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29C30" w14:textId="1643F089" w:rsidR="00925BFF" w:rsidRPr="00220238" w:rsidRDefault="00925BFF" w:rsidP="00925BFF">
      <w:pPr>
        <w:pBdr>
          <w:top w:val="single" w:sz="4" w:space="1" w:color="auto"/>
          <w:left w:val="single" w:sz="4" w:space="4" w:color="auto"/>
          <w:bottom w:val="single" w:sz="4" w:space="1" w:color="auto"/>
          <w:right w:val="single" w:sz="4" w:space="4" w:color="auto"/>
        </w:pBdr>
      </w:pPr>
      <w:proofErr w:type="spellStart"/>
      <w:r w:rsidRPr="00220238">
        <w:t>Ovaj</w:t>
      </w:r>
      <w:proofErr w:type="spellEnd"/>
      <w:r w:rsidRPr="00220238">
        <w:t xml:space="preserve"> </w:t>
      </w:r>
      <w:proofErr w:type="spellStart"/>
      <w:r w:rsidRPr="00220238">
        <w:t>dokument</w:t>
      </w:r>
      <w:proofErr w:type="spellEnd"/>
      <w:r w:rsidRPr="00220238">
        <w:t xml:space="preserve"> </w:t>
      </w:r>
      <w:proofErr w:type="spellStart"/>
      <w:r w:rsidRPr="00220238">
        <w:t>sadrži</w:t>
      </w:r>
      <w:proofErr w:type="spellEnd"/>
      <w:r w:rsidRPr="00220238">
        <w:t xml:space="preserve"> </w:t>
      </w:r>
      <w:proofErr w:type="spellStart"/>
      <w:r w:rsidRPr="00220238">
        <w:t>odobrene</w:t>
      </w:r>
      <w:proofErr w:type="spellEnd"/>
      <w:r w:rsidRPr="00220238">
        <w:t xml:space="preserve"> </w:t>
      </w:r>
      <w:proofErr w:type="spellStart"/>
      <w:r w:rsidRPr="00220238">
        <w:t>informacije</w:t>
      </w:r>
      <w:proofErr w:type="spellEnd"/>
      <w:r w:rsidRPr="00220238">
        <w:t xml:space="preserve"> o </w:t>
      </w:r>
      <w:proofErr w:type="spellStart"/>
      <w:r w:rsidRPr="00220238">
        <w:t>lijeku</w:t>
      </w:r>
      <w:proofErr w:type="spellEnd"/>
      <w:r w:rsidRPr="00220238">
        <w:t xml:space="preserve"> za </w:t>
      </w:r>
      <w:proofErr w:type="spellStart"/>
      <w:r>
        <w:t>Tofidence</w:t>
      </w:r>
      <w:proofErr w:type="spellEnd"/>
      <w:r w:rsidRPr="00220238">
        <w:t xml:space="preserve">, s </w:t>
      </w:r>
      <w:proofErr w:type="spellStart"/>
      <w:r w:rsidRPr="00220238">
        <w:t>istaknutim</w:t>
      </w:r>
      <w:proofErr w:type="spellEnd"/>
      <w:r w:rsidRPr="00220238">
        <w:t xml:space="preserve"> </w:t>
      </w:r>
      <w:r w:rsidRPr="00220238">
        <w:rPr>
          <w:lang w:val="hr-HR"/>
        </w:rPr>
        <w:t>iz</w:t>
      </w:r>
      <w:proofErr w:type="spellStart"/>
      <w:r w:rsidRPr="00220238">
        <w:t>mjenama</w:t>
      </w:r>
      <w:proofErr w:type="spellEnd"/>
      <w:r w:rsidRPr="00220238">
        <w:t xml:space="preserve"> u </w:t>
      </w:r>
      <w:proofErr w:type="spellStart"/>
      <w:r w:rsidRPr="00220238">
        <w:t>odnosu</w:t>
      </w:r>
      <w:proofErr w:type="spellEnd"/>
      <w:r w:rsidRPr="00220238">
        <w:t xml:space="preserve"> </w:t>
      </w:r>
      <w:proofErr w:type="spellStart"/>
      <w:r w:rsidRPr="00220238">
        <w:t>na</w:t>
      </w:r>
      <w:proofErr w:type="spellEnd"/>
      <w:r w:rsidRPr="00220238">
        <w:t xml:space="preserve"> </w:t>
      </w:r>
      <w:proofErr w:type="spellStart"/>
      <w:r w:rsidRPr="00220238">
        <w:t>prethodni</w:t>
      </w:r>
      <w:proofErr w:type="spellEnd"/>
      <w:r w:rsidRPr="00220238">
        <w:t xml:space="preserve"> </w:t>
      </w:r>
      <w:proofErr w:type="spellStart"/>
      <w:r w:rsidRPr="00220238">
        <w:t>postupak</w:t>
      </w:r>
      <w:proofErr w:type="spellEnd"/>
      <w:r w:rsidRPr="00220238">
        <w:t xml:space="preserve"> </w:t>
      </w:r>
      <w:proofErr w:type="spellStart"/>
      <w:r w:rsidRPr="00220238">
        <w:t>koj</w:t>
      </w:r>
      <w:proofErr w:type="spellEnd"/>
      <w:r w:rsidRPr="00220238">
        <w:rPr>
          <w:lang w:val="hr-HR"/>
        </w:rPr>
        <w:t xml:space="preserve">i je </w:t>
      </w:r>
      <w:proofErr w:type="spellStart"/>
      <w:r w:rsidRPr="00220238">
        <w:t>utje</w:t>
      </w:r>
      <w:r w:rsidRPr="00220238">
        <w:rPr>
          <w:lang w:val="hr-HR"/>
        </w:rPr>
        <w:t>cao</w:t>
      </w:r>
      <w:proofErr w:type="spellEnd"/>
      <w:r w:rsidRPr="00220238">
        <w:t xml:space="preserve"> </w:t>
      </w:r>
      <w:proofErr w:type="spellStart"/>
      <w:r w:rsidRPr="00220238">
        <w:t>na</w:t>
      </w:r>
      <w:proofErr w:type="spellEnd"/>
      <w:r w:rsidRPr="00220238">
        <w:t xml:space="preserve"> </w:t>
      </w:r>
      <w:proofErr w:type="spellStart"/>
      <w:r w:rsidRPr="00220238">
        <w:t>informacije</w:t>
      </w:r>
      <w:proofErr w:type="spellEnd"/>
      <w:r w:rsidRPr="00220238">
        <w:t xml:space="preserve"> o </w:t>
      </w:r>
      <w:proofErr w:type="spellStart"/>
      <w:r w:rsidRPr="00220238">
        <w:t>lijeku</w:t>
      </w:r>
      <w:proofErr w:type="spellEnd"/>
      <w:r w:rsidRPr="00220238">
        <w:t xml:space="preserve"> (</w:t>
      </w:r>
      <w:r w:rsidRPr="00925BFF">
        <w:t>EMA/T/0000295813</w:t>
      </w:r>
      <w:r w:rsidRPr="00220238">
        <w:t>).</w:t>
      </w:r>
    </w:p>
    <w:p w14:paraId="14FED64D" w14:textId="77777777" w:rsidR="00925BFF" w:rsidRPr="00220238" w:rsidRDefault="00925BFF" w:rsidP="00925BFF">
      <w:pPr>
        <w:pBdr>
          <w:top w:val="single" w:sz="4" w:space="1" w:color="auto"/>
          <w:left w:val="single" w:sz="4" w:space="4" w:color="auto"/>
          <w:bottom w:val="single" w:sz="4" w:space="1" w:color="auto"/>
          <w:right w:val="single" w:sz="4" w:space="4" w:color="auto"/>
        </w:pBdr>
      </w:pPr>
    </w:p>
    <w:p w14:paraId="0F6FFB01" w14:textId="77777777" w:rsidR="00925BFF" w:rsidRPr="00AF64C6" w:rsidRDefault="00925BFF" w:rsidP="00925BFF">
      <w:pPr>
        <w:pBdr>
          <w:top w:val="single" w:sz="4" w:space="1" w:color="auto"/>
          <w:left w:val="single" w:sz="4" w:space="4" w:color="auto"/>
          <w:bottom w:val="single" w:sz="4" w:space="1" w:color="auto"/>
          <w:right w:val="single" w:sz="4" w:space="4" w:color="auto"/>
        </w:pBdr>
        <w:rPr>
          <w:rFonts w:cs="Times New Roman"/>
        </w:rPr>
      </w:pPr>
      <w:proofErr w:type="spellStart"/>
      <w:r w:rsidRPr="00220238">
        <w:t>Više</w:t>
      </w:r>
      <w:proofErr w:type="spellEnd"/>
      <w:r w:rsidRPr="00220238">
        <w:t xml:space="preserve"> </w:t>
      </w:r>
      <w:proofErr w:type="spellStart"/>
      <w:r w:rsidRPr="00220238">
        <w:t>informacija</w:t>
      </w:r>
      <w:proofErr w:type="spellEnd"/>
      <w:r w:rsidRPr="00220238">
        <w:t xml:space="preserve"> </w:t>
      </w:r>
      <w:proofErr w:type="spellStart"/>
      <w:r w:rsidRPr="00220238">
        <w:t>dostupno</w:t>
      </w:r>
      <w:proofErr w:type="spellEnd"/>
      <w:r w:rsidRPr="00220238">
        <w:t xml:space="preserve"> je </w:t>
      </w:r>
      <w:proofErr w:type="spellStart"/>
      <w:r w:rsidRPr="00220238">
        <w:t>na</w:t>
      </w:r>
      <w:proofErr w:type="spellEnd"/>
      <w:r w:rsidRPr="00220238">
        <w:t xml:space="preserve"> </w:t>
      </w:r>
      <w:r w:rsidRPr="00220238">
        <w:rPr>
          <w:lang w:val="hr-HR"/>
        </w:rPr>
        <w:t>internetskoj stranici</w:t>
      </w:r>
      <w:r w:rsidRPr="00220238">
        <w:t xml:space="preserve"> </w:t>
      </w:r>
      <w:proofErr w:type="spellStart"/>
      <w:r w:rsidRPr="00220238">
        <w:t>Europske</w:t>
      </w:r>
      <w:proofErr w:type="spellEnd"/>
      <w:r w:rsidRPr="00220238">
        <w:t xml:space="preserve"> </w:t>
      </w:r>
      <w:proofErr w:type="spellStart"/>
      <w:r w:rsidRPr="00220238">
        <w:t>agencije</w:t>
      </w:r>
      <w:proofErr w:type="spellEnd"/>
      <w:r w:rsidRPr="00220238">
        <w:t xml:space="preserve"> za </w:t>
      </w:r>
      <w:proofErr w:type="spellStart"/>
      <w:r w:rsidRPr="00220238">
        <w:t>lijekove</w:t>
      </w:r>
      <w:proofErr w:type="spellEnd"/>
      <w:r w:rsidRPr="00220238">
        <w:t xml:space="preserve">: </w:t>
      </w:r>
      <w:hyperlink r:id="rId11" w:history="1">
        <w:r w:rsidRPr="00DD7AD1">
          <w:rPr>
            <w:rStyle w:val="Hyperlink"/>
          </w:rPr>
          <w:t>https://www.ema.europa.eu/en/medicines/human/epar/tofidence</w:t>
        </w:r>
      </w:hyperlink>
    </w:p>
    <w:p w14:paraId="6E5B52BA" w14:textId="77777777" w:rsidR="00693BDE" w:rsidRDefault="00693BDE" w:rsidP="00154ABB"/>
    <w:p w14:paraId="430AE646" w14:textId="77777777" w:rsidR="00154ABB" w:rsidRDefault="00154ABB" w:rsidP="00154ABB"/>
    <w:p w14:paraId="34AA04CA" w14:textId="77777777" w:rsidR="00154ABB" w:rsidRDefault="00154ABB" w:rsidP="00154ABB"/>
    <w:p w14:paraId="38695ECC" w14:textId="77777777" w:rsidR="00154ABB" w:rsidRDefault="00154ABB" w:rsidP="00154ABB"/>
    <w:p w14:paraId="21A0F878" w14:textId="77777777" w:rsidR="00154ABB" w:rsidRDefault="00154ABB" w:rsidP="00154ABB"/>
    <w:p w14:paraId="4EB75504" w14:textId="77777777" w:rsidR="00154ABB" w:rsidRPr="00AF64C6" w:rsidRDefault="00154ABB" w:rsidP="00154ABB">
      <w:pPr>
        <w:rPr>
          <w:rFonts w:cs="Times New Roman"/>
        </w:rPr>
      </w:pPr>
    </w:p>
    <w:p w14:paraId="4081A221" w14:textId="77777777" w:rsidR="00693BDE" w:rsidRPr="00AF64C6" w:rsidRDefault="00693BDE" w:rsidP="00154ABB">
      <w:pPr>
        <w:rPr>
          <w:rFonts w:cs="Times New Roman"/>
        </w:rPr>
      </w:pPr>
    </w:p>
    <w:p w14:paraId="4835AFDE" w14:textId="77777777" w:rsidR="00693BDE" w:rsidRPr="00AF64C6" w:rsidRDefault="00693BDE" w:rsidP="00154ABB">
      <w:pPr>
        <w:rPr>
          <w:rFonts w:cs="Times New Roman"/>
        </w:rPr>
      </w:pPr>
    </w:p>
    <w:p w14:paraId="4EA8B65B" w14:textId="77777777" w:rsidR="00693BDE" w:rsidRPr="00AF64C6" w:rsidRDefault="00693BDE" w:rsidP="00154ABB">
      <w:pPr>
        <w:rPr>
          <w:rFonts w:cs="Times New Roman"/>
        </w:rPr>
      </w:pPr>
    </w:p>
    <w:p w14:paraId="3968B1AD" w14:textId="77777777" w:rsidR="00693BDE" w:rsidRPr="00AF64C6" w:rsidRDefault="00693BDE" w:rsidP="00154ABB">
      <w:pPr>
        <w:rPr>
          <w:rFonts w:cs="Times New Roman"/>
        </w:rPr>
      </w:pPr>
    </w:p>
    <w:p w14:paraId="007513EA" w14:textId="77777777" w:rsidR="00693BDE" w:rsidRPr="00AF64C6" w:rsidRDefault="00693BDE" w:rsidP="00154ABB">
      <w:pPr>
        <w:rPr>
          <w:rFonts w:cs="Times New Roman"/>
        </w:rPr>
      </w:pPr>
    </w:p>
    <w:p w14:paraId="2689B839" w14:textId="77777777" w:rsidR="00693BDE" w:rsidRPr="00AF64C6" w:rsidRDefault="00693BDE" w:rsidP="00154ABB">
      <w:pPr>
        <w:rPr>
          <w:rFonts w:cs="Times New Roman"/>
        </w:rPr>
      </w:pPr>
    </w:p>
    <w:p w14:paraId="0C6D2FBD" w14:textId="77777777" w:rsidR="00693BDE" w:rsidRPr="00AF64C6" w:rsidRDefault="00693BDE" w:rsidP="00154ABB">
      <w:pPr>
        <w:rPr>
          <w:rFonts w:cs="Times New Roman"/>
        </w:rPr>
      </w:pPr>
    </w:p>
    <w:p w14:paraId="75C72179" w14:textId="77777777" w:rsidR="00693BDE" w:rsidRPr="00AF64C6" w:rsidRDefault="00693BDE" w:rsidP="00154ABB">
      <w:pPr>
        <w:rPr>
          <w:rFonts w:cs="Times New Roman"/>
        </w:rPr>
      </w:pPr>
    </w:p>
    <w:p w14:paraId="735C0335" w14:textId="77777777" w:rsidR="00693BDE" w:rsidRPr="00AF64C6" w:rsidRDefault="00693BDE" w:rsidP="00154ABB">
      <w:pPr>
        <w:rPr>
          <w:rFonts w:cs="Times New Roman"/>
        </w:rPr>
      </w:pPr>
    </w:p>
    <w:p w14:paraId="2BF409F5" w14:textId="77777777" w:rsidR="00693BDE" w:rsidRPr="00AF64C6" w:rsidRDefault="00693BDE" w:rsidP="00154ABB">
      <w:pPr>
        <w:rPr>
          <w:rFonts w:cs="Times New Roman"/>
        </w:rPr>
      </w:pPr>
    </w:p>
    <w:p w14:paraId="4C2EBFAA" w14:textId="77777777" w:rsidR="00693BDE" w:rsidRPr="00AF64C6" w:rsidRDefault="00693BDE" w:rsidP="00154ABB">
      <w:pPr>
        <w:rPr>
          <w:rFonts w:cs="Times New Roman"/>
        </w:rPr>
      </w:pPr>
    </w:p>
    <w:p w14:paraId="387BB76C" w14:textId="77777777" w:rsidR="00693BDE" w:rsidRPr="00AF64C6" w:rsidRDefault="00693BDE" w:rsidP="00154ABB">
      <w:pPr>
        <w:rPr>
          <w:rFonts w:cs="Times New Roman"/>
        </w:rPr>
      </w:pPr>
    </w:p>
    <w:p w14:paraId="7D387BD4" w14:textId="77777777" w:rsidR="00693BDE" w:rsidRPr="00AF64C6" w:rsidRDefault="00693BDE" w:rsidP="00154ABB">
      <w:pPr>
        <w:rPr>
          <w:rFonts w:cs="Times New Roman"/>
        </w:rPr>
      </w:pPr>
    </w:p>
    <w:p w14:paraId="7AF36CCC" w14:textId="77777777" w:rsidR="00693BDE" w:rsidRDefault="00693BDE" w:rsidP="00154ABB">
      <w:pPr>
        <w:rPr>
          <w:rFonts w:cs="Times New Roman"/>
        </w:rPr>
      </w:pPr>
    </w:p>
    <w:p w14:paraId="67A1C6D1" w14:textId="77777777" w:rsidR="00693BDE" w:rsidRPr="00AF64C6" w:rsidRDefault="00693BDE" w:rsidP="00154ABB">
      <w:pPr>
        <w:rPr>
          <w:rFonts w:cs="Times New Roman"/>
        </w:rPr>
      </w:pPr>
    </w:p>
    <w:p w14:paraId="445531BE" w14:textId="77777777" w:rsidR="00693BDE" w:rsidRPr="000B3AE6" w:rsidRDefault="00693BDE" w:rsidP="00154ABB">
      <w:pPr>
        <w:ind w:right="-1"/>
        <w:jc w:val="center"/>
        <w:rPr>
          <w:rFonts w:eastAsia="Times New Roman" w:cs="Times New Roman"/>
        </w:rPr>
      </w:pPr>
      <w:r w:rsidRPr="000B3AE6">
        <w:rPr>
          <w:rFonts w:eastAsia="Times New Roman" w:cs="Times New Roman"/>
          <w:b/>
          <w:bCs/>
          <w:spacing w:val="2"/>
        </w:rPr>
        <w:t>P</w:t>
      </w:r>
      <w:r w:rsidRPr="000B3AE6">
        <w:rPr>
          <w:rFonts w:eastAsia="Times New Roman" w:cs="Times New Roman"/>
          <w:b/>
          <w:bCs/>
          <w:spacing w:val="-1"/>
        </w:rPr>
        <w:t>R</w:t>
      </w:r>
      <w:r w:rsidRPr="000B3AE6">
        <w:rPr>
          <w:rFonts w:eastAsia="Times New Roman" w:cs="Times New Roman"/>
          <w:b/>
          <w:bCs/>
          <w:spacing w:val="1"/>
        </w:rPr>
        <w:t>I</w:t>
      </w:r>
      <w:r w:rsidRPr="000B3AE6">
        <w:rPr>
          <w:rFonts w:eastAsia="Times New Roman" w:cs="Times New Roman"/>
          <w:b/>
          <w:bCs/>
          <w:spacing w:val="-3"/>
        </w:rPr>
        <w:t>L</w:t>
      </w:r>
      <w:r w:rsidRPr="000B3AE6">
        <w:rPr>
          <w:rFonts w:eastAsia="Times New Roman" w:cs="Times New Roman"/>
          <w:b/>
          <w:bCs/>
          <w:spacing w:val="1"/>
        </w:rPr>
        <w:t>O</w:t>
      </w:r>
      <w:r w:rsidRPr="000B3AE6">
        <w:rPr>
          <w:rFonts w:eastAsia="Times New Roman" w:cs="Times New Roman"/>
          <w:b/>
          <w:bCs/>
        </w:rPr>
        <w:t>G</w:t>
      </w:r>
      <w:r w:rsidRPr="000B3AE6">
        <w:rPr>
          <w:rFonts w:eastAsia="Times New Roman" w:cs="Times New Roman"/>
          <w:b/>
          <w:bCs/>
          <w:spacing w:val="-1"/>
        </w:rPr>
        <w:t xml:space="preserve"> </w:t>
      </w:r>
      <w:r w:rsidRPr="000B3AE6">
        <w:rPr>
          <w:rFonts w:eastAsia="Times New Roman" w:cs="Times New Roman"/>
          <w:b/>
          <w:bCs/>
          <w:spacing w:val="1"/>
        </w:rPr>
        <w:t>I</w:t>
      </w:r>
      <w:r w:rsidRPr="000B3AE6">
        <w:rPr>
          <w:rFonts w:eastAsia="Times New Roman" w:cs="Times New Roman"/>
          <w:b/>
          <w:bCs/>
        </w:rPr>
        <w:t>.</w:t>
      </w:r>
    </w:p>
    <w:p w14:paraId="13621C7E" w14:textId="77777777" w:rsidR="00693BDE" w:rsidRPr="000B3AE6" w:rsidRDefault="00693BDE" w:rsidP="00154ABB">
      <w:pPr>
        <w:ind w:right="-1"/>
        <w:jc w:val="center"/>
        <w:rPr>
          <w:rFonts w:cs="Times New Roman"/>
          <w:szCs w:val="24"/>
        </w:rPr>
      </w:pPr>
    </w:p>
    <w:p w14:paraId="35EBD8C7" w14:textId="77777777" w:rsidR="00693BDE" w:rsidRPr="000B3AE6" w:rsidRDefault="00693BDE" w:rsidP="00154ABB">
      <w:pPr>
        <w:pStyle w:val="TitleA"/>
        <w:ind w:right="0"/>
        <w:outlineLvl w:val="0"/>
      </w:pPr>
      <w:r w:rsidRPr="000B3AE6">
        <w:t>SA</w:t>
      </w:r>
      <w:r w:rsidRPr="000B3AE6">
        <w:rPr>
          <w:spacing w:val="-3"/>
        </w:rPr>
        <w:t>Ž</w:t>
      </w:r>
      <w:r w:rsidRPr="000B3AE6">
        <w:rPr>
          <w:spacing w:val="2"/>
        </w:rPr>
        <w:t>E</w:t>
      </w:r>
      <w:r w:rsidRPr="000B3AE6">
        <w:t>TAK</w:t>
      </w:r>
      <w:r w:rsidRPr="000B3AE6">
        <w:rPr>
          <w:spacing w:val="1"/>
        </w:rPr>
        <w:t xml:space="preserve"> </w:t>
      </w:r>
      <w:r w:rsidRPr="000B3AE6">
        <w:t>O</w:t>
      </w:r>
      <w:r w:rsidRPr="000B3AE6">
        <w:rPr>
          <w:spacing w:val="2"/>
        </w:rPr>
        <w:t>P</w:t>
      </w:r>
      <w:r w:rsidRPr="000B3AE6">
        <w:rPr>
          <w:spacing w:val="1"/>
        </w:rPr>
        <w:t>I</w:t>
      </w:r>
      <w:r w:rsidRPr="000B3AE6">
        <w:t>SA SVO</w:t>
      </w:r>
      <w:r w:rsidRPr="000B3AE6">
        <w:rPr>
          <w:spacing w:val="-2"/>
        </w:rPr>
        <w:t>J</w:t>
      </w:r>
      <w:r w:rsidRPr="000B3AE6">
        <w:t>STAVA L</w:t>
      </w:r>
      <w:r w:rsidRPr="000B3AE6">
        <w:rPr>
          <w:spacing w:val="1"/>
        </w:rPr>
        <w:t>I</w:t>
      </w:r>
      <w:r w:rsidRPr="000B3AE6">
        <w:t>JE</w:t>
      </w:r>
      <w:r w:rsidRPr="000B3AE6">
        <w:rPr>
          <w:spacing w:val="1"/>
        </w:rPr>
        <w:t>K</w:t>
      </w:r>
      <w:r w:rsidRPr="000B3AE6">
        <w:t>A</w:t>
      </w:r>
    </w:p>
    <w:p w14:paraId="33E81D51" w14:textId="77777777" w:rsidR="00693BDE" w:rsidRPr="000B3AE6" w:rsidRDefault="00693BDE" w:rsidP="00154ABB">
      <w:pPr>
        <w:ind w:left="2229" w:right="2208"/>
        <w:rPr>
          <w:rFonts w:eastAsia="Times New Roman" w:cs="Times New Roman"/>
          <w:b/>
          <w:bCs/>
        </w:rPr>
      </w:pPr>
    </w:p>
    <w:p w14:paraId="6AB969CA" w14:textId="77777777" w:rsidR="00693BDE" w:rsidRPr="000B3AE6" w:rsidRDefault="00693BDE" w:rsidP="00154ABB">
      <w:pPr>
        <w:rPr>
          <w:rFonts w:cs="Times New Roman"/>
        </w:rPr>
      </w:pPr>
      <w:r w:rsidRPr="000B3AE6">
        <w:rPr>
          <w:rFonts w:cs="Times New Roman"/>
        </w:rPr>
        <w:br w:type="page"/>
      </w:r>
    </w:p>
    <w:p w14:paraId="661C6184" w14:textId="77777777" w:rsidR="00693BDE" w:rsidRPr="000B3AE6" w:rsidRDefault="00693BDE" w:rsidP="00154ABB">
      <w:pPr>
        <w:tabs>
          <w:tab w:val="left" w:pos="142"/>
          <w:tab w:val="left" w:pos="284"/>
        </w:tabs>
        <w:rPr>
          <w:rFonts w:eastAsia="Times New Roman" w:cs="Times New Roman"/>
          <w:spacing w:val="-2"/>
          <w:lang w:val="hr-HR"/>
        </w:rPr>
      </w:pPr>
      <w:r>
        <w:rPr>
          <w:noProof/>
          <w:lang w:val="hr-HR" w:eastAsia="hr-HR"/>
        </w:rPr>
        <w:lastRenderedPageBreak/>
        <w:drawing>
          <wp:inline distT="0" distB="0" distL="0" distR="0" wp14:anchorId="0D9A5F1F" wp14:editId="763FD54A">
            <wp:extent cx="200025" cy="171450"/>
            <wp:effectExtent l="0" t="0" r="0" b="0"/>
            <wp:docPr id="1407621451" name="Picture 140762145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86920" name="Picture 1" descr="BT_1000x858px"/>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0B3AE6">
        <w:rPr>
          <w:rFonts w:eastAsia="Times New Roman" w:cs="Times New Roman"/>
          <w:spacing w:val="-2"/>
          <w:lang w:val="hr-HR"/>
        </w:rPr>
        <w:t>Ovaj je lijek pod dodatnim praćenjem. Time se omogućuje brzo otkrivanje novih sigurnosnih informacija. Od zdravstvenih radnika se traži da prijave svaku sumnju na nuspojavu za ovaj lijek. Za postupak prijavljivanja nuspojava vidjeti dio 4.8.</w:t>
      </w:r>
    </w:p>
    <w:p w14:paraId="69D5FDCF" w14:textId="77777777" w:rsidR="00693BDE" w:rsidRPr="000B3AE6" w:rsidRDefault="00693BDE" w:rsidP="00154ABB">
      <w:pPr>
        <w:tabs>
          <w:tab w:val="left" w:pos="680"/>
        </w:tabs>
        <w:rPr>
          <w:rFonts w:eastAsia="Times New Roman" w:cs="Times New Roman"/>
          <w:spacing w:val="-2"/>
          <w:lang w:val="hr-HR"/>
        </w:rPr>
      </w:pPr>
    </w:p>
    <w:p w14:paraId="5176EDE0" w14:textId="77777777" w:rsidR="00693BDE" w:rsidRPr="000B3AE6" w:rsidRDefault="00693BDE" w:rsidP="00154ABB">
      <w:pPr>
        <w:tabs>
          <w:tab w:val="left" w:pos="680"/>
        </w:tabs>
        <w:rPr>
          <w:rFonts w:eastAsia="Times New Roman" w:cs="Times New Roman"/>
          <w:bCs/>
          <w:lang w:val="hr-HR"/>
        </w:rPr>
      </w:pPr>
    </w:p>
    <w:p w14:paraId="5A9097FE"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1.</w:t>
      </w:r>
      <w:r w:rsidRPr="000B3AE6">
        <w:rPr>
          <w:rFonts w:eastAsia="Times New Roman" w:cs="Times New Roman"/>
          <w:b/>
          <w:bCs/>
          <w:lang w:val="hr-HR"/>
        </w:rPr>
        <w:tab/>
      </w:r>
      <w:r w:rsidRPr="000B3AE6">
        <w:rPr>
          <w:rFonts w:eastAsia="Times New Roman" w:cs="Times New Roman"/>
          <w:b/>
          <w:bCs/>
          <w:spacing w:val="-1"/>
          <w:lang w:val="hr-HR"/>
        </w:rPr>
        <w:t>N</w:t>
      </w:r>
      <w:r w:rsidRPr="000B3AE6">
        <w:rPr>
          <w:rFonts w:eastAsia="Times New Roman" w:cs="Times New Roman"/>
          <w:b/>
          <w:bCs/>
          <w:spacing w:val="1"/>
          <w:lang w:val="hr-HR"/>
        </w:rPr>
        <w:t>A</w:t>
      </w:r>
      <w:r w:rsidRPr="000B3AE6">
        <w:rPr>
          <w:rFonts w:eastAsia="Times New Roman" w:cs="Times New Roman"/>
          <w:b/>
          <w:bCs/>
          <w:spacing w:val="-3"/>
          <w:lang w:val="hr-HR"/>
        </w:rPr>
        <w:t>Z</w:t>
      </w:r>
      <w:r w:rsidRPr="000B3AE6">
        <w:rPr>
          <w:rFonts w:eastAsia="Times New Roman" w:cs="Times New Roman"/>
          <w:b/>
          <w:bCs/>
          <w:spacing w:val="1"/>
          <w:lang w:val="hr-HR"/>
        </w:rPr>
        <w:t>I</w:t>
      </w:r>
      <w:r w:rsidRPr="000B3AE6">
        <w:rPr>
          <w:rFonts w:eastAsia="Times New Roman" w:cs="Times New Roman"/>
          <w:b/>
          <w:bCs/>
          <w:lang w:val="hr-HR"/>
        </w:rPr>
        <w:t>V</w:t>
      </w:r>
      <w:r w:rsidRPr="000B3AE6">
        <w:rPr>
          <w:rFonts w:eastAsia="Times New Roman" w:cs="Times New Roman"/>
          <w:b/>
          <w:bCs/>
          <w:spacing w:val="-1"/>
          <w:lang w:val="hr-HR"/>
        </w:rPr>
        <w:t xml:space="preserve"> L</w:t>
      </w:r>
      <w:r w:rsidRPr="000B3AE6">
        <w:rPr>
          <w:rFonts w:eastAsia="Times New Roman" w:cs="Times New Roman"/>
          <w:b/>
          <w:bCs/>
          <w:spacing w:val="1"/>
          <w:lang w:val="hr-HR"/>
        </w:rPr>
        <w:t>I</w:t>
      </w:r>
      <w:r w:rsidRPr="000B3AE6">
        <w:rPr>
          <w:rFonts w:eastAsia="Times New Roman" w:cs="Times New Roman"/>
          <w:b/>
          <w:bCs/>
          <w:lang w:val="hr-HR"/>
        </w:rPr>
        <w:t>J</w:t>
      </w:r>
      <w:r w:rsidRPr="000B3AE6">
        <w:rPr>
          <w:rFonts w:eastAsia="Times New Roman" w:cs="Times New Roman"/>
          <w:b/>
          <w:bCs/>
          <w:spacing w:val="-1"/>
          <w:lang w:val="hr-HR"/>
        </w:rPr>
        <w:t>E</w:t>
      </w:r>
      <w:r w:rsidRPr="000B3AE6">
        <w:rPr>
          <w:rFonts w:eastAsia="Times New Roman" w:cs="Times New Roman"/>
          <w:b/>
          <w:bCs/>
          <w:spacing w:val="1"/>
          <w:lang w:val="hr-HR"/>
        </w:rPr>
        <w:t>K</w:t>
      </w:r>
      <w:r w:rsidRPr="000B3AE6">
        <w:rPr>
          <w:rFonts w:eastAsia="Times New Roman" w:cs="Times New Roman"/>
          <w:b/>
          <w:bCs/>
          <w:lang w:val="hr-HR"/>
        </w:rPr>
        <w:t>A</w:t>
      </w:r>
    </w:p>
    <w:p w14:paraId="7823E182" w14:textId="77777777" w:rsidR="00693BDE" w:rsidRPr="000B3AE6" w:rsidRDefault="00693BDE" w:rsidP="00154ABB">
      <w:pPr>
        <w:keepNext/>
        <w:rPr>
          <w:rFonts w:cs="Times New Roman"/>
          <w:lang w:val="hr-HR"/>
        </w:rPr>
      </w:pPr>
    </w:p>
    <w:p w14:paraId="138F2A32" w14:textId="771D1FCC" w:rsidR="00693BDE" w:rsidRPr="000B3AE6" w:rsidRDefault="00693BDE" w:rsidP="00154ABB">
      <w:pPr>
        <w:rPr>
          <w:rFonts w:eastAsia="Times New Roman" w:cs="Times New Roman"/>
          <w:lang w:val="hr-HR"/>
        </w:rPr>
      </w:pPr>
      <w:del w:id="0" w:author="GM" w:date="2025-11-24T15:43:00Z">
        <w:r w:rsidRPr="000B3AE6" w:rsidDel="004C02FA">
          <w:rPr>
            <w:rFonts w:eastAsia="Times New Roman" w:cs="Times New Roman"/>
            <w:spacing w:val="-1"/>
            <w:lang w:val="hr-HR"/>
          </w:rPr>
          <w:delText>Tofidence</w:delText>
        </w:r>
      </w:del>
      <w:proofErr w:type="spellStart"/>
      <w:ins w:id="1"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20 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3"/>
          <w:lang w:val="hr-HR"/>
        </w:rPr>
        <w:t>c</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at</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 xml:space="preserve">nu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p>
    <w:p w14:paraId="76527E47" w14:textId="77777777" w:rsidR="00693BDE" w:rsidRPr="000B3AE6" w:rsidRDefault="00693BDE" w:rsidP="00154ABB">
      <w:pPr>
        <w:rPr>
          <w:rFonts w:cs="Times New Roman"/>
          <w:lang w:val="hr-HR"/>
        </w:rPr>
      </w:pPr>
    </w:p>
    <w:p w14:paraId="55C359E2" w14:textId="77777777" w:rsidR="00693BDE" w:rsidRPr="000B3AE6" w:rsidRDefault="00693BDE" w:rsidP="00154ABB">
      <w:pPr>
        <w:rPr>
          <w:rFonts w:cs="Times New Roman"/>
          <w:lang w:val="hr-HR"/>
        </w:rPr>
      </w:pPr>
    </w:p>
    <w:p w14:paraId="425C291D"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2.</w:t>
      </w:r>
      <w:r w:rsidRPr="000B3AE6">
        <w:rPr>
          <w:rFonts w:eastAsia="Times New Roman" w:cs="Times New Roman"/>
          <w:b/>
          <w:bCs/>
          <w:lang w:val="hr-HR"/>
        </w:rPr>
        <w:tab/>
      </w:r>
      <w:r w:rsidRPr="000B3AE6">
        <w:rPr>
          <w:rFonts w:eastAsia="Times New Roman" w:cs="Times New Roman"/>
          <w:b/>
          <w:bCs/>
          <w:spacing w:val="1"/>
          <w:lang w:val="hr-HR"/>
        </w:rPr>
        <w:t>K</w:t>
      </w:r>
      <w:r w:rsidRPr="000B3AE6">
        <w:rPr>
          <w:rFonts w:eastAsia="Times New Roman" w:cs="Times New Roman"/>
          <w:b/>
          <w:bCs/>
          <w:spacing w:val="-1"/>
          <w:lang w:val="hr-HR"/>
        </w:rPr>
        <w:t>VAL</w:t>
      </w:r>
      <w:r w:rsidRPr="000B3AE6">
        <w:rPr>
          <w:rFonts w:eastAsia="Times New Roman" w:cs="Times New Roman"/>
          <w:b/>
          <w:bCs/>
          <w:spacing w:val="1"/>
          <w:lang w:val="hr-HR"/>
        </w:rPr>
        <w:t>I</w:t>
      </w:r>
      <w:r w:rsidRPr="000B3AE6">
        <w:rPr>
          <w:rFonts w:eastAsia="Times New Roman" w:cs="Times New Roman"/>
          <w:b/>
          <w:bCs/>
          <w:spacing w:val="-1"/>
          <w:lang w:val="hr-HR"/>
        </w:rPr>
        <w:t>TAT</w:t>
      </w:r>
      <w:r w:rsidRPr="000B3AE6">
        <w:rPr>
          <w:rFonts w:eastAsia="Times New Roman" w:cs="Times New Roman"/>
          <w:b/>
          <w:bCs/>
          <w:spacing w:val="1"/>
          <w:lang w:val="hr-HR"/>
        </w:rPr>
        <w:t>I</w:t>
      </w:r>
      <w:r w:rsidRPr="000B3AE6">
        <w:rPr>
          <w:rFonts w:eastAsia="Times New Roman" w:cs="Times New Roman"/>
          <w:b/>
          <w:bCs/>
          <w:spacing w:val="-1"/>
          <w:lang w:val="hr-HR"/>
        </w:rPr>
        <w:t>VN</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I</w:t>
      </w:r>
      <w:r w:rsidRPr="000B3AE6">
        <w:rPr>
          <w:rFonts w:eastAsia="Times New Roman" w:cs="Times New Roman"/>
          <w:b/>
          <w:bCs/>
          <w:spacing w:val="1"/>
          <w:lang w:val="hr-HR"/>
        </w:rPr>
        <w:t xml:space="preserve"> K</w:t>
      </w:r>
      <w:r w:rsidRPr="000B3AE6">
        <w:rPr>
          <w:rFonts w:eastAsia="Times New Roman" w:cs="Times New Roman"/>
          <w:b/>
          <w:bCs/>
          <w:spacing w:val="-1"/>
          <w:lang w:val="hr-HR"/>
        </w:rPr>
        <w:t>V</w:t>
      </w:r>
      <w:r w:rsidRPr="000B3AE6">
        <w:rPr>
          <w:rFonts w:eastAsia="Times New Roman" w:cs="Times New Roman"/>
          <w:b/>
          <w:bCs/>
          <w:spacing w:val="-3"/>
          <w:lang w:val="hr-HR"/>
        </w:rPr>
        <w:t>A</w:t>
      </w:r>
      <w:r w:rsidRPr="000B3AE6">
        <w:rPr>
          <w:rFonts w:eastAsia="Times New Roman" w:cs="Times New Roman"/>
          <w:b/>
          <w:bCs/>
          <w:spacing w:val="-1"/>
          <w:lang w:val="hr-HR"/>
        </w:rPr>
        <w:t>NT</w:t>
      </w:r>
      <w:r w:rsidRPr="000B3AE6">
        <w:rPr>
          <w:rFonts w:eastAsia="Times New Roman" w:cs="Times New Roman"/>
          <w:b/>
          <w:bCs/>
          <w:spacing w:val="1"/>
          <w:lang w:val="hr-HR"/>
        </w:rPr>
        <w:t>I</w:t>
      </w:r>
      <w:r w:rsidRPr="000B3AE6">
        <w:rPr>
          <w:rFonts w:eastAsia="Times New Roman" w:cs="Times New Roman"/>
          <w:b/>
          <w:bCs/>
          <w:spacing w:val="-1"/>
          <w:lang w:val="hr-HR"/>
        </w:rPr>
        <w:t>TAT</w:t>
      </w:r>
      <w:r w:rsidRPr="000B3AE6">
        <w:rPr>
          <w:rFonts w:eastAsia="Times New Roman" w:cs="Times New Roman"/>
          <w:b/>
          <w:bCs/>
          <w:spacing w:val="1"/>
          <w:lang w:val="hr-HR"/>
        </w:rPr>
        <w:t>I</w:t>
      </w:r>
      <w:r w:rsidRPr="000B3AE6">
        <w:rPr>
          <w:rFonts w:eastAsia="Times New Roman" w:cs="Times New Roman"/>
          <w:b/>
          <w:bCs/>
          <w:spacing w:val="-1"/>
          <w:lang w:val="hr-HR"/>
        </w:rPr>
        <w:t>VN</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S</w:t>
      </w:r>
      <w:r w:rsidRPr="000B3AE6">
        <w:rPr>
          <w:rFonts w:eastAsia="Times New Roman" w:cs="Times New Roman"/>
          <w:b/>
          <w:bCs/>
          <w:spacing w:val="-1"/>
          <w:lang w:val="hr-HR"/>
        </w:rPr>
        <w:t>A</w:t>
      </w:r>
      <w:r w:rsidRPr="000B3AE6">
        <w:rPr>
          <w:rFonts w:eastAsia="Times New Roman" w:cs="Times New Roman"/>
          <w:b/>
          <w:bCs/>
          <w:lang w:val="hr-HR"/>
        </w:rPr>
        <w:t>S</w:t>
      </w:r>
      <w:r w:rsidRPr="000B3AE6">
        <w:rPr>
          <w:rFonts w:eastAsia="Times New Roman" w:cs="Times New Roman"/>
          <w:b/>
          <w:bCs/>
          <w:spacing w:val="-1"/>
          <w:lang w:val="hr-HR"/>
        </w:rPr>
        <w:t>TAV</w:t>
      </w:r>
    </w:p>
    <w:p w14:paraId="64A21A98" w14:textId="77777777" w:rsidR="00693BDE" w:rsidRPr="000B3AE6" w:rsidRDefault="00693BDE" w:rsidP="00154ABB">
      <w:pPr>
        <w:keepNext/>
        <w:rPr>
          <w:rFonts w:eastAsia="Times New Roman" w:cs="Times New Roman"/>
          <w:lang w:val="hr-HR"/>
        </w:rPr>
      </w:pPr>
    </w:p>
    <w:p w14:paraId="39E329FD" w14:textId="77777777" w:rsidR="00693BDE" w:rsidRPr="000B3AE6" w:rsidRDefault="00693BDE" w:rsidP="00154ABB">
      <w:pPr>
        <w:rPr>
          <w:rFonts w:eastAsia="Times New Roman" w:cs="Times New Roman"/>
          <w:lang w:val="hr-HR"/>
        </w:rPr>
      </w:pPr>
      <w:r w:rsidRPr="000B3AE6">
        <w:rPr>
          <w:rFonts w:eastAsia="Times New Roman" w:cs="Times New Roman"/>
          <w:lang w:val="hr-HR"/>
        </w:rPr>
        <w:t xml:space="preserve">Jedan </w:t>
      </w:r>
      <w:r w:rsidRPr="000B3AE6">
        <w:rPr>
          <w:rFonts w:eastAsia="Times New Roman" w:cs="Times New Roman"/>
          <w:spacing w:val="-4"/>
          <w:lang w:val="hr-HR"/>
        </w:rPr>
        <w:t>m</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20 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w:t>
      </w:r>
    </w:p>
    <w:p w14:paraId="5ACE908C" w14:textId="77777777" w:rsidR="00693BDE" w:rsidRPr="000B3AE6" w:rsidRDefault="00693BDE" w:rsidP="00154ABB">
      <w:pPr>
        <w:rPr>
          <w:rFonts w:eastAsia="Times New Roman" w:cs="Times New Roman"/>
          <w:lang w:val="hr-HR"/>
        </w:rPr>
      </w:pPr>
    </w:p>
    <w:p w14:paraId="418C2932"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 4 </w:t>
      </w:r>
      <w:r w:rsidRPr="000B3AE6">
        <w:rPr>
          <w:rFonts w:eastAsia="Times New Roman" w:cs="Times New Roman"/>
          <w:spacing w:val="-4"/>
          <w:lang w:val="hr-HR"/>
        </w:rPr>
        <w:t>m</w:t>
      </w:r>
      <w:r w:rsidRPr="000B3AE6">
        <w:rPr>
          <w:rFonts w:eastAsia="Times New Roman" w:cs="Times New Roman"/>
          <w:lang w:val="hr-HR"/>
        </w:rPr>
        <w:t>l</w:t>
      </w:r>
      <w:r w:rsidRPr="000B3AE6">
        <w:rPr>
          <w:rFonts w:eastAsia="Times New Roman" w:cs="Times New Roman"/>
          <w:spacing w:val="1"/>
          <w:lang w:val="hr-HR"/>
        </w:rPr>
        <w:t xml:space="preserve"> s</w:t>
      </w:r>
      <w:r w:rsidRPr="000B3AE6">
        <w:rPr>
          <w:rFonts w:eastAsia="Times New Roman" w:cs="Times New Roman"/>
          <w:lang w:val="hr-HR"/>
        </w:rPr>
        <w:t>ad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80 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w:t>
      </w:r>
      <w:r w:rsidRPr="000B3AE6">
        <w:rPr>
          <w:rFonts w:eastAsia="Times New Roman" w:cs="Times New Roman"/>
          <w:spacing w:val="1"/>
          <w:lang w:val="hr-HR"/>
        </w:rPr>
        <w:t>(</w:t>
      </w:r>
      <w:r w:rsidRPr="000B3AE6">
        <w:rPr>
          <w:rFonts w:eastAsia="Times New Roman" w:cs="Times New Roman"/>
          <w:lang w:val="hr-HR"/>
        </w:rPr>
        <w:t>20 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w:t>
      </w:r>
    </w:p>
    <w:p w14:paraId="391530F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 10 </w:t>
      </w:r>
      <w:r w:rsidRPr="000B3AE6">
        <w:rPr>
          <w:rFonts w:eastAsia="Times New Roman" w:cs="Times New Roman"/>
          <w:spacing w:val="-4"/>
          <w:lang w:val="hr-HR"/>
        </w:rPr>
        <w:t>m</w:t>
      </w:r>
      <w:r w:rsidRPr="000B3AE6">
        <w:rPr>
          <w:rFonts w:eastAsia="Times New Roman" w:cs="Times New Roman"/>
          <w:lang w:val="hr-HR"/>
        </w:rPr>
        <w:t>l</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2"/>
          <w:lang w:val="hr-HR"/>
        </w:rPr>
        <w:t>drž</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200 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2</w:t>
      </w:r>
      <w:r w:rsidRPr="000B3AE6">
        <w:rPr>
          <w:rFonts w:eastAsia="Times New Roman" w:cs="Times New Roman"/>
          <w:lang w:val="hr-HR"/>
        </w:rPr>
        <w:t>0 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w:t>
      </w:r>
    </w:p>
    <w:p w14:paraId="7D0355DA"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 20 </w:t>
      </w:r>
      <w:r w:rsidRPr="000B3AE6">
        <w:rPr>
          <w:rFonts w:eastAsia="Times New Roman" w:cs="Times New Roman"/>
          <w:spacing w:val="-4"/>
          <w:lang w:val="hr-HR"/>
        </w:rPr>
        <w:t>m</w:t>
      </w:r>
      <w:r w:rsidRPr="000B3AE6">
        <w:rPr>
          <w:rFonts w:eastAsia="Times New Roman" w:cs="Times New Roman"/>
          <w:lang w:val="hr-HR"/>
        </w:rPr>
        <w:t>l</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2"/>
          <w:lang w:val="hr-HR"/>
        </w:rPr>
        <w:t>drž</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400 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2</w:t>
      </w:r>
      <w:r w:rsidRPr="000B3AE6">
        <w:rPr>
          <w:rFonts w:eastAsia="Times New Roman" w:cs="Times New Roman"/>
          <w:lang w:val="hr-HR"/>
        </w:rPr>
        <w:t>0 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w:t>
      </w:r>
    </w:p>
    <w:p w14:paraId="04019744" w14:textId="77777777" w:rsidR="00693BDE" w:rsidRPr="000B3AE6" w:rsidRDefault="00693BDE" w:rsidP="00154ABB">
      <w:pPr>
        <w:rPr>
          <w:rFonts w:eastAsia="Times New Roman" w:cs="Times New Roman"/>
          <w:lang w:val="hr-HR"/>
        </w:rPr>
      </w:pPr>
    </w:p>
    <w:p w14:paraId="4C14C3F9" w14:textId="77777777" w:rsidR="00693BDE" w:rsidRPr="000B3AE6" w:rsidRDefault="00693BDE" w:rsidP="00154ABB">
      <w:pPr>
        <w:rPr>
          <w:rFonts w:eastAsia="Times New Roman" w:cs="Times New Roman"/>
          <w:lang w:val="hr-HR"/>
        </w:rPr>
      </w:pPr>
      <w:r w:rsidRPr="000B3AE6">
        <w:rPr>
          <w:rFonts w:eastAsia="Times New Roman" w:cs="Times New Roman"/>
          <w:lang w:val="hr-HR"/>
        </w:rPr>
        <w:t>*hu</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 xml:space="preserve">ano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on</w:t>
      </w:r>
      <w:r w:rsidRPr="000B3AE6">
        <w:rPr>
          <w:rFonts w:eastAsia="Times New Roman" w:cs="Times New Roman"/>
          <w:spacing w:val="-2"/>
          <w:lang w:val="hr-HR"/>
        </w:rPr>
        <w:t>sk</w:t>
      </w:r>
      <w:r w:rsidRPr="000B3AE6">
        <w:rPr>
          <w:rFonts w:eastAsia="Times New Roman" w:cs="Times New Roman"/>
          <w:lang w:val="hr-HR"/>
        </w:rPr>
        <w:t>o</w:t>
      </w:r>
      <w:proofErr w:type="spellEnd"/>
      <w:r w:rsidRPr="000B3AE6">
        <w:rPr>
          <w:rFonts w:eastAsia="Times New Roman" w:cs="Times New Roman"/>
          <w:lang w:val="hr-HR"/>
        </w:rPr>
        <w:t xml:space="preserve">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Ig</w:t>
      </w:r>
      <w:r w:rsidRPr="000B3AE6">
        <w:rPr>
          <w:rFonts w:eastAsia="Times New Roman" w:cs="Times New Roman"/>
          <w:spacing w:val="-1"/>
          <w:lang w:val="hr-HR"/>
        </w:rPr>
        <w:t>G</w:t>
      </w:r>
      <w:r w:rsidRPr="000B3AE6">
        <w:rPr>
          <w:rFonts w:eastAsia="Times New Roman" w:cs="Times New Roman"/>
          <w:lang w:val="hr-HR"/>
        </w:rPr>
        <w:t>1 na</w:t>
      </w:r>
      <w:r w:rsidRPr="000B3AE6">
        <w:rPr>
          <w:rFonts w:eastAsia="Times New Roman" w:cs="Times New Roman"/>
          <w:spacing w:val="1"/>
          <w:lang w:val="hr-HR"/>
        </w:rPr>
        <w:t xml:space="preserve"> r</w:t>
      </w:r>
      <w:r w:rsidRPr="000B3AE6">
        <w:rPr>
          <w:rFonts w:eastAsia="Times New Roman" w:cs="Times New Roman"/>
          <w:lang w:val="hr-HR"/>
        </w:rPr>
        <w:t>ec</w:t>
      </w:r>
      <w:r w:rsidRPr="000B3AE6">
        <w:rPr>
          <w:rFonts w:eastAsia="Times New Roman" w:cs="Times New Roman"/>
          <w:spacing w:val="-2"/>
          <w:lang w:val="hr-HR"/>
        </w:rPr>
        <w:t>e</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lang w:val="hr-HR"/>
        </w:rPr>
        <w:t>hu</w:t>
      </w:r>
      <w:r w:rsidRPr="000B3AE6">
        <w:rPr>
          <w:rFonts w:eastAsia="Times New Roman" w:cs="Times New Roman"/>
          <w:spacing w:val="-4"/>
          <w:lang w:val="hr-HR"/>
        </w:rPr>
        <w:t>m</w:t>
      </w:r>
      <w:r w:rsidRPr="000B3AE6">
        <w:rPr>
          <w:rFonts w:eastAsia="Times New Roman" w:cs="Times New Roman"/>
          <w:lang w:val="hr-HR"/>
        </w:rPr>
        <w:t>anog</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l</w:t>
      </w:r>
      <w:r w:rsidRPr="000B3AE6">
        <w:rPr>
          <w:rFonts w:eastAsia="Times New Roman" w:cs="Times New Roman"/>
          <w:lang w:val="hr-HR"/>
        </w:rPr>
        <w:t>eu</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4"/>
          <w:lang w:val="hr-HR"/>
        </w:rPr>
        <w:t>-</w:t>
      </w:r>
      <w:r w:rsidRPr="000B3AE6">
        <w:rPr>
          <w:rFonts w:eastAsia="Times New Roman" w:cs="Times New Roman"/>
          <w:lang w:val="hr-HR"/>
        </w:rPr>
        <w:t xml:space="preserve">6 </w:t>
      </w:r>
      <w:r w:rsidRPr="000B3AE6">
        <w:rPr>
          <w:rFonts w:eastAsia="Times New Roman" w:cs="Times New Roman"/>
          <w:spacing w:val="1"/>
          <w:lang w:val="hr-HR"/>
        </w:rPr>
        <w:t>(</w:t>
      </w:r>
      <w:r w:rsidRPr="000B3AE6">
        <w:rPr>
          <w:rFonts w:eastAsia="Times New Roman" w:cs="Times New Roman"/>
          <w:spacing w:val="-4"/>
          <w:lang w:val="hr-HR"/>
        </w:rPr>
        <w:t>I</w:t>
      </w:r>
      <w:r w:rsidRPr="000B3AE6">
        <w:rPr>
          <w:rFonts w:eastAsia="Times New Roman" w:cs="Times New Roman"/>
          <w:spacing w:val="2"/>
          <w:lang w:val="hr-HR"/>
        </w:rPr>
        <w:t>L</w:t>
      </w:r>
      <w:r w:rsidRPr="000B3AE6">
        <w:rPr>
          <w:rFonts w:eastAsia="Times New Roman" w:cs="Times New Roman"/>
          <w:spacing w:val="-4"/>
          <w:lang w:val="hr-HR"/>
        </w:rPr>
        <w:t>-</w:t>
      </w:r>
      <w:r w:rsidRPr="000B3AE6">
        <w:rPr>
          <w:rFonts w:eastAsia="Times New Roman" w:cs="Times New Roman"/>
          <w:lang w:val="hr-HR"/>
        </w:rPr>
        <w:t>6)</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spacing w:val="-2"/>
          <w:lang w:val="hr-HR"/>
        </w:rPr>
        <w:t>zv</w:t>
      </w:r>
      <w:r w:rsidRPr="000B3AE6">
        <w:rPr>
          <w:rFonts w:eastAsia="Times New Roman" w:cs="Times New Roman"/>
          <w:lang w:val="hr-HR"/>
        </w:rPr>
        <w:t xml:space="preserve">edeno u </w:t>
      </w:r>
      <w:r w:rsidRPr="000B3AE6">
        <w:rPr>
          <w:rFonts w:eastAsia="Times New Roman" w:cs="Times New Roman"/>
          <w:spacing w:val="1"/>
          <w:lang w:val="hr-HR"/>
        </w:rPr>
        <w:t>st</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j</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h</w:t>
      </w:r>
      <w:r w:rsidRPr="000B3AE6">
        <w:rPr>
          <w:rFonts w:eastAsia="Times New Roman" w:cs="Times New Roman"/>
          <w:spacing w:val="1"/>
          <w:lang w:val="hr-HR"/>
        </w:rPr>
        <w:t>r</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CHO</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4"/>
          <w:lang w:val="hr-HR"/>
        </w:rPr>
        <w:t>m</w:t>
      </w:r>
      <w:r w:rsidRPr="000B3AE6">
        <w:rPr>
          <w:rFonts w:eastAsia="Times New Roman" w:cs="Times New Roman"/>
          <w:lang w:val="hr-HR"/>
        </w:rPr>
        <w:t xml:space="preserve">oću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h</w:t>
      </w:r>
      <w:r w:rsidRPr="000B3AE6">
        <w:rPr>
          <w:rFonts w:eastAsia="Times New Roman" w:cs="Times New Roman"/>
          <w:lang w:val="hr-HR"/>
        </w:rPr>
        <w:t>no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nan</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e</w:t>
      </w:r>
      <w:proofErr w:type="spellEnd"/>
      <w:r w:rsidRPr="000B3AE6">
        <w:rPr>
          <w:rFonts w:eastAsia="Times New Roman" w:cs="Times New Roman"/>
          <w:spacing w:val="1"/>
          <w:lang w:val="hr-HR"/>
        </w:rPr>
        <w:t xml:space="preserve"> </w:t>
      </w:r>
      <w:r w:rsidRPr="000B3AE6">
        <w:rPr>
          <w:rFonts w:eastAsia="Times New Roman" w:cs="Times New Roman"/>
          <w:spacing w:val="-3"/>
          <w:lang w:val="hr-HR"/>
        </w:rPr>
        <w:t>D</w:t>
      </w:r>
      <w:r w:rsidRPr="000B3AE6">
        <w:rPr>
          <w:rFonts w:eastAsia="Times New Roman" w:cs="Times New Roman"/>
          <w:spacing w:val="-1"/>
          <w:lang w:val="hr-HR"/>
        </w:rPr>
        <w:t>NA</w:t>
      </w:r>
      <w:r w:rsidRPr="000B3AE6">
        <w:rPr>
          <w:rFonts w:eastAsia="Times New Roman" w:cs="Times New Roman"/>
          <w:lang w:val="hr-HR"/>
        </w:rPr>
        <w:t>.</w:t>
      </w:r>
    </w:p>
    <w:p w14:paraId="53AF111B" w14:textId="77777777" w:rsidR="00693BDE" w:rsidRPr="000B3AE6" w:rsidRDefault="00693BDE" w:rsidP="00154ABB">
      <w:pPr>
        <w:rPr>
          <w:rFonts w:eastAsia="Times New Roman" w:cs="Times New Roman"/>
          <w:lang w:val="hr-HR"/>
        </w:rPr>
      </w:pPr>
    </w:p>
    <w:p w14:paraId="7E3016FD" w14:textId="77777777" w:rsidR="00693BDE" w:rsidRPr="000B3AE6" w:rsidRDefault="00693BDE" w:rsidP="00154ABB">
      <w:pPr>
        <w:rPr>
          <w:rFonts w:eastAsia="Times New Roman" w:cs="Times New Roman"/>
          <w:lang w:val="hr-HR"/>
        </w:rPr>
      </w:pPr>
      <w:r w:rsidRPr="000B3AE6">
        <w:rPr>
          <w:rFonts w:eastAsia="Times New Roman" w:cs="Times New Roman"/>
          <w:spacing w:val="-3"/>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c</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4"/>
          <w:lang w:val="hr-HR"/>
        </w:rPr>
        <w:t>m</w:t>
      </w:r>
      <w:r w:rsidRPr="000B3AE6">
        <w:rPr>
          <w:rFonts w:eastAsia="Times New Roman" w:cs="Times New Roman"/>
          <w:lang w:val="hr-HR"/>
        </w:rPr>
        <w:t>oćn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6</w:t>
      </w:r>
      <w:r w:rsidRPr="000B3AE6">
        <w:rPr>
          <w:rFonts w:eastAsia="Times New Roman" w:cs="Times New Roman"/>
          <w:spacing w:val="-2"/>
          <w:lang w:val="hr-HR"/>
        </w:rPr>
        <w:t>.</w:t>
      </w:r>
      <w:r w:rsidRPr="000B3AE6">
        <w:rPr>
          <w:rFonts w:eastAsia="Times New Roman" w:cs="Times New Roman"/>
          <w:lang w:val="hr-HR"/>
        </w:rPr>
        <w:t>1.</w:t>
      </w:r>
    </w:p>
    <w:p w14:paraId="15EEF47B" w14:textId="77777777" w:rsidR="00693BDE" w:rsidRPr="000B3AE6" w:rsidRDefault="00693BDE" w:rsidP="00154ABB">
      <w:pPr>
        <w:rPr>
          <w:rFonts w:eastAsia="Times New Roman" w:cs="Times New Roman"/>
          <w:lang w:val="hr-HR"/>
        </w:rPr>
      </w:pPr>
    </w:p>
    <w:p w14:paraId="0B25BCDF" w14:textId="77777777" w:rsidR="00693BDE" w:rsidRPr="000B3AE6" w:rsidRDefault="00693BDE" w:rsidP="00154ABB">
      <w:pPr>
        <w:rPr>
          <w:rFonts w:eastAsia="Times New Roman" w:cs="Times New Roman"/>
          <w:lang w:val="hr-HR"/>
        </w:rPr>
      </w:pPr>
    </w:p>
    <w:p w14:paraId="41CB749A"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3.</w:t>
      </w:r>
      <w:r w:rsidRPr="000B3AE6">
        <w:rPr>
          <w:rFonts w:eastAsia="Times New Roman" w:cs="Times New Roman"/>
          <w:b/>
          <w:bCs/>
          <w:lang w:val="hr-HR"/>
        </w:rPr>
        <w:tab/>
      </w:r>
      <w:r w:rsidRPr="000B3AE6">
        <w:rPr>
          <w:rFonts w:eastAsia="Times New Roman" w:cs="Times New Roman"/>
          <w:b/>
          <w:bCs/>
          <w:spacing w:val="2"/>
          <w:lang w:val="hr-HR"/>
        </w:rPr>
        <w:t>F</w:t>
      </w:r>
      <w:r w:rsidRPr="000B3AE6">
        <w:rPr>
          <w:rFonts w:eastAsia="Times New Roman" w:cs="Times New Roman"/>
          <w:b/>
          <w:bCs/>
          <w:spacing w:val="-1"/>
          <w:lang w:val="hr-HR"/>
        </w:rPr>
        <w:t>AR</w:t>
      </w:r>
      <w:r w:rsidRPr="000B3AE6">
        <w:rPr>
          <w:rFonts w:eastAsia="Times New Roman" w:cs="Times New Roman"/>
          <w:b/>
          <w:bCs/>
          <w:lang w:val="hr-HR"/>
        </w:rPr>
        <w:t>M</w:t>
      </w:r>
      <w:r w:rsidRPr="000B3AE6">
        <w:rPr>
          <w:rFonts w:eastAsia="Times New Roman" w:cs="Times New Roman"/>
          <w:b/>
          <w:bCs/>
          <w:spacing w:val="-1"/>
          <w:lang w:val="hr-HR"/>
        </w:rPr>
        <w:t>AC</w:t>
      </w:r>
      <w:r w:rsidRPr="000B3AE6">
        <w:rPr>
          <w:rFonts w:eastAsia="Times New Roman" w:cs="Times New Roman"/>
          <w:b/>
          <w:bCs/>
          <w:lang w:val="hr-HR"/>
        </w:rPr>
        <w:t>E</w:t>
      </w:r>
      <w:r w:rsidRPr="000B3AE6">
        <w:rPr>
          <w:rFonts w:eastAsia="Times New Roman" w:cs="Times New Roman"/>
          <w:b/>
          <w:bCs/>
          <w:spacing w:val="-1"/>
          <w:lang w:val="hr-HR"/>
        </w:rPr>
        <w:t>UT</w:t>
      </w:r>
      <w:r w:rsidRPr="000B3AE6">
        <w:rPr>
          <w:rFonts w:eastAsia="Times New Roman" w:cs="Times New Roman"/>
          <w:b/>
          <w:bCs/>
          <w:lang w:val="hr-HR"/>
        </w:rPr>
        <w:t>S</w:t>
      </w:r>
      <w:r w:rsidRPr="000B3AE6">
        <w:rPr>
          <w:rFonts w:eastAsia="Times New Roman" w:cs="Times New Roman"/>
          <w:b/>
          <w:bCs/>
          <w:spacing w:val="1"/>
          <w:lang w:val="hr-HR"/>
        </w:rPr>
        <w:t>K</w:t>
      </w:r>
      <w:r w:rsidRPr="000B3AE6">
        <w:rPr>
          <w:rFonts w:eastAsia="Times New Roman" w:cs="Times New Roman"/>
          <w:b/>
          <w:bCs/>
          <w:lang w:val="hr-HR"/>
        </w:rPr>
        <w:t>I</w:t>
      </w:r>
      <w:r w:rsidRPr="000B3AE6">
        <w:rPr>
          <w:rFonts w:eastAsia="Times New Roman" w:cs="Times New Roman"/>
          <w:b/>
          <w:bCs/>
          <w:spacing w:val="-2"/>
          <w:lang w:val="hr-HR"/>
        </w:rPr>
        <w:t xml:space="preserve"> </w:t>
      </w:r>
      <w:r w:rsidRPr="000B3AE6">
        <w:rPr>
          <w:rFonts w:eastAsia="Times New Roman" w:cs="Times New Roman"/>
          <w:b/>
          <w:bCs/>
          <w:spacing w:val="-1"/>
          <w:lang w:val="hr-HR"/>
        </w:rPr>
        <w:t>O</w:t>
      </w:r>
      <w:r w:rsidRPr="000B3AE6">
        <w:rPr>
          <w:rFonts w:eastAsia="Times New Roman" w:cs="Times New Roman"/>
          <w:b/>
          <w:bCs/>
          <w:spacing w:val="2"/>
          <w:lang w:val="hr-HR"/>
        </w:rPr>
        <w:t>B</w:t>
      </w:r>
      <w:r w:rsidRPr="000B3AE6">
        <w:rPr>
          <w:rFonts w:eastAsia="Times New Roman" w:cs="Times New Roman"/>
          <w:b/>
          <w:bCs/>
          <w:spacing w:val="-1"/>
          <w:lang w:val="hr-HR"/>
        </w:rPr>
        <w:t>L</w:t>
      </w:r>
      <w:r w:rsidRPr="000B3AE6">
        <w:rPr>
          <w:rFonts w:eastAsia="Times New Roman" w:cs="Times New Roman"/>
          <w:b/>
          <w:bCs/>
          <w:spacing w:val="-2"/>
          <w:lang w:val="hr-HR"/>
        </w:rPr>
        <w:t>I</w:t>
      </w:r>
      <w:r w:rsidRPr="000B3AE6">
        <w:rPr>
          <w:rFonts w:eastAsia="Times New Roman" w:cs="Times New Roman"/>
          <w:b/>
          <w:bCs/>
          <w:lang w:val="hr-HR"/>
        </w:rPr>
        <w:t>K</w:t>
      </w:r>
    </w:p>
    <w:p w14:paraId="35451DA0" w14:textId="77777777" w:rsidR="00693BDE" w:rsidRPr="000B3AE6" w:rsidRDefault="00693BDE" w:rsidP="00154ABB">
      <w:pPr>
        <w:keepNext/>
        <w:rPr>
          <w:rFonts w:eastAsia="Times New Roman" w:cs="Times New Roman"/>
          <w:lang w:val="hr-HR"/>
        </w:rPr>
      </w:pPr>
    </w:p>
    <w:p w14:paraId="378E4942"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K</w:t>
      </w:r>
      <w:r w:rsidRPr="000B3AE6">
        <w:rPr>
          <w:rFonts w:eastAsia="Times New Roman" w:cs="Times New Roman"/>
          <w:lang w:val="hr-HR"/>
        </w:rPr>
        <w:t>on</w:t>
      </w:r>
      <w:r w:rsidRPr="000B3AE6">
        <w:rPr>
          <w:rFonts w:eastAsia="Times New Roman" w:cs="Times New Roman"/>
          <w:spacing w:val="-2"/>
          <w:lang w:val="hr-HR"/>
        </w:rPr>
        <w:t>c</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lang w:val="hr-HR"/>
        </w:rPr>
        <w:t xml:space="preserve">nu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once</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w:t>
      </w:r>
      <w:r w:rsidRPr="000B3AE6">
        <w:rPr>
          <w:rFonts w:eastAsia="Times New Roman" w:cs="Times New Roman"/>
          <w:lang w:val="hr-HR"/>
        </w:rPr>
        <w:t>.</w:t>
      </w:r>
    </w:p>
    <w:p w14:paraId="689D436A" w14:textId="77777777" w:rsidR="00693BDE" w:rsidRPr="000B3AE6" w:rsidRDefault="00693BDE" w:rsidP="00154ABB">
      <w:pPr>
        <w:rPr>
          <w:rFonts w:eastAsia="Times New Roman" w:cs="Times New Roman"/>
          <w:lang w:val="hr-HR"/>
        </w:rPr>
      </w:pPr>
    </w:p>
    <w:p w14:paraId="74301C8F" w14:textId="77777777" w:rsidR="00693BDE" w:rsidRPr="000B3AE6" w:rsidRDefault="00693BDE" w:rsidP="00154ABB">
      <w:pPr>
        <w:rPr>
          <w:rFonts w:cs="Times New Roman"/>
          <w:lang w:val="hr-HR"/>
        </w:rPr>
      </w:pPr>
      <w:r w:rsidRPr="000B3AE6">
        <w:rPr>
          <w:rFonts w:cs="Times New Roman"/>
          <w:spacing w:val="-1"/>
          <w:lang w:val="hr-HR"/>
        </w:rPr>
        <w:t>B</w:t>
      </w:r>
      <w:r w:rsidRPr="000B3AE6">
        <w:rPr>
          <w:rFonts w:cs="Times New Roman"/>
          <w:spacing w:val="1"/>
          <w:lang w:val="hr-HR"/>
        </w:rPr>
        <w:t>i</w:t>
      </w:r>
      <w:r w:rsidRPr="000B3AE6">
        <w:rPr>
          <w:rFonts w:cs="Times New Roman"/>
          <w:lang w:val="hr-HR"/>
        </w:rPr>
        <w:t>s</w:t>
      </w:r>
      <w:r w:rsidRPr="000B3AE6">
        <w:rPr>
          <w:rFonts w:cs="Times New Roman"/>
          <w:spacing w:val="-1"/>
          <w:lang w:val="hr-HR"/>
        </w:rPr>
        <w:t>t</w:t>
      </w:r>
      <w:r w:rsidRPr="000B3AE6">
        <w:rPr>
          <w:rFonts w:cs="Times New Roman"/>
          <w:spacing w:val="1"/>
          <w:lang w:val="hr-HR"/>
        </w:rPr>
        <w:t>r</w:t>
      </w:r>
      <w:r w:rsidRPr="000B3AE6">
        <w:rPr>
          <w:rFonts w:cs="Times New Roman"/>
          <w:lang w:val="hr-HR"/>
        </w:rPr>
        <w:t>a</w:t>
      </w:r>
      <w:r w:rsidRPr="000B3AE6">
        <w:rPr>
          <w:rFonts w:cs="Times New Roman"/>
          <w:spacing w:val="1"/>
          <w:lang w:val="hr-HR"/>
        </w:rPr>
        <w:t xml:space="preserve"> </w:t>
      </w:r>
      <w:r w:rsidRPr="000B3AE6">
        <w:rPr>
          <w:rFonts w:cs="Times New Roman"/>
          <w:lang w:val="hr-HR"/>
        </w:rPr>
        <w:t xml:space="preserve">do </w:t>
      </w:r>
      <w:proofErr w:type="spellStart"/>
      <w:r w:rsidRPr="000B3AE6">
        <w:rPr>
          <w:rFonts w:cs="Times New Roman"/>
          <w:lang w:val="hr-HR"/>
        </w:rPr>
        <w:t>opa</w:t>
      </w:r>
      <w:r w:rsidRPr="000B3AE6">
        <w:rPr>
          <w:rFonts w:cs="Times New Roman"/>
          <w:spacing w:val="1"/>
          <w:lang w:val="hr-HR"/>
        </w:rPr>
        <w:t>l</w:t>
      </w:r>
      <w:r w:rsidRPr="000B3AE6">
        <w:rPr>
          <w:rFonts w:cs="Times New Roman"/>
          <w:lang w:val="hr-HR"/>
        </w:rPr>
        <w:t>escen</w:t>
      </w:r>
      <w:r w:rsidRPr="000B3AE6">
        <w:rPr>
          <w:rFonts w:cs="Times New Roman"/>
          <w:spacing w:val="1"/>
          <w:lang w:val="hr-HR"/>
        </w:rPr>
        <w:t>t</w:t>
      </w:r>
      <w:r w:rsidRPr="000B3AE6">
        <w:rPr>
          <w:rFonts w:cs="Times New Roman"/>
          <w:lang w:val="hr-HR"/>
        </w:rPr>
        <w:t>na</w:t>
      </w:r>
      <w:proofErr w:type="spellEnd"/>
      <w:r w:rsidRPr="000B3AE6">
        <w:rPr>
          <w:rFonts w:cs="Times New Roman"/>
          <w:lang w:val="hr-HR"/>
        </w:rPr>
        <w:t>, bezbo</w:t>
      </w:r>
      <w:r w:rsidRPr="000B3AE6">
        <w:rPr>
          <w:rFonts w:cs="Times New Roman"/>
          <w:spacing w:val="3"/>
          <w:lang w:val="hr-HR"/>
        </w:rPr>
        <w:t>j</w:t>
      </w:r>
      <w:r w:rsidRPr="000B3AE6">
        <w:rPr>
          <w:rFonts w:cs="Times New Roman"/>
          <w:lang w:val="hr-HR"/>
        </w:rPr>
        <w:t>na do b</w:t>
      </w:r>
      <w:r w:rsidRPr="000B3AE6">
        <w:rPr>
          <w:rFonts w:cs="Times New Roman"/>
          <w:spacing w:val="1"/>
          <w:lang w:val="hr-HR"/>
        </w:rPr>
        <w:t>l</w:t>
      </w:r>
      <w:r w:rsidRPr="000B3AE6">
        <w:rPr>
          <w:rFonts w:cs="Times New Roman"/>
          <w:spacing w:val="-1"/>
          <w:lang w:val="hr-HR"/>
        </w:rPr>
        <w:t>i</w:t>
      </w:r>
      <w:r w:rsidRPr="000B3AE6">
        <w:rPr>
          <w:rFonts w:cs="Times New Roman"/>
          <w:spacing w:val="1"/>
          <w:lang w:val="hr-HR"/>
        </w:rPr>
        <w:t>j</w:t>
      </w:r>
      <w:r w:rsidRPr="000B3AE6">
        <w:rPr>
          <w:rFonts w:cs="Times New Roman"/>
          <w:lang w:val="hr-HR"/>
        </w:rPr>
        <w:t>edožu</w:t>
      </w:r>
      <w:r w:rsidRPr="000B3AE6">
        <w:rPr>
          <w:rFonts w:cs="Times New Roman"/>
          <w:spacing w:val="-1"/>
          <w:lang w:val="hr-HR"/>
        </w:rPr>
        <w:t>t</w:t>
      </w:r>
      <w:r w:rsidRPr="000B3AE6">
        <w:rPr>
          <w:rFonts w:cs="Times New Roman"/>
          <w:lang w:val="hr-HR"/>
        </w:rPr>
        <w:t>a</w:t>
      </w:r>
      <w:r w:rsidRPr="000B3AE6">
        <w:rPr>
          <w:rFonts w:cs="Times New Roman"/>
          <w:spacing w:val="1"/>
          <w:lang w:val="hr-HR"/>
        </w:rPr>
        <w:t xml:space="preserve"> </w:t>
      </w:r>
      <w:r w:rsidRPr="000B3AE6">
        <w:rPr>
          <w:rFonts w:cs="Times New Roman"/>
          <w:lang w:val="hr-HR"/>
        </w:rPr>
        <w:t>o</w:t>
      </w:r>
      <w:r w:rsidRPr="000B3AE6">
        <w:rPr>
          <w:rFonts w:cs="Times New Roman"/>
          <w:spacing w:val="1"/>
          <w:lang w:val="hr-HR"/>
        </w:rPr>
        <w:t>t</w:t>
      </w:r>
      <w:r w:rsidRPr="000B3AE6">
        <w:rPr>
          <w:rFonts w:cs="Times New Roman"/>
          <w:lang w:val="hr-HR"/>
        </w:rPr>
        <w:t>op</w:t>
      </w:r>
      <w:r w:rsidRPr="000B3AE6">
        <w:rPr>
          <w:rFonts w:cs="Times New Roman"/>
          <w:spacing w:val="1"/>
          <w:lang w:val="hr-HR"/>
        </w:rPr>
        <w:t>i</w:t>
      </w:r>
      <w:r w:rsidRPr="000B3AE6">
        <w:rPr>
          <w:rFonts w:cs="Times New Roman"/>
          <w:lang w:val="hr-HR"/>
        </w:rPr>
        <w:t xml:space="preserve">na, pH vrijednosti 5,9 – 6,5 i </w:t>
      </w:r>
      <w:proofErr w:type="spellStart"/>
      <w:r w:rsidRPr="000B3AE6">
        <w:rPr>
          <w:rFonts w:cs="Times New Roman"/>
          <w:lang w:val="hr-HR"/>
        </w:rPr>
        <w:t>osmolalnosti</w:t>
      </w:r>
      <w:proofErr w:type="spellEnd"/>
      <w:r w:rsidRPr="000B3AE6">
        <w:rPr>
          <w:rFonts w:cs="Times New Roman"/>
          <w:lang w:val="hr-HR"/>
        </w:rPr>
        <w:t xml:space="preserve"> 140 – 200 </w:t>
      </w:r>
      <w:proofErr w:type="spellStart"/>
      <w:r w:rsidRPr="000B3AE6">
        <w:rPr>
          <w:rFonts w:cs="Times New Roman"/>
          <w:lang w:val="hr-HR"/>
        </w:rPr>
        <w:t>mOsm</w:t>
      </w:r>
      <w:proofErr w:type="spellEnd"/>
      <w:r w:rsidRPr="000B3AE6">
        <w:rPr>
          <w:rFonts w:cs="Times New Roman"/>
          <w:lang w:val="hr-HR"/>
        </w:rPr>
        <w:t>/kg.</w:t>
      </w:r>
    </w:p>
    <w:p w14:paraId="74C49F18" w14:textId="77777777" w:rsidR="00693BDE" w:rsidRPr="000B3AE6" w:rsidRDefault="00693BDE" w:rsidP="00154ABB">
      <w:pPr>
        <w:rPr>
          <w:rFonts w:eastAsia="Times New Roman" w:cs="Times New Roman"/>
          <w:lang w:val="hr-HR"/>
        </w:rPr>
      </w:pPr>
    </w:p>
    <w:p w14:paraId="36185361" w14:textId="77777777" w:rsidR="00693BDE" w:rsidRPr="000B3AE6" w:rsidRDefault="00693BDE" w:rsidP="00154ABB">
      <w:pPr>
        <w:rPr>
          <w:rFonts w:eastAsia="Times New Roman" w:cs="Times New Roman"/>
          <w:lang w:val="hr-HR"/>
        </w:rPr>
      </w:pPr>
    </w:p>
    <w:p w14:paraId="5E438D39" w14:textId="77777777" w:rsidR="00693BDE" w:rsidRPr="000B3AE6" w:rsidRDefault="00693BDE" w:rsidP="00154ABB">
      <w:pPr>
        <w:keepNext/>
        <w:tabs>
          <w:tab w:val="left" w:pos="680"/>
        </w:tabs>
        <w:rPr>
          <w:rFonts w:eastAsia="Times New Roman" w:cs="Times New Roman"/>
          <w:lang w:val="hr-HR"/>
        </w:rPr>
      </w:pPr>
      <w:r w:rsidRPr="000B3AE6">
        <w:rPr>
          <w:rFonts w:eastAsia="Times New Roman" w:cs="Times New Roman"/>
          <w:b/>
          <w:bCs/>
          <w:lang w:val="hr-HR"/>
        </w:rPr>
        <w:t>4.</w:t>
      </w:r>
      <w:r w:rsidRPr="000B3AE6">
        <w:rPr>
          <w:rFonts w:eastAsia="Times New Roman" w:cs="Times New Roman"/>
          <w:b/>
          <w:bCs/>
          <w:lang w:val="hr-HR"/>
        </w:rPr>
        <w:tab/>
      </w:r>
      <w:r w:rsidRPr="000B3AE6">
        <w:rPr>
          <w:rFonts w:eastAsia="Times New Roman" w:cs="Times New Roman"/>
          <w:b/>
          <w:bCs/>
          <w:spacing w:val="1"/>
          <w:lang w:val="hr-HR"/>
        </w:rPr>
        <w:t>K</w:t>
      </w: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1"/>
          <w:lang w:val="hr-HR"/>
        </w:rPr>
        <w:t>N</w:t>
      </w:r>
      <w:r w:rsidRPr="000B3AE6">
        <w:rPr>
          <w:rFonts w:eastAsia="Times New Roman" w:cs="Times New Roman"/>
          <w:b/>
          <w:bCs/>
          <w:spacing w:val="1"/>
          <w:lang w:val="hr-HR"/>
        </w:rPr>
        <w:t>I</w:t>
      </w:r>
      <w:r w:rsidRPr="000B3AE6">
        <w:rPr>
          <w:rFonts w:eastAsia="Times New Roman" w:cs="Times New Roman"/>
          <w:b/>
          <w:bCs/>
          <w:spacing w:val="-1"/>
          <w:lang w:val="hr-HR"/>
        </w:rPr>
        <w:t>ČK</w:t>
      </w:r>
      <w:r w:rsidRPr="000B3AE6">
        <w:rPr>
          <w:rFonts w:eastAsia="Times New Roman" w:cs="Times New Roman"/>
          <w:b/>
          <w:bCs/>
          <w:lang w:val="hr-HR"/>
        </w:rPr>
        <w:t>I</w:t>
      </w:r>
      <w:r w:rsidRPr="000B3AE6">
        <w:rPr>
          <w:rFonts w:eastAsia="Times New Roman" w:cs="Times New Roman"/>
          <w:b/>
          <w:bCs/>
          <w:spacing w:val="-2"/>
          <w:lang w:val="hr-HR"/>
        </w:rPr>
        <w:t xml:space="preserve"> </w:t>
      </w:r>
      <w:r w:rsidRPr="000B3AE6">
        <w:rPr>
          <w:rFonts w:eastAsia="Times New Roman" w:cs="Times New Roman"/>
          <w:b/>
          <w:bCs/>
          <w:spacing w:val="-1"/>
          <w:lang w:val="hr-HR"/>
        </w:rPr>
        <w:t>P</w:t>
      </w:r>
      <w:r w:rsidRPr="000B3AE6">
        <w:rPr>
          <w:rFonts w:eastAsia="Times New Roman" w:cs="Times New Roman"/>
          <w:b/>
          <w:bCs/>
          <w:spacing w:val="1"/>
          <w:lang w:val="hr-HR"/>
        </w:rPr>
        <w:t>O</w:t>
      </w:r>
      <w:r w:rsidRPr="000B3AE6">
        <w:rPr>
          <w:rFonts w:eastAsia="Times New Roman" w:cs="Times New Roman"/>
          <w:b/>
          <w:bCs/>
          <w:spacing w:val="-1"/>
          <w:lang w:val="hr-HR"/>
        </w:rPr>
        <w:t>DACI</w:t>
      </w:r>
    </w:p>
    <w:p w14:paraId="608DAD81" w14:textId="77777777" w:rsidR="00693BDE" w:rsidRPr="000B3AE6" w:rsidRDefault="00693BDE" w:rsidP="00154ABB">
      <w:pPr>
        <w:keepNext/>
        <w:rPr>
          <w:rFonts w:eastAsia="Times New Roman" w:cs="Times New Roman"/>
          <w:lang w:val="hr-HR"/>
        </w:rPr>
      </w:pPr>
    </w:p>
    <w:p w14:paraId="364619FC"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4.1</w:t>
      </w:r>
      <w:r w:rsidRPr="000B3AE6">
        <w:rPr>
          <w:rFonts w:eastAsia="Times New Roman" w:cs="Times New Roman"/>
          <w:b/>
          <w:bCs/>
          <w:lang w:val="hr-HR"/>
        </w:rPr>
        <w:tab/>
      </w:r>
      <w:r w:rsidRPr="000B3AE6">
        <w:rPr>
          <w:rFonts w:eastAsia="Times New Roman" w:cs="Times New Roman"/>
          <w:b/>
          <w:bCs/>
          <w:spacing w:val="-1"/>
          <w:lang w:val="hr-HR"/>
        </w:rPr>
        <w:t>T</w:t>
      </w:r>
      <w:r w:rsidRPr="000B3AE6">
        <w:rPr>
          <w:rFonts w:eastAsia="Times New Roman" w:cs="Times New Roman"/>
          <w:b/>
          <w:bCs/>
          <w:lang w:val="hr-HR"/>
        </w:rPr>
        <w:t>erap</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ske</w:t>
      </w:r>
      <w:r w:rsidRPr="000B3AE6">
        <w:rPr>
          <w:rFonts w:eastAsia="Times New Roman" w:cs="Times New Roman"/>
          <w:b/>
          <w:bCs/>
          <w:spacing w:val="-2"/>
          <w:lang w:val="hr-HR"/>
        </w:rPr>
        <w:t xml:space="preserve"> </w:t>
      </w:r>
      <w:r w:rsidRPr="000B3AE6">
        <w:rPr>
          <w:rFonts w:eastAsia="Times New Roman" w:cs="Times New Roman"/>
          <w:b/>
          <w:bCs/>
          <w:spacing w:val="1"/>
          <w:lang w:val="hr-HR"/>
        </w:rPr>
        <w:t>i</w:t>
      </w:r>
      <w:r w:rsidRPr="000B3AE6">
        <w:rPr>
          <w:rFonts w:eastAsia="Times New Roman" w:cs="Times New Roman"/>
          <w:b/>
          <w:bCs/>
          <w:lang w:val="hr-HR"/>
        </w:rPr>
        <w:t>nd</w:t>
      </w:r>
      <w:r w:rsidRPr="000B3AE6">
        <w:rPr>
          <w:rFonts w:eastAsia="Times New Roman" w:cs="Times New Roman"/>
          <w:b/>
          <w:bCs/>
          <w:spacing w:val="1"/>
          <w:lang w:val="hr-HR"/>
        </w:rPr>
        <w:t>i</w:t>
      </w:r>
      <w:r w:rsidRPr="000B3AE6">
        <w:rPr>
          <w:rFonts w:eastAsia="Times New Roman" w:cs="Times New Roman"/>
          <w:b/>
          <w:bCs/>
          <w:spacing w:val="-3"/>
          <w:lang w:val="hr-HR"/>
        </w:rPr>
        <w:t>k</w:t>
      </w:r>
      <w:r w:rsidRPr="000B3AE6">
        <w:rPr>
          <w:rFonts w:eastAsia="Times New Roman" w:cs="Times New Roman"/>
          <w:b/>
          <w:bCs/>
          <w:lang w:val="hr-HR"/>
        </w:rPr>
        <w:t>ac</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w:t>
      </w:r>
    </w:p>
    <w:p w14:paraId="3A5FB682" w14:textId="77777777" w:rsidR="00693BDE" w:rsidRPr="000B3AE6" w:rsidRDefault="00693BDE" w:rsidP="00154ABB">
      <w:pPr>
        <w:keepNext/>
        <w:rPr>
          <w:rFonts w:eastAsia="Times New Roman" w:cs="Times New Roman"/>
          <w:lang w:val="hr-HR"/>
        </w:rPr>
      </w:pPr>
    </w:p>
    <w:p w14:paraId="04E96A87" w14:textId="1805D3A3" w:rsidR="00693BDE" w:rsidRPr="000B3AE6" w:rsidRDefault="00693BDE" w:rsidP="00154ABB">
      <w:pPr>
        <w:keepNext/>
        <w:rPr>
          <w:rFonts w:eastAsia="Times New Roman" w:cs="Times New Roman"/>
          <w:lang w:val="hr-HR"/>
        </w:rPr>
      </w:pPr>
      <w:del w:id="2" w:author="GM" w:date="2025-11-24T15:43:00Z">
        <w:r w:rsidDel="004C02FA">
          <w:rPr>
            <w:rFonts w:eastAsia="Times New Roman" w:cs="Times New Roman"/>
            <w:spacing w:val="-1"/>
            <w:lang w:val="hr-HR"/>
          </w:rPr>
          <w:delText>Tofidence</w:delText>
        </w:r>
      </w:del>
      <w:proofErr w:type="spellStart"/>
      <w:ins w:id="3"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sa</w:t>
      </w:r>
      <w:r w:rsidRPr="000B3AE6">
        <w:rPr>
          <w:rFonts w:eastAsia="Times New Roman" w:cs="Times New Roman"/>
          <w:spacing w:val="-1"/>
          <w:lang w:val="hr-HR"/>
        </w:rPr>
        <w:t>t</w:t>
      </w:r>
      <w:r w:rsidRPr="000B3AE6">
        <w:rPr>
          <w:rFonts w:eastAsia="Times New Roman" w:cs="Times New Roman"/>
          <w:lang w:val="hr-HR"/>
        </w:rPr>
        <w:t>om</w:t>
      </w:r>
      <w:proofErr w:type="spellEnd"/>
      <w:r w:rsidRPr="000B3AE6">
        <w:rPr>
          <w:rFonts w:eastAsia="Times New Roman" w:cs="Times New Roman"/>
          <w:spacing w:val="-4"/>
          <w:lang w:val="hr-HR"/>
        </w:rPr>
        <w:t xml:space="preserve"> </w:t>
      </w:r>
      <w:r w:rsidRPr="000B3AE6">
        <w:rPr>
          <w:rFonts w:eastAsia="Times New Roman" w:cs="Times New Roman"/>
          <w:spacing w:val="1"/>
          <w:lang w:val="hr-HR"/>
        </w:rPr>
        <w:t>(M</w:t>
      </w:r>
      <w:r w:rsidRPr="000B3AE6">
        <w:rPr>
          <w:rFonts w:eastAsia="Times New Roman" w:cs="Times New Roman"/>
          <w:lang w:val="hr-HR"/>
        </w:rPr>
        <w:t>T</w:t>
      </w:r>
      <w:r w:rsidRPr="000B3AE6">
        <w:rPr>
          <w:rFonts w:eastAsia="Times New Roman" w:cs="Times New Roman"/>
          <w:spacing w:val="-1"/>
          <w:lang w:val="hr-HR"/>
        </w:rPr>
        <w:t>X</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nd</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n je:</w:t>
      </w:r>
    </w:p>
    <w:p w14:paraId="09A87398" w14:textId="77777777" w:rsidR="00693BDE" w:rsidRPr="000B3AE6" w:rsidRDefault="00693BDE" w:rsidP="00154ABB">
      <w:pPr>
        <w:keepNext/>
        <w:rPr>
          <w:rFonts w:eastAsia="Times New Roman" w:cs="Times New Roman"/>
          <w:lang w:val="hr-HR"/>
        </w:rPr>
      </w:pPr>
    </w:p>
    <w:p w14:paraId="1E674AB0" w14:textId="77777777" w:rsidR="00693BDE" w:rsidRPr="000B3AE6" w:rsidRDefault="00693BDE" w:rsidP="00154ABB">
      <w:pPr>
        <w:pStyle w:val="Listenabsatz"/>
        <w:numPr>
          <w:ilvl w:val="0"/>
          <w:numId w:val="1"/>
        </w:numPr>
        <w:ind w:left="567" w:hanging="567"/>
        <w:rPr>
          <w:rFonts w:cs="Times New Roman"/>
          <w:lang w:val="hr-HR"/>
        </w:rPr>
      </w:pPr>
      <w:r w:rsidRPr="000B3AE6">
        <w:rPr>
          <w:rFonts w:eastAsia="Times New Roman" w:cs="Times New Roman"/>
          <w:lang w:val="hr-HR"/>
        </w:rPr>
        <w:t xml:space="preserve">za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t</w:t>
      </w:r>
      <w:r w:rsidRPr="000B3AE6">
        <w:rPr>
          <w:rFonts w:eastAsia="Times New Roman" w:cs="Times New Roman"/>
          <w:spacing w:val="-2"/>
          <w:lang w:val="hr-HR"/>
        </w:rPr>
        <w:t>e</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ob</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si</w:t>
      </w:r>
      <w:r w:rsidRPr="000B3AE6">
        <w:rPr>
          <w:rFonts w:eastAsia="Times New Roman" w:cs="Times New Roman"/>
          <w:spacing w:val="-2"/>
          <w:lang w:val="hr-HR"/>
        </w:rPr>
        <w:t>v</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lang w:val="hr-HR"/>
        </w:rPr>
        <w:t>dnog</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is</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1"/>
          <w:lang w:val="hr-HR"/>
        </w:rPr>
        <w:t>RA</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od</w:t>
      </w:r>
      <w:r w:rsidRPr="000B3AE6">
        <w:rPr>
          <w:rFonts w:eastAsia="Times New Roman" w:cs="Times New Roman"/>
          <w:spacing w:val="-2"/>
          <w:lang w:val="hr-HR"/>
        </w:rPr>
        <w:t>ra</w:t>
      </w:r>
      <w:r w:rsidRPr="000B3AE6">
        <w:rPr>
          <w:rFonts w:eastAsia="Times New Roman" w:cs="Times New Roman"/>
          <w:spacing w:val="1"/>
          <w:lang w:val="hr-HR"/>
        </w:rPr>
        <w:t>sl</w:t>
      </w:r>
      <w:r w:rsidRPr="000B3AE6">
        <w:rPr>
          <w:rFonts w:eastAsia="Times New Roman" w:cs="Times New Roman"/>
          <w:spacing w:val="-1"/>
          <w:lang w:val="hr-HR"/>
        </w:rPr>
        <w:t>i</w:t>
      </w:r>
      <w:r w:rsidRPr="000B3AE6">
        <w:rPr>
          <w:rFonts w:eastAsia="Times New Roman" w:cs="Times New Roman"/>
          <w:lang w:val="hr-HR"/>
        </w:rPr>
        <w:t>h 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cs="Times New Roman"/>
          <w:spacing w:val="-2"/>
          <w:lang w:val="hr-HR"/>
        </w:rPr>
        <w:t>k</w:t>
      </w:r>
      <w:r w:rsidRPr="000B3AE6">
        <w:rPr>
          <w:rFonts w:cs="Times New Roman"/>
          <w:lang w:val="hr-HR"/>
        </w:rPr>
        <w:t>o</w:t>
      </w:r>
      <w:r w:rsidRPr="000B3AE6">
        <w:rPr>
          <w:rFonts w:cs="Times New Roman"/>
          <w:spacing w:val="3"/>
          <w:lang w:val="hr-HR"/>
        </w:rPr>
        <w:t>j</w:t>
      </w:r>
      <w:r w:rsidRPr="000B3AE6">
        <w:rPr>
          <w:rFonts w:cs="Times New Roman"/>
          <w:lang w:val="hr-HR"/>
        </w:rPr>
        <w:t>i</w:t>
      </w:r>
      <w:r w:rsidRPr="000B3AE6">
        <w:rPr>
          <w:rFonts w:cs="Times New Roman"/>
          <w:spacing w:val="-1"/>
          <w:lang w:val="hr-HR"/>
        </w:rPr>
        <w:t xml:space="preserve"> </w:t>
      </w:r>
      <w:r w:rsidRPr="000B3AE6">
        <w:rPr>
          <w:rFonts w:cs="Times New Roman"/>
          <w:lang w:val="hr-HR"/>
        </w:rPr>
        <w:t>p</w:t>
      </w:r>
      <w:r w:rsidRPr="000B3AE6">
        <w:rPr>
          <w:rFonts w:cs="Times New Roman"/>
          <w:spacing w:val="1"/>
          <w:lang w:val="hr-HR"/>
        </w:rPr>
        <w:t>r</w:t>
      </w:r>
      <w:r w:rsidRPr="000B3AE6">
        <w:rPr>
          <w:rFonts w:cs="Times New Roman"/>
          <w:spacing w:val="-2"/>
          <w:lang w:val="hr-HR"/>
        </w:rPr>
        <w:t>e</w:t>
      </w:r>
      <w:r w:rsidRPr="000B3AE6">
        <w:rPr>
          <w:rFonts w:cs="Times New Roman"/>
          <w:spacing w:val="1"/>
          <w:lang w:val="hr-HR"/>
        </w:rPr>
        <w:t>t</w:t>
      </w:r>
      <w:r w:rsidRPr="000B3AE6">
        <w:rPr>
          <w:rFonts w:cs="Times New Roman"/>
          <w:lang w:val="hr-HR"/>
        </w:rPr>
        <w:t>ho</w:t>
      </w:r>
      <w:r w:rsidRPr="000B3AE6">
        <w:rPr>
          <w:rFonts w:cs="Times New Roman"/>
          <w:spacing w:val="-2"/>
          <w:lang w:val="hr-HR"/>
        </w:rPr>
        <w:t>d</w:t>
      </w:r>
      <w:r w:rsidRPr="000B3AE6">
        <w:rPr>
          <w:rFonts w:cs="Times New Roman"/>
          <w:lang w:val="hr-HR"/>
        </w:rPr>
        <w:t xml:space="preserve">no </w:t>
      </w:r>
      <w:r w:rsidRPr="000B3AE6">
        <w:rPr>
          <w:rFonts w:cs="Times New Roman"/>
          <w:spacing w:val="-2"/>
          <w:lang w:val="hr-HR"/>
        </w:rPr>
        <w:t>n</w:t>
      </w:r>
      <w:r w:rsidRPr="000B3AE6">
        <w:rPr>
          <w:rFonts w:cs="Times New Roman"/>
          <w:spacing w:val="1"/>
          <w:lang w:val="hr-HR"/>
        </w:rPr>
        <w:t>is</w:t>
      </w:r>
      <w:r w:rsidRPr="000B3AE6">
        <w:rPr>
          <w:rFonts w:cs="Times New Roman"/>
          <w:lang w:val="hr-HR"/>
        </w:rPr>
        <w:t>u</w:t>
      </w:r>
      <w:r w:rsidRPr="000B3AE6">
        <w:rPr>
          <w:rFonts w:cs="Times New Roman"/>
          <w:spacing w:val="-2"/>
          <w:lang w:val="hr-HR"/>
        </w:rPr>
        <w:t xml:space="preserve"> </w:t>
      </w:r>
      <w:r w:rsidRPr="000B3AE6">
        <w:rPr>
          <w:rFonts w:cs="Times New Roman"/>
          <w:spacing w:val="1"/>
          <w:lang w:val="hr-HR"/>
        </w:rPr>
        <w:t>l</w:t>
      </w:r>
      <w:r w:rsidRPr="000B3AE6">
        <w:rPr>
          <w:rFonts w:cs="Times New Roman"/>
          <w:spacing w:val="-1"/>
          <w:lang w:val="hr-HR"/>
        </w:rPr>
        <w:t>i</w:t>
      </w:r>
      <w:r w:rsidRPr="000B3AE6">
        <w:rPr>
          <w:rFonts w:cs="Times New Roman"/>
          <w:spacing w:val="1"/>
          <w:lang w:val="hr-HR"/>
        </w:rPr>
        <w:t>j</w:t>
      </w:r>
      <w:r w:rsidRPr="000B3AE6">
        <w:rPr>
          <w:rFonts w:cs="Times New Roman"/>
          <w:lang w:val="hr-HR"/>
        </w:rPr>
        <w:t>e</w:t>
      </w:r>
      <w:r w:rsidRPr="000B3AE6">
        <w:rPr>
          <w:rFonts w:cs="Times New Roman"/>
          <w:spacing w:val="-2"/>
          <w:lang w:val="hr-HR"/>
        </w:rPr>
        <w:t>č</w:t>
      </w:r>
      <w:r w:rsidRPr="000B3AE6">
        <w:rPr>
          <w:rFonts w:cs="Times New Roman"/>
          <w:lang w:val="hr-HR"/>
        </w:rPr>
        <w:t>eni</w:t>
      </w:r>
      <w:r w:rsidRPr="000B3AE6">
        <w:rPr>
          <w:rFonts w:cs="Times New Roman"/>
          <w:spacing w:val="-1"/>
          <w:lang w:val="hr-HR"/>
        </w:rPr>
        <w:t xml:space="preserve"> </w:t>
      </w:r>
      <w:r w:rsidRPr="000B3AE6">
        <w:rPr>
          <w:rFonts w:cs="Times New Roman"/>
          <w:spacing w:val="-2"/>
          <w:lang w:val="hr-HR"/>
        </w:rPr>
        <w:t>M</w:t>
      </w:r>
      <w:r w:rsidRPr="000B3AE6">
        <w:rPr>
          <w:rFonts w:cs="Times New Roman"/>
          <w:spacing w:val="2"/>
          <w:lang w:val="hr-HR"/>
        </w:rPr>
        <w:t>T</w:t>
      </w:r>
      <w:r w:rsidRPr="000B3AE6">
        <w:rPr>
          <w:rFonts w:cs="Times New Roman"/>
          <w:spacing w:val="1"/>
          <w:lang w:val="hr-HR"/>
        </w:rPr>
        <w:t>X</w:t>
      </w:r>
      <w:r w:rsidRPr="000B3AE6">
        <w:rPr>
          <w:rFonts w:cs="Times New Roman"/>
          <w:spacing w:val="-4"/>
          <w:lang w:val="hr-HR"/>
        </w:rPr>
        <w:t>-</w:t>
      </w:r>
      <w:r w:rsidRPr="000B3AE6">
        <w:rPr>
          <w:rFonts w:cs="Times New Roman"/>
          <w:lang w:val="hr-HR"/>
        </w:rPr>
        <w:t>om</w:t>
      </w:r>
    </w:p>
    <w:p w14:paraId="7BA90BD0" w14:textId="77777777" w:rsidR="00693BDE" w:rsidRPr="000B3AE6" w:rsidRDefault="00693BDE" w:rsidP="00154ABB">
      <w:pPr>
        <w:pStyle w:val="Listenabsatz"/>
        <w:numPr>
          <w:ilvl w:val="0"/>
          <w:numId w:val="1"/>
        </w:numPr>
        <w:ind w:left="567" w:hanging="567"/>
        <w:rPr>
          <w:rFonts w:eastAsia="Times New Roman" w:cs="Times New Roman"/>
          <w:lang w:val="hr-HR"/>
        </w:rPr>
      </w:pPr>
      <w:r w:rsidRPr="000B3AE6">
        <w:rPr>
          <w:rFonts w:eastAsia="Times New Roman" w:cs="Times New Roman"/>
          <w:lang w:val="hr-HR"/>
        </w:rPr>
        <w:t xml:space="preserve">za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enog</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ob</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od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li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n 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podno</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h</w:t>
      </w:r>
      <w:r w:rsidRPr="000B3AE6">
        <w:rPr>
          <w:rFonts w:eastAsia="Times New Roman" w:cs="Times New Roman"/>
          <w:lang w:val="hr-HR"/>
        </w:rPr>
        <w:t>odnu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 s</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w:t>
      </w:r>
      <w:r w:rsidRPr="00190398">
        <w:rPr>
          <w:rFonts w:eastAsia="Times New Roman" w:cs="Times New Roman"/>
          <w:spacing w:val="-2"/>
          <w:lang w:val="hr-HR"/>
        </w:rPr>
        <w:t>e</w:t>
      </w:r>
      <w:r w:rsidRPr="00190398">
        <w:rPr>
          <w:rFonts w:eastAsia="Times New Roman" w:cs="Times New Roman"/>
          <w:lang w:val="hr-HR"/>
        </w:rPr>
        <w:t>ng</w:t>
      </w:r>
      <w:r w:rsidRPr="00190398">
        <w:rPr>
          <w:rFonts w:eastAsia="Times New Roman" w:cs="Times New Roman"/>
          <w:spacing w:val="1"/>
          <w:lang w:val="hr-HR"/>
        </w:rPr>
        <w:t>l</w:t>
      </w:r>
      <w:r w:rsidRPr="00190398">
        <w:rPr>
          <w:rFonts w:eastAsia="Times New Roman" w:cs="Times New Roman"/>
          <w:lang w:val="hr-HR"/>
        </w:rPr>
        <w:t>.</w:t>
      </w:r>
      <w:r>
        <w:rPr>
          <w:rFonts w:eastAsia="Times New Roman" w:cs="Times New Roman"/>
          <w:i/>
          <w:lang w:val="hr-HR"/>
        </w:rPr>
        <w:t> </w:t>
      </w:r>
      <w:proofErr w:type="spellStart"/>
      <w:r w:rsidRPr="000B3AE6">
        <w:rPr>
          <w:rFonts w:eastAsia="Times New Roman" w:cs="Times New Roman"/>
          <w:i/>
          <w:lang w:val="hr-HR"/>
        </w:rPr>
        <w:t>d</w:t>
      </w:r>
      <w:r w:rsidRPr="000B3AE6">
        <w:rPr>
          <w:rFonts w:eastAsia="Times New Roman" w:cs="Times New Roman"/>
          <w:i/>
          <w:spacing w:val="-1"/>
          <w:lang w:val="hr-HR"/>
        </w:rPr>
        <w:t>i</w:t>
      </w:r>
      <w:r w:rsidRPr="000B3AE6">
        <w:rPr>
          <w:rFonts w:eastAsia="Times New Roman" w:cs="Times New Roman"/>
          <w:i/>
          <w:spacing w:val="1"/>
          <w:lang w:val="hr-HR"/>
        </w:rPr>
        <w:t>s</w:t>
      </w:r>
      <w:r w:rsidRPr="000B3AE6">
        <w:rPr>
          <w:rFonts w:eastAsia="Times New Roman" w:cs="Times New Roman"/>
          <w:i/>
          <w:lang w:val="hr-HR"/>
        </w:rPr>
        <w:t>ea</w:t>
      </w:r>
      <w:r w:rsidRPr="000B3AE6">
        <w:rPr>
          <w:rFonts w:eastAsia="Times New Roman" w:cs="Times New Roman"/>
          <w:i/>
          <w:spacing w:val="-2"/>
          <w:lang w:val="hr-HR"/>
        </w:rPr>
        <w:t>s</w:t>
      </w:r>
      <w:r w:rsidRPr="000B3AE6">
        <w:rPr>
          <w:rFonts w:eastAsia="Times New Roman" w:cs="Times New Roman"/>
          <w:i/>
          <w:lang w:val="hr-HR"/>
        </w:rPr>
        <w:t>e</w:t>
      </w:r>
      <w:r w:rsidRPr="000B3AE6">
        <w:rPr>
          <w:rFonts w:eastAsia="Times New Roman" w:cs="Times New Roman"/>
          <w:i/>
          <w:spacing w:val="1"/>
          <w:lang w:val="hr-HR"/>
        </w:rPr>
        <w:t>-</w:t>
      </w:r>
      <w:r w:rsidRPr="000B3AE6">
        <w:rPr>
          <w:rFonts w:eastAsia="Times New Roman" w:cs="Times New Roman"/>
          <w:i/>
          <w:spacing w:val="-1"/>
          <w:lang w:val="hr-HR"/>
        </w:rPr>
        <w:t>m</w:t>
      </w:r>
      <w:r w:rsidRPr="000B3AE6">
        <w:rPr>
          <w:rFonts w:eastAsia="Times New Roman" w:cs="Times New Roman"/>
          <w:i/>
          <w:lang w:val="hr-HR"/>
        </w:rPr>
        <w:t>o</w:t>
      </w:r>
      <w:r w:rsidRPr="000B3AE6">
        <w:rPr>
          <w:rFonts w:eastAsia="Times New Roman" w:cs="Times New Roman"/>
          <w:i/>
          <w:spacing w:val="-2"/>
          <w:lang w:val="hr-HR"/>
        </w:rPr>
        <w:t>d</w:t>
      </w:r>
      <w:r w:rsidRPr="000B3AE6">
        <w:rPr>
          <w:rFonts w:eastAsia="Times New Roman" w:cs="Times New Roman"/>
          <w:i/>
          <w:spacing w:val="-1"/>
          <w:lang w:val="hr-HR"/>
        </w:rPr>
        <w:t>i</w:t>
      </w:r>
      <w:r w:rsidRPr="000B3AE6">
        <w:rPr>
          <w:rFonts w:eastAsia="Times New Roman" w:cs="Times New Roman"/>
          <w:i/>
          <w:spacing w:val="1"/>
          <w:lang w:val="hr-HR"/>
        </w:rPr>
        <w:t>f</w:t>
      </w:r>
      <w:r w:rsidRPr="000B3AE6">
        <w:rPr>
          <w:rFonts w:eastAsia="Times New Roman" w:cs="Times New Roman"/>
          <w:i/>
          <w:lang w:val="hr-HR"/>
        </w:rPr>
        <w:t>y</w:t>
      </w:r>
      <w:r w:rsidRPr="000B3AE6">
        <w:rPr>
          <w:rFonts w:eastAsia="Times New Roman" w:cs="Times New Roman"/>
          <w:i/>
          <w:spacing w:val="-1"/>
          <w:lang w:val="hr-HR"/>
        </w:rPr>
        <w:t>i</w:t>
      </w:r>
      <w:r w:rsidRPr="000B3AE6">
        <w:rPr>
          <w:rFonts w:eastAsia="Times New Roman" w:cs="Times New Roman"/>
          <w:i/>
          <w:lang w:val="hr-HR"/>
        </w:rPr>
        <w:t>ng</w:t>
      </w:r>
      <w:proofErr w:type="spellEnd"/>
      <w:r>
        <w:rPr>
          <w:rFonts w:eastAsia="Times New Roman" w:cs="Times New Roman"/>
          <w:i/>
          <w:lang w:val="hr-HR"/>
        </w:rPr>
        <w:t> </w:t>
      </w:r>
      <w:r w:rsidRPr="000B3AE6">
        <w:rPr>
          <w:rFonts w:eastAsia="Times New Roman" w:cs="Times New Roman"/>
          <w:i/>
          <w:lang w:val="hr-HR"/>
        </w:rPr>
        <w:t>a</w:t>
      </w:r>
      <w:r w:rsidRPr="000B3AE6">
        <w:rPr>
          <w:rFonts w:eastAsia="Times New Roman" w:cs="Times New Roman"/>
          <w:i/>
          <w:spacing w:val="-2"/>
          <w:lang w:val="hr-HR"/>
        </w:rPr>
        <w:t>n</w:t>
      </w:r>
      <w:r w:rsidRPr="000B3AE6">
        <w:rPr>
          <w:rFonts w:eastAsia="Times New Roman" w:cs="Times New Roman"/>
          <w:i/>
          <w:spacing w:val="1"/>
          <w:lang w:val="hr-HR"/>
        </w:rPr>
        <w:t>t</w:t>
      </w:r>
      <w:r w:rsidRPr="000B3AE6">
        <w:rPr>
          <w:rFonts w:eastAsia="Times New Roman" w:cs="Times New Roman"/>
          <w:i/>
          <w:spacing w:val="-1"/>
          <w:lang w:val="hr-HR"/>
        </w:rPr>
        <w:t>i</w:t>
      </w:r>
      <w:r w:rsidRPr="000B3AE6">
        <w:rPr>
          <w:rFonts w:eastAsia="Times New Roman" w:cs="Times New Roman"/>
          <w:i/>
          <w:spacing w:val="1"/>
          <w:lang w:val="hr-HR"/>
        </w:rPr>
        <w:t>-</w:t>
      </w:r>
      <w:proofErr w:type="spellStart"/>
      <w:r w:rsidRPr="000B3AE6">
        <w:rPr>
          <w:rFonts w:eastAsia="Times New Roman" w:cs="Times New Roman"/>
          <w:i/>
          <w:spacing w:val="1"/>
          <w:lang w:val="hr-HR"/>
        </w:rPr>
        <w:t>r</w:t>
      </w:r>
      <w:r w:rsidRPr="000B3AE6">
        <w:rPr>
          <w:rFonts w:eastAsia="Times New Roman" w:cs="Times New Roman"/>
          <w:i/>
          <w:lang w:val="hr-HR"/>
        </w:rPr>
        <w:t>h</w:t>
      </w:r>
      <w:r w:rsidRPr="000B3AE6">
        <w:rPr>
          <w:rFonts w:eastAsia="Times New Roman" w:cs="Times New Roman"/>
          <w:i/>
          <w:spacing w:val="-2"/>
          <w:lang w:val="hr-HR"/>
        </w:rPr>
        <w:t>e</w:t>
      </w:r>
      <w:r w:rsidRPr="000B3AE6">
        <w:rPr>
          <w:rFonts w:eastAsia="Times New Roman" w:cs="Times New Roman"/>
          <w:i/>
          <w:lang w:val="hr-HR"/>
        </w:rPr>
        <w:t>u</w:t>
      </w:r>
      <w:r w:rsidRPr="000B3AE6">
        <w:rPr>
          <w:rFonts w:eastAsia="Times New Roman" w:cs="Times New Roman"/>
          <w:i/>
          <w:spacing w:val="-1"/>
          <w:lang w:val="hr-HR"/>
        </w:rPr>
        <w:t>m</w:t>
      </w:r>
      <w:r w:rsidRPr="000B3AE6">
        <w:rPr>
          <w:rFonts w:eastAsia="Times New Roman" w:cs="Times New Roman"/>
          <w:i/>
          <w:lang w:val="hr-HR"/>
        </w:rPr>
        <w:t>a</w:t>
      </w:r>
      <w:r w:rsidRPr="000B3AE6">
        <w:rPr>
          <w:rFonts w:eastAsia="Times New Roman" w:cs="Times New Roman"/>
          <w:i/>
          <w:spacing w:val="-1"/>
          <w:lang w:val="hr-HR"/>
        </w:rPr>
        <w:t>t</w:t>
      </w:r>
      <w:r w:rsidRPr="000B3AE6">
        <w:rPr>
          <w:rFonts w:eastAsia="Times New Roman" w:cs="Times New Roman"/>
          <w:i/>
          <w:spacing w:val="1"/>
          <w:lang w:val="hr-HR"/>
        </w:rPr>
        <w:t>i</w:t>
      </w:r>
      <w:r w:rsidRPr="000B3AE6">
        <w:rPr>
          <w:rFonts w:eastAsia="Times New Roman" w:cs="Times New Roman"/>
          <w:i/>
          <w:lang w:val="hr-HR"/>
        </w:rPr>
        <w:t>c</w:t>
      </w:r>
      <w:proofErr w:type="spellEnd"/>
      <w:r>
        <w:rPr>
          <w:rFonts w:eastAsia="Times New Roman" w:cs="Times New Roman"/>
          <w:i/>
          <w:lang w:val="hr-HR"/>
        </w:rPr>
        <w:t> </w:t>
      </w:r>
      <w:r w:rsidRPr="000B3AE6">
        <w:rPr>
          <w:rFonts w:eastAsia="Times New Roman" w:cs="Times New Roman"/>
          <w:i/>
          <w:lang w:val="hr-HR"/>
        </w:rPr>
        <w:t>d</w:t>
      </w:r>
      <w:r w:rsidRPr="000B3AE6">
        <w:rPr>
          <w:rFonts w:eastAsia="Times New Roman" w:cs="Times New Roman"/>
          <w:i/>
          <w:spacing w:val="-2"/>
          <w:lang w:val="hr-HR"/>
        </w:rPr>
        <w:t>r</w:t>
      </w:r>
      <w:r w:rsidRPr="000B3AE6">
        <w:rPr>
          <w:rFonts w:eastAsia="Times New Roman" w:cs="Times New Roman"/>
          <w:i/>
          <w:lang w:val="hr-HR"/>
        </w:rPr>
        <w:t>ug</w:t>
      </w:r>
      <w:r>
        <w:rPr>
          <w:rFonts w:eastAsia="Times New Roman" w:cs="Times New Roman"/>
          <w:i/>
          <w:lang w:val="hr-HR"/>
        </w:rPr>
        <w:t>,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ARD</w:t>
      </w:r>
      <w:r w:rsidRPr="000B3AE6">
        <w:rPr>
          <w:rFonts w:eastAsia="Times New Roman" w:cs="Times New Roman"/>
          <w:lang w:val="hr-HR"/>
        </w:rPr>
        <w:t>)</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 an</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t</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or</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ućeg</w:t>
      </w:r>
      <w:proofErr w:type="spellEnd"/>
      <w:r w:rsidRPr="000B3AE6">
        <w:rPr>
          <w:rFonts w:eastAsia="Times New Roman" w:cs="Times New Roman"/>
          <w:spacing w:val="-2"/>
          <w:lang w:val="hr-HR"/>
        </w:rPr>
        <w:t xml:space="preserve"> č</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ben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T</w:t>
      </w:r>
      <w:r w:rsidRPr="000B3AE6">
        <w:rPr>
          <w:rFonts w:eastAsia="Times New Roman" w:cs="Times New Roman"/>
          <w:spacing w:val="-1"/>
          <w:lang w:val="hr-HR"/>
        </w:rPr>
        <w:t>N</w:t>
      </w:r>
      <w:r w:rsidRPr="000B3AE6">
        <w:rPr>
          <w:rFonts w:eastAsia="Times New Roman" w:cs="Times New Roman"/>
          <w:spacing w:val="-3"/>
          <w:lang w:val="hr-HR"/>
        </w:rPr>
        <w:t>F</w:t>
      </w:r>
      <w:r w:rsidRPr="000B3AE6">
        <w:rPr>
          <w:rFonts w:eastAsia="Times New Roman" w:cs="Times New Roman"/>
          <w:spacing w:val="-2"/>
          <w:lang w:val="hr-HR"/>
        </w:rPr>
        <w:t>)</w:t>
      </w:r>
      <w:r w:rsidRPr="000B3AE6">
        <w:rPr>
          <w:rFonts w:eastAsia="Times New Roman" w:cs="Times New Roman"/>
          <w:lang w:val="hr-HR"/>
        </w:rPr>
        <w:t>.</w:t>
      </w:r>
    </w:p>
    <w:p w14:paraId="1F372E83" w14:textId="77777777" w:rsidR="00693BDE" w:rsidRPr="000B3AE6" w:rsidRDefault="00693BDE" w:rsidP="00154ABB">
      <w:pPr>
        <w:rPr>
          <w:rFonts w:eastAsia="Times New Roman" w:cs="Times New Roman"/>
          <w:lang w:val="hr-HR"/>
        </w:rPr>
      </w:pPr>
    </w:p>
    <w:p w14:paraId="23002C7C" w14:textId="136CA411"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1"/>
          <w:lang w:val="hr-HR"/>
        </w:rPr>
        <w:t>sl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lang w:val="hr-HR"/>
        </w:rPr>
        <w:t>epod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ad</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3"/>
          <w:lang w:val="hr-HR"/>
        </w:rPr>
        <w:t xml:space="preserve"> </w:t>
      </w:r>
      <w:r w:rsidRPr="000B3AE6">
        <w:rPr>
          <w:rFonts w:eastAsia="Times New Roman" w:cs="Times New Roman"/>
          <w:spacing w:val="-2"/>
          <w:lang w:val="hr-HR"/>
        </w:rPr>
        <w:t>M</w:t>
      </w:r>
      <w:r w:rsidRPr="000B3AE6">
        <w:rPr>
          <w:rFonts w:eastAsia="Times New Roman" w:cs="Times New Roman"/>
          <w:spacing w:val="2"/>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eno,</w:t>
      </w:r>
      <w:r w:rsidRPr="000B3AE6">
        <w:rPr>
          <w:rFonts w:eastAsia="Times New Roman" w:cs="Times New Roman"/>
          <w:spacing w:val="-2"/>
          <w:lang w:val="hr-HR"/>
        </w:rPr>
        <w:t xml:space="preserve"> </w:t>
      </w:r>
      <w:del w:id="4" w:author="GM" w:date="2025-11-24T15:43:00Z">
        <w:r w:rsidDel="004C02FA">
          <w:rPr>
            <w:rFonts w:eastAsia="Times New Roman" w:cs="Times New Roman"/>
            <w:spacing w:val="-1"/>
            <w:lang w:val="hr-HR"/>
          </w:rPr>
          <w:delText>Tofidence</w:delText>
        </w:r>
      </w:del>
      <w:proofErr w:type="spellStart"/>
      <w:ins w:id="5"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o</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roofErr w:type="spellEnd"/>
      <w:r w:rsidRPr="000B3AE6">
        <w:rPr>
          <w:rFonts w:eastAsia="Times New Roman" w:cs="Times New Roman"/>
          <w:lang w:val="hr-HR"/>
        </w:rPr>
        <w:t>.</w:t>
      </w:r>
    </w:p>
    <w:p w14:paraId="58B7632B" w14:textId="77777777" w:rsidR="00693BDE" w:rsidRPr="000B3AE6" w:rsidRDefault="00693BDE" w:rsidP="00154ABB">
      <w:pPr>
        <w:rPr>
          <w:rFonts w:eastAsia="Times New Roman" w:cs="Times New Roman"/>
          <w:lang w:val="hr-HR"/>
        </w:rPr>
      </w:pPr>
    </w:p>
    <w:p w14:paraId="0E644576" w14:textId="06394A86" w:rsidR="00693BDE" w:rsidRPr="000B3AE6" w:rsidRDefault="00693BDE" w:rsidP="00154ABB">
      <w:pPr>
        <w:rPr>
          <w:rFonts w:eastAsia="Times New Roman" w:cs="Times New Roman"/>
          <w:lang w:val="hr-HR"/>
        </w:rPr>
      </w:pPr>
      <w:r w:rsidRPr="000B3AE6">
        <w:rPr>
          <w:rFonts w:eastAsia="Times New Roman" w:cs="Times New Roman"/>
          <w:spacing w:val="2"/>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ad</w:t>
      </w:r>
      <w:r w:rsidRPr="000B3AE6">
        <w:rPr>
          <w:rFonts w:eastAsia="Times New Roman" w:cs="Times New Roman"/>
          <w:spacing w:val="1"/>
          <w:lang w:val="hr-HR"/>
        </w:rPr>
        <w:t>i</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z</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obo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 xml:space="preserve">ano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w:t>
      </w:r>
      <w:del w:id="6" w:author="GM" w:date="2025-11-24T15:43:00Z">
        <w:r w:rsidDel="004C02FA">
          <w:rPr>
            <w:rFonts w:eastAsia="Times New Roman" w:cs="Times New Roman"/>
            <w:spacing w:val="-1"/>
            <w:lang w:val="hr-HR"/>
          </w:rPr>
          <w:delText>Tofidence</w:delText>
        </w:r>
      </w:del>
      <w:proofErr w:type="spellStart"/>
      <w:ins w:id="7"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s</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om</w:t>
      </w:r>
      <w:proofErr w:type="spellEnd"/>
      <w:r w:rsidRPr="000B3AE6">
        <w:rPr>
          <w:rFonts w:eastAsia="Times New Roman" w:cs="Times New Roman"/>
          <w:lang w:val="hr-HR"/>
        </w:rPr>
        <w:t xml:space="preserve"> 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eć</w:t>
      </w:r>
      <w:r w:rsidRPr="000B3AE6">
        <w:rPr>
          <w:rFonts w:eastAsia="Times New Roman" w:cs="Times New Roman"/>
          <w:spacing w:val="-2"/>
          <w:lang w:val="hr-HR"/>
        </w:rPr>
        <w:t>en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zg</w:t>
      </w:r>
      <w:r w:rsidRPr="000B3AE6">
        <w:rPr>
          <w:rFonts w:eastAsia="Times New Roman" w:cs="Times New Roman"/>
          <w:spacing w:val="1"/>
          <w:lang w:val="hr-HR"/>
        </w:rPr>
        <w:t>l</w:t>
      </w:r>
      <w:r w:rsidRPr="000B3AE6">
        <w:rPr>
          <w:rFonts w:eastAsia="Times New Roman" w:cs="Times New Roman"/>
          <w:lang w:val="hr-HR"/>
        </w:rPr>
        <w:t>obo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jš</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fi</w:t>
      </w:r>
      <w:r w:rsidRPr="000B3AE6">
        <w:rPr>
          <w:rFonts w:eastAsia="Times New Roman" w:cs="Times New Roman"/>
          <w:spacing w:val="-4"/>
          <w:lang w:val="hr-HR"/>
        </w:rPr>
        <w:t>z</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f</w:t>
      </w:r>
      <w:r w:rsidRPr="000B3AE6">
        <w:rPr>
          <w:rFonts w:eastAsia="Times New Roman" w:cs="Times New Roman"/>
          <w:lang w:val="hr-HR"/>
        </w:rPr>
        <w:t>un</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p>
    <w:p w14:paraId="37C9755E" w14:textId="77777777" w:rsidR="00693BDE" w:rsidRPr="000B3AE6" w:rsidRDefault="00693BDE" w:rsidP="00154ABB">
      <w:pPr>
        <w:rPr>
          <w:rFonts w:cs="Times New Roman"/>
          <w:szCs w:val="24"/>
          <w:lang w:val="hr-HR"/>
        </w:rPr>
      </w:pPr>
    </w:p>
    <w:p w14:paraId="46A86526" w14:textId="36854682" w:rsidR="00693BDE" w:rsidRPr="000B3AE6" w:rsidRDefault="00693BDE" w:rsidP="00154ABB">
      <w:pPr>
        <w:rPr>
          <w:rFonts w:eastAsia="Times New Roman" w:cs="Times New Roman"/>
          <w:lang w:val="hr-HR"/>
        </w:rPr>
      </w:pPr>
      <w:del w:id="8" w:author="GM" w:date="2025-11-24T15:43:00Z">
        <w:r w:rsidDel="004C02FA">
          <w:rPr>
            <w:rFonts w:eastAsia="Times New Roman" w:cs="Times New Roman"/>
            <w:spacing w:val="-1"/>
            <w:lang w:val="hr-HR"/>
          </w:rPr>
          <w:delText>Tofidence</w:delText>
        </w:r>
      </w:del>
      <w:proofErr w:type="spellStart"/>
      <w:ins w:id="9"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ona</w:t>
      </w:r>
      <w:r w:rsidRPr="000B3AE6">
        <w:rPr>
          <w:rFonts w:eastAsia="Times New Roman" w:cs="Times New Roman"/>
          <w:spacing w:val="-2"/>
          <w:lang w:val="hr-HR"/>
        </w:rPr>
        <w:t>v</w:t>
      </w:r>
      <w:r w:rsidRPr="000B3AE6">
        <w:rPr>
          <w:rFonts w:eastAsia="Times New Roman" w:cs="Times New Roman"/>
          <w:spacing w:val="1"/>
          <w:lang w:val="hr-HR"/>
        </w:rPr>
        <w:t>ir</w:t>
      </w:r>
      <w:r w:rsidRPr="000B3AE6">
        <w:rPr>
          <w:rFonts w:eastAsia="Times New Roman" w:cs="Times New Roman"/>
          <w:spacing w:val="-2"/>
          <w:lang w:val="hr-HR"/>
        </w:rPr>
        <w:t>u</w:t>
      </w:r>
      <w:r w:rsidRPr="000B3AE6">
        <w:rPr>
          <w:rFonts w:eastAsia="Times New Roman" w:cs="Times New Roman"/>
          <w:lang w:val="hr-HR"/>
        </w:rPr>
        <w:t>sne</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1"/>
          <w:lang w:val="hr-HR"/>
        </w:rPr>
        <w:t>t</w:t>
      </w:r>
      <w:r w:rsidRPr="000B3AE6">
        <w:rPr>
          <w:rFonts w:eastAsia="Times New Roman" w:cs="Times New Roman"/>
          <w:lang w:val="hr-HR"/>
        </w:rPr>
        <w:t>i 2019</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19)</w:t>
      </w:r>
      <w:r w:rsidRPr="000B3AE6">
        <w:rPr>
          <w:rFonts w:eastAsia="Times New Roman" w:cs="Times New Roman"/>
          <w:spacing w:val="1"/>
          <w:lang w:val="hr-HR"/>
        </w:rPr>
        <w:t xml:space="preserve"> </w:t>
      </w:r>
      <w:r w:rsidRPr="000B3AE6">
        <w:rPr>
          <w:rFonts w:eastAsia="Times New Roman" w:cs="Times New Roman"/>
          <w:lang w:val="hr-HR"/>
        </w:rPr>
        <w:t>u o</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li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ka 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st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ado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5"/>
          <w:lang w:val="hr-HR"/>
        </w:rPr>
        <w:t>k</w:t>
      </w:r>
      <w:r w:rsidRPr="000B3AE6">
        <w:rPr>
          <w:rFonts w:eastAsia="Times New Roman" w:cs="Times New Roman"/>
          <w:spacing w:val="1"/>
          <w:lang w:val="hr-HR"/>
        </w:rPr>
        <w:t>isi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ehan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ti</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p>
    <w:p w14:paraId="453D4004" w14:textId="77777777" w:rsidR="00693BDE" w:rsidRPr="000B3AE6" w:rsidRDefault="00693BDE" w:rsidP="00154ABB">
      <w:pPr>
        <w:rPr>
          <w:rFonts w:cs="Times New Roman"/>
          <w:szCs w:val="24"/>
          <w:lang w:val="hr-HR"/>
        </w:rPr>
      </w:pPr>
    </w:p>
    <w:p w14:paraId="59CDB1CB" w14:textId="73E3D3B9" w:rsidR="00693BDE" w:rsidRDefault="00693BDE" w:rsidP="00154ABB">
      <w:pPr>
        <w:widowControl/>
        <w:rPr>
          <w:rFonts w:eastAsia="Times New Roman" w:cs="Times New Roman"/>
          <w:lang w:val="hr-HR"/>
        </w:rPr>
      </w:pPr>
      <w:del w:id="10" w:author="GM" w:date="2025-11-24T15:43:00Z">
        <w:r w:rsidDel="004C02FA">
          <w:rPr>
            <w:rFonts w:eastAsia="Times New Roman" w:cs="Times New Roman"/>
            <w:spacing w:val="-1"/>
            <w:lang w:val="hr-HR"/>
          </w:rPr>
          <w:delText>Tofidence</w:delText>
        </w:r>
      </w:del>
      <w:proofErr w:type="spellStart"/>
      <w:ins w:id="11"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1"/>
          <w:lang w:val="hr-HR"/>
        </w:rPr>
        <w:t xml:space="preserve"> si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nog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op</w:t>
      </w:r>
      <w:r w:rsidRPr="000B3AE6">
        <w:rPr>
          <w:rFonts w:eastAsia="Times New Roman" w:cs="Times New Roman"/>
          <w:spacing w:val="-2"/>
          <w:lang w:val="hr-HR"/>
        </w:rPr>
        <w:t>a</w:t>
      </w:r>
      <w:r w:rsidRPr="000B3AE6">
        <w:rPr>
          <w:rFonts w:eastAsia="Times New Roman" w:cs="Times New Roman"/>
          <w:spacing w:val="1"/>
          <w:lang w:val="hr-HR"/>
        </w:rPr>
        <w:t>ts</w:t>
      </w:r>
      <w:r w:rsidRPr="000B3AE6">
        <w:rPr>
          <w:rFonts w:eastAsia="Times New Roman" w:cs="Times New Roman"/>
          <w:spacing w:val="-2"/>
          <w:lang w:val="hr-HR"/>
        </w:rPr>
        <w:t>k</w:t>
      </w:r>
      <w:r w:rsidRPr="000B3AE6">
        <w:rPr>
          <w:rFonts w:eastAsia="Times New Roman" w:cs="Times New Roman"/>
          <w:lang w:val="hr-HR"/>
        </w:rPr>
        <w:t>og</w:t>
      </w:r>
      <w:proofErr w:type="spellEnd"/>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en</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w:t>
      </w:r>
      <w:r w:rsidRPr="000B3AE6">
        <w:rPr>
          <w:rFonts w:eastAsia="Times New Roman" w:cs="Times New Roman"/>
          <w:i/>
          <w:lang w:val="hr-HR"/>
        </w:rPr>
        <w:t> </w:t>
      </w:r>
      <w:proofErr w:type="spellStart"/>
      <w:r w:rsidRPr="000B3AE6">
        <w:rPr>
          <w:rFonts w:eastAsia="Times New Roman" w:cs="Times New Roman"/>
          <w:i/>
          <w:lang w:val="hr-HR"/>
        </w:rPr>
        <w:t>sys</w:t>
      </w:r>
      <w:r w:rsidRPr="000B3AE6">
        <w:rPr>
          <w:rFonts w:eastAsia="Times New Roman" w:cs="Times New Roman"/>
          <w:i/>
          <w:spacing w:val="-1"/>
          <w:lang w:val="hr-HR"/>
        </w:rPr>
        <w:t>t</w:t>
      </w:r>
      <w:r w:rsidRPr="000B3AE6">
        <w:rPr>
          <w:rFonts w:eastAsia="Times New Roman" w:cs="Times New Roman"/>
          <w:i/>
          <w:lang w:val="hr-HR"/>
        </w:rPr>
        <w:t>e</w:t>
      </w:r>
      <w:r w:rsidRPr="000B3AE6">
        <w:rPr>
          <w:rFonts w:eastAsia="Times New Roman" w:cs="Times New Roman"/>
          <w:i/>
          <w:spacing w:val="-1"/>
          <w:lang w:val="hr-HR"/>
        </w:rPr>
        <w:t>m</w:t>
      </w:r>
      <w:r w:rsidRPr="000B3AE6">
        <w:rPr>
          <w:rFonts w:eastAsia="Times New Roman" w:cs="Times New Roman"/>
          <w:i/>
          <w:spacing w:val="1"/>
          <w:lang w:val="hr-HR"/>
        </w:rPr>
        <w:t>i</w:t>
      </w:r>
      <w:r w:rsidRPr="000B3AE6">
        <w:rPr>
          <w:rFonts w:eastAsia="Times New Roman" w:cs="Times New Roman"/>
          <w:i/>
          <w:lang w:val="hr-HR"/>
        </w:rPr>
        <w:t>c</w:t>
      </w:r>
      <w:proofErr w:type="spellEnd"/>
      <w:r w:rsidRPr="000B3AE6">
        <w:rPr>
          <w:rFonts w:eastAsia="Times New Roman" w:cs="Times New Roman"/>
          <w:i/>
          <w:spacing w:val="-2"/>
          <w:lang w:val="hr-HR"/>
        </w:rPr>
        <w:t xml:space="preserve"> </w:t>
      </w:r>
      <w:proofErr w:type="spellStart"/>
      <w:r w:rsidRPr="000B3AE6">
        <w:rPr>
          <w:rFonts w:eastAsia="Times New Roman" w:cs="Times New Roman"/>
          <w:i/>
          <w:spacing w:val="1"/>
          <w:lang w:val="hr-HR"/>
        </w:rPr>
        <w:t>j</w:t>
      </w:r>
      <w:r w:rsidRPr="000B3AE6">
        <w:rPr>
          <w:rFonts w:eastAsia="Times New Roman" w:cs="Times New Roman"/>
          <w:i/>
          <w:spacing w:val="-2"/>
          <w:lang w:val="hr-HR"/>
        </w:rPr>
        <w:t>u</w:t>
      </w:r>
      <w:r w:rsidRPr="000B3AE6">
        <w:rPr>
          <w:rFonts w:eastAsia="Times New Roman" w:cs="Times New Roman"/>
          <w:i/>
          <w:lang w:val="hr-HR"/>
        </w:rPr>
        <w:t>ve</w:t>
      </w:r>
      <w:r w:rsidRPr="000B3AE6">
        <w:rPr>
          <w:rFonts w:eastAsia="Times New Roman" w:cs="Times New Roman"/>
          <w:i/>
          <w:spacing w:val="-2"/>
          <w:lang w:val="hr-HR"/>
        </w:rPr>
        <w:t>n</w:t>
      </w:r>
      <w:r w:rsidRPr="000B3AE6">
        <w:rPr>
          <w:rFonts w:eastAsia="Times New Roman" w:cs="Times New Roman"/>
          <w:i/>
          <w:spacing w:val="1"/>
          <w:lang w:val="hr-HR"/>
        </w:rPr>
        <w:t>il</w:t>
      </w:r>
      <w:r w:rsidRPr="000B3AE6">
        <w:rPr>
          <w:rFonts w:eastAsia="Times New Roman" w:cs="Times New Roman"/>
          <w:i/>
          <w:lang w:val="hr-HR"/>
        </w:rPr>
        <w:t>e</w:t>
      </w:r>
      <w:proofErr w:type="spellEnd"/>
      <w:r w:rsidRPr="000B3AE6">
        <w:rPr>
          <w:rFonts w:eastAsia="Times New Roman" w:cs="Times New Roman"/>
          <w:i/>
          <w:spacing w:val="-2"/>
          <w:lang w:val="hr-HR"/>
        </w:rPr>
        <w:t xml:space="preserve"> </w:t>
      </w:r>
      <w:proofErr w:type="spellStart"/>
      <w:r w:rsidRPr="000B3AE6">
        <w:rPr>
          <w:rFonts w:eastAsia="Times New Roman" w:cs="Times New Roman"/>
          <w:i/>
          <w:spacing w:val="1"/>
          <w:lang w:val="hr-HR"/>
        </w:rPr>
        <w:t>i</w:t>
      </w:r>
      <w:r w:rsidRPr="000B3AE6">
        <w:rPr>
          <w:rFonts w:eastAsia="Times New Roman" w:cs="Times New Roman"/>
          <w:i/>
          <w:spacing w:val="-2"/>
          <w:lang w:val="hr-HR"/>
        </w:rPr>
        <w:t>d</w:t>
      </w:r>
      <w:r w:rsidRPr="000B3AE6">
        <w:rPr>
          <w:rFonts w:eastAsia="Times New Roman" w:cs="Times New Roman"/>
          <w:i/>
          <w:spacing w:val="1"/>
          <w:lang w:val="hr-HR"/>
        </w:rPr>
        <w:t>i</w:t>
      </w:r>
      <w:r w:rsidRPr="000B3AE6">
        <w:rPr>
          <w:rFonts w:eastAsia="Times New Roman" w:cs="Times New Roman"/>
          <w:i/>
          <w:lang w:val="hr-HR"/>
        </w:rPr>
        <w:t>op</w:t>
      </w:r>
      <w:r w:rsidRPr="000B3AE6">
        <w:rPr>
          <w:rFonts w:eastAsia="Times New Roman" w:cs="Times New Roman"/>
          <w:i/>
          <w:spacing w:val="-2"/>
          <w:lang w:val="hr-HR"/>
        </w:rPr>
        <w:t>a</w:t>
      </w:r>
      <w:r w:rsidRPr="000B3AE6">
        <w:rPr>
          <w:rFonts w:eastAsia="Times New Roman" w:cs="Times New Roman"/>
          <w:i/>
          <w:spacing w:val="1"/>
          <w:lang w:val="hr-HR"/>
        </w:rPr>
        <w:t>t</w:t>
      </w:r>
      <w:r w:rsidRPr="000B3AE6">
        <w:rPr>
          <w:rFonts w:eastAsia="Times New Roman" w:cs="Times New Roman"/>
          <w:i/>
          <w:lang w:val="hr-HR"/>
        </w:rPr>
        <w:t>h</w:t>
      </w:r>
      <w:r w:rsidRPr="000B3AE6">
        <w:rPr>
          <w:rFonts w:eastAsia="Times New Roman" w:cs="Times New Roman"/>
          <w:i/>
          <w:spacing w:val="-1"/>
          <w:lang w:val="hr-HR"/>
        </w:rPr>
        <w:t>i</w:t>
      </w:r>
      <w:r w:rsidRPr="000B3AE6">
        <w:rPr>
          <w:rFonts w:eastAsia="Times New Roman" w:cs="Times New Roman"/>
          <w:i/>
          <w:lang w:val="hr-HR"/>
        </w:rPr>
        <w:t>c</w:t>
      </w:r>
      <w:proofErr w:type="spellEnd"/>
      <w:r w:rsidRPr="000B3AE6">
        <w:rPr>
          <w:rFonts w:eastAsia="Times New Roman" w:cs="Times New Roman"/>
          <w:i/>
          <w:spacing w:val="-2"/>
          <w:lang w:val="hr-HR"/>
        </w:rPr>
        <w:t xml:space="preserve"> </w:t>
      </w:r>
      <w:proofErr w:type="spellStart"/>
      <w:r w:rsidRPr="000B3AE6">
        <w:rPr>
          <w:rFonts w:eastAsia="Times New Roman" w:cs="Times New Roman"/>
          <w:i/>
          <w:lang w:val="hr-HR"/>
        </w:rPr>
        <w:t>ar</w:t>
      </w:r>
      <w:r w:rsidRPr="000B3AE6">
        <w:rPr>
          <w:rFonts w:eastAsia="Times New Roman" w:cs="Times New Roman"/>
          <w:i/>
          <w:spacing w:val="1"/>
          <w:lang w:val="hr-HR"/>
        </w:rPr>
        <w:t>t</w:t>
      </w:r>
      <w:r w:rsidRPr="000B3AE6">
        <w:rPr>
          <w:rFonts w:eastAsia="Times New Roman" w:cs="Times New Roman"/>
          <w:i/>
          <w:spacing w:val="-2"/>
          <w:lang w:val="hr-HR"/>
        </w:rPr>
        <w:t>h</w:t>
      </w:r>
      <w:r w:rsidRPr="000B3AE6">
        <w:rPr>
          <w:rFonts w:eastAsia="Times New Roman" w:cs="Times New Roman"/>
          <w:i/>
          <w:lang w:val="hr-HR"/>
        </w:rPr>
        <w:t>r</w:t>
      </w:r>
      <w:r w:rsidRPr="000B3AE6">
        <w:rPr>
          <w:rFonts w:eastAsia="Times New Roman" w:cs="Times New Roman"/>
          <w:i/>
          <w:spacing w:val="-1"/>
          <w:lang w:val="hr-HR"/>
        </w:rPr>
        <w:t>i</w:t>
      </w:r>
      <w:r w:rsidRPr="000B3AE6">
        <w:rPr>
          <w:rFonts w:eastAsia="Times New Roman" w:cs="Times New Roman"/>
          <w:i/>
          <w:spacing w:val="1"/>
          <w:lang w:val="hr-HR"/>
        </w:rPr>
        <w:t>t</w:t>
      </w:r>
      <w:r w:rsidRPr="000B3AE6">
        <w:rPr>
          <w:rFonts w:eastAsia="Times New Roman" w:cs="Times New Roman"/>
          <w:i/>
          <w:spacing w:val="-1"/>
          <w:lang w:val="hr-HR"/>
        </w:rPr>
        <w:t>i</w:t>
      </w:r>
      <w:r w:rsidRPr="000B3AE6">
        <w:rPr>
          <w:rFonts w:eastAsia="Times New Roman" w:cs="Times New Roman"/>
          <w:i/>
          <w:lang w:val="hr-HR"/>
        </w:rPr>
        <w:t>s</w:t>
      </w:r>
      <w:proofErr w:type="spellEnd"/>
      <w:r w:rsidRPr="000B3AE6">
        <w:rPr>
          <w:rFonts w:eastAsia="Times New Roman" w:cs="Times New Roman"/>
          <w:i/>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w:t>
      </w:r>
      <w:r w:rsidRPr="000B3AE6">
        <w:rPr>
          <w:rFonts w:eastAsia="Times New Roman" w:cs="Times New Roman"/>
          <w:spacing w:val="1"/>
          <w:lang w:val="hr-HR"/>
        </w:rPr>
        <w:t xml:space="preserve"> 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dobi</w:t>
      </w:r>
      <w:r w:rsidRPr="000B3AE6">
        <w:rPr>
          <w:rFonts w:eastAsia="Times New Roman" w:cs="Times New Roman"/>
          <w:spacing w:val="1"/>
          <w:lang w:val="hr-HR"/>
        </w:rPr>
        <w:t xml:space="preserve"> </w:t>
      </w:r>
      <w:r w:rsidRPr="000B3AE6">
        <w:rPr>
          <w:rFonts w:eastAsia="Times New Roman" w:cs="Times New Roman"/>
          <w:lang w:val="hr-HR"/>
        </w:rPr>
        <w:t>od 2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st</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lang w:val="hr-HR"/>
        </w:rPr>
        <w:t xml:space="preserve">h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lastRenderedPageBreak/>
        <w:t>n</w:t>
      </w:r>
      <w:r w:rsidRPr="000B3AE6">
        <w:rPr>
          <w:rFonts w:eastAsia="Times New Roman" w:cs="Times New Roman"/>
          <w:spacing w:val="1"/>
          <w:lang w:val="hr-HR"/>
        </w:rPr>
        <w:t>is</w:t>
      </w:r>
      <w:r w:rsidRPr="000B3AE6">
        <w:rPr>
          <w:rFonts w:eastAsia="Times New Roman" w:cs="Times New Roman"/>
          <w:lang w:val="hr-HR"/>
        </w:rPr>
        <w:t>u dob</w:t>
      </w:r>
      <w:r w:rsidRPr="000B3AE6">
        <w:rPr>
          <w:rFonts w:eastAsia="Times New Roman" w:cs="Times New Roman"/>
          <w:spacing w:val="1"/>
          <w:lang w:val="hr-HR"/>
        </w:rPr>
        <w:t>r</w:t>
      </w:r>
      <w:r w:rsidRPr="000B3AE6">
        <w:rPr>
          <w:rFonts w:eastAsia="Times New Roman" w:cs="Times New Roman"/>
          <w:lang w:val="hr-HR"/>
        </w:rPr>
        <w:t xml:space="preserve">o </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2"/>
          <w:lang w:val="hr-HR"/>
        </w:rPr>
        <w:t>u</w:t>
      </w:r>
      <w:r w:rsidRPr="000B3AE6">
        <w:rPr>
          <w:rFonts w:eastAsia="Times New Roman" w:cs="Times New Roman"/>
          <w:lang w:val="hr-HR"/>
        </w:rPr>
        <w:t>pa</w:t>
      </w:r>
      <w:r w:rsidRPr="000B3AE6">
        <w:rPr>
          <w:rFonts w:eastAsia="Times New Roman" w:cs="Times New Roman"/>
          <w:spacing w:val="-1"/>
          <w:lang w:val="hr-HR"/>
        </w:rPr>
        <w:t>l</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lij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3"/>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1"/>
          <w:lang w:val="hr-HR"/>
        </w:rPr>
        <w:t>i</w:t>
      </w:r>
      <w:r w:rsidRPr="000B3AE6">
        <w:rPr>
          <w:rFonts w:eastAsia="Times New Roman" w:cs="Times New Roman"/>
          <w:spacing w:val="1"/>
          <w:lang w:val="hr-HR"/>
        </w:rPr>
        <w:t>st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 xml:space="preserve">a. </w:t>
      </w:r>
      <w:del w:id="12" w:author="GM" w:date="2025-11-24T15:43:00Z">
        <w:r w:rsidDel="004C02FA">
          <w:rPr>
            <w:rFonts w:eastAsia="Times New Roman" w:cs="Times New Roman"/>
            <w:spacing w:val="-1"/>
            <w:lang w:val="hr-HR"/>
          </w:rPr>
          <w:delText>Tofidence</w:delText>
        </w:r>
      </w:del>
      <w:proofErr w:type="spellStart"/>
      <w:ins w:id="13"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lang w:val="hr-HR"/>
        </w:rPr>
        <w:t>uč</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nep</w:t>
      </w:r>
      <w:r w:rsidRPr="000B3AE6">
        <w:rPr>
          <w:rFonts w:eastAsia="Times New Roman" w:cs="Times New Roman"/>
          <w:spacing w:val="-2"/>
          <w:lang w:val="hr-HR"/>
        </w:rPr>
        <w:t>o</w:t>
      </w:r>
      <w:r w:rsidRPr="000B3AE6">
        <w:rPr>
          <w:rFonts w:eastAsia="Times New Roman" w:cs="Times New Roman"/>
          <w:lang w:val="hr-HR"/>
        </w:rPr>
        <w:t>dno</w:t>
      </w:r>
      <w:r w:rsidRPr="000B3AE6">
        <w:rPr>
          <w:rFonts w:eastAsia="Times New Roman" w:cs="Times New Roman"/>
          <w:spacing w:val="1"/>
          <w:lang w:val="hr-HR"/>
        </w:rPr>
        <w:t>š</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3"/>
          <w:lang w:val="hr-HR"/>
        </w:rPr>
        <w:t>k</w:t>
      </w:r>
      <w:r w:rsidRPr="000B3AE6">
        <w:rPr>
          <w:rFonts w:eastAsia="Times New Roman" w:cs="Times New Roman"/>
          <w:lang w:val="hr-HR"/>
        </w:rPr>
        <w:t xml:space="preserve">ad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1"/>
          <w:lang w:val="hr-HR"/>
        </w:rPr>
        <w:t>M</w:t>
      </w:r>
      <w:r w:rsidRPr="000B3AE6">
        <w:rPr>
          <w:rFonts w:eastAsia="Times New Roman" w:cs="Times New Roman"/>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2"/>
          <w:lang w:val="hr-HR"/>
        </w:rPr>
        <w:t>X</w:t>
      </w:r>
      <w:r w:rsidRPr="000B3AE6">
        <w:rPr>
          <w:rFonts w:eastAsia="Times New Roman" w:cs="Times New Roman"/>
          <w:spacing w:val="-4"/>
          <w:lang w:val="hr-HR"/>
        </w:rPr>
        <w:t>-</w:t>
      </w:r>
      <w:r w:rsidRPr="000B3AE6">
        <w:rPr>
          <w:rFonts w:eastAsia="Times New Roman" w:cs="Times New Roman"/>
          <w:lang w:val="hr-HR"/>
        </w:rPr>
        <w:t>o</w:t>
      </w:r>
      <w:r w:rsidRPr="000B3AE6">
        <w:rPr>
          <w:rFonts w:eastAsia="Times New Roman" w:cs="Times New Roman"/>
          <w:spacing w:val="-1"/>
          <w:lang w:val="hr-HR"/>
        </w:rPr>
        <w:t>m</w:t>
      </w:r>
      <w:r w:rsidRPr="000B3AE6">
        <w:rPr>
          <w:rFonts w:eastAsia="Times New Roman" w:cs="Times New Roman"/>
          <w:lang w:val="hr-HR"/>
        </w:rPr>
        <w:t>.</w:t>
      </w:r>
    </w:p>
    <w:p w14:paraId="432A9881" w14:textId="64A0C391" w:rsidR="00693BDE" w:rsidRPr="000B3AE6" w:rsidRDefault="00693BDE" w:rsidP="00154ABB">
      <w:pPr>
        <w:widowControl/>
        <w:rPr>
          <w:rFonts w:eastAsia="Times New Roman" w:cs="Times New Roman"/>
          <w:lang w:val="hr-HR"/>
        </w:rPr>
      </w:pPr>
      <w:del w:id="14" w:author="GM" w:date="2025-11-24T15:43:00Z">
        <w:r w:rsidDel="004C02FA">
          <w:rPr>
            <w:rFonts w:eastAsia="Times New Roman" w:cs="Times New Roman"/>
            <w:spacing w:val="-1"/>
            <w:lang w:val="hr-HR"/>
          </w:rPr>
          <w:delText>Tofidence</w:delText>
        </w:r>
      </w:del>
      <w:proofErr w:type="spellStart"/>
      <w:ins w:id="15"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om</w:t>
      </w:r>
      <w:proofErr w:type="spellEnd"/>
      <w:r w:rsidRPr="000B3AE6">
        <w:rPr>
          <w:rFonts w:eastAsia="Times New Roman" w:cs="Times New Roman"/>
          <w:spacing w:val="-4"/>
          <w:lang w:val="hr-HR"/>
        </w:rPr>
        <w:t xml:space="preserve"> </w:t>
      </w:r>
      <w:r w:rsidRPr="000B3AE6">
        <w:rPr>
          <w:rFonts w:eastAsia="Times New Roman" w:cs="Times New Roman"/>
          <w:spacing w:val="1"/>
          <w:lang w:val="hr-HR"/>
        </w:rPr>
        <w:t>(M</w:t>
      </w:r>
      <w:r w:rsidRPr="000B3AE6">
        <w:rPr>
          <w:rFonts w:eastAsia="Times New Roman" w:cs="Times New Roman"/>
          <w:spacing w:val="-1"/>
          <w:lang w:val="hr-HR"/>
        </w:rPr>
        <w:t>TX</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nd</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il</w:t>
      </w:r>
      <w:r w:rsidRPr="000B3AE6">
        <w:rPr>
          <w:rFonts w:eastAsia="Times New Roman" w:cs="Times New Roman"/>
          <w:lang w:val="hr-HR"/>
        </w:rPr>
        <w:t>nog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op</w:t>
      </w:r>
      <w:r w:rsidRPr="000B3AE6">
        <w:rPr>
          <w:rFonts w:eastAsia="Times New Roman" w:cs="Times New Roman"/>
          <w:spacing w:val="-2"/>
          <w:lang w:val="hr-HR"/>
        </w:rPr>
        <w:t>a</w:t>
      </w:r>
      <w:r w:rsidRPr="000B3AE6">
        <w:rPr>
          <w:rFonts w:eastAsia="Times New Roman" w:cs="Times New Roman"/>
          <w:spacing w:val="1"/>
          <w:lang w:val="hr-HR"/>
        </w:rPr>
        <w:t>ts</w:t>
      </w:r>
      <w:r w:rsidRPr="000B3AE6">
        <w:rPr>
          <w:rFonts w:eastAsia="Times New Roman" w:cs="Times New Roman"/>
          <w:spacing w:val="-2"/>
          <w:lang w:val="hr-HR"/>
        </w:rPr>
        <w:t>k</w:t>
      </w:r>
      <w:r w:rsidRPr="000B3AE6">
        <w:rPr>
          <w:rFonts w:eastAsia="Times New Roman" w:cs="Times New Roman"/>
          <w:lang w:val="hr-HR"/>
        </w:rPr>
        <w:t>og</w:t>
      </w:r>
      <w:proofErr w:type="spellEnd"/>
      <w:r w:rsidRPr="000B3AE6">
        <w:rPr>
          <w:rFonts w:eastAsia="Times New Roman" w:cs="Times New Roman"/>
          <w:lang w:val="hr-HR"/>
        </w:rPr>
        <w:t xml:space="preserve"> </w:t>
      </w:r>
      <w:proofErr w:type="spellStart"/>
      <w:r w:rsidRPr="000B3AE6">
        <w:rPr>
          <w:rFonts w:eastAsia="Times New Roman" w:cs="Times New Roman"/>
          <w:lang w:val="hr-HR"/>
        </w:rPr>
        <w:t>po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is</w:t>
      </w:r>
      <w:r w:rsidRPr="000B3AE6">
        <w:rPr>
          <w:rFonts w:eastAsia="Times New Roman" w:cs="Times New Roman"/>
          <w:lang w:val="hr-HR"/>
        </w:rPr>
        <w:t>a</w:t>
      </w:r>
      <w:proofErr w:type="spellEnd"/>
      <w:r>
        <w:rPr>
          <w:rFonts w:eastAsia="Times New Roman" w:cs="Times New Roman"/>
          <w:lang w:val="hr-HR"/>
        </w:rPr>
        <w:t xml:space="preserve"> (</w:t>
      </w:r>
      <w:r w:rsidRPr="000B3AE6">
        <w:rPr>
          <w:rFonts w:eastAsia="Times New Roman" w:cs="Times New Roman"/>
          <w:lang w:val="hr-HR"/>
        </w:rPr>
        <w:t>en</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w:t>
      </w:r>
      <w:r>
        <w:rPr>
          <w:rFonts w:eastAsia="Times New Roman" w:cs="Times New Roman"/>
          <w:lang w:val="hr-HR"/>
        </w:rPr>
        <w:t> </w:t>
      </w:r>
      <w:proofErr w:type="spellStart"/>
      <w:r w:rsidRPr="006B0483">
        <w:rPr>
          <w:rFonts w:eastAsia="Times New Roman" w:cs="Times New Roman"/>
          <w:i/>
          <w:lang w:val="hr-HR"/>
        </w:rPr>
        <w:t>polyarticular</w:t>
      </w:r>
      <w:proofErr w:type="spellEnd"/>
      <w:r w:rsidRPr="006B0483">
        <w:rPr>
          <w:rFonts w:eastAsia="Times New Roman" w:cs="Times New Roman"/>
          <w:i/>
          <w:spacing w:val="-2"/>
          <w:lang w:val="hr-HR"/>
        </w:rPr>
        <w:t xml:space="preserve"> </w:t>
      </w:r>
      <w:proofErr w:type="spellStart"/>
      <w:r w:rsidRPr="000B3AE6">
        <w:rPr>
          <w:rFonts w:eastAsia="Times New Roman" w:cs="Times New Roman"/>
          <w:i/>
          <w:spacing w:val="1"/>
          <w:lang w:val="hr-HR"/>
        </w:rPr>
        <w:t>j</w:t>
      </w:r>
      <w:r w:rsidRPr="000B3AE6">
        <w:rPr>
          <w:rFonts w:eastAsia="Times New Roman" w:cs="Times New Roman"/>
          <w:i/>
          <w:spacing w:val="-2"/>
          <w:lang w:val="hr-HR"/>
        </w:rPr>
        <w:t>u</w:t>
      </w:r>
      <w:r w:rsidRPr="000B3AE6">
        <w:rPr>
          <w:rFonts w:eastAsia="Times New Roman" w:cs="Times New Roman"/>
          <w:i/>
          <w:lang w:val="hr-HR"/>
        </w:rPr>
        <w:t>ve</w:t>
      </w:r>
      <w:r w:rsidRPr="000B3AE6">
        <w:rPr>
          <w:rFonts w:eastAsia="Times New Roman" w:cs="Times New Roman"/>
          <w:i/>
          <w:spacing w:val="-2"/>
          <w:lang w:val="hr-HR"/>
        </w:rPr>
        <w:t>n</w:t>
      </w:r>
      <w:r w:rsidRPr="000B3AE6">
        <w:rPr>
          <w:rFonts w:eastAsia="Times New Roman" w:cs="Times New Roman"/>
          <w:i/>
          <w:spacing w:val="1"/>
          <w:lang w:val="hr-HR"/>
        </w:rPr>
        <w:t>il</w:t>
      </w:r>
      <w:r w:rsidRPr="000B3AE6">
        <w:rPr>
          <w:rFonts w:eastAsia="Times New Roman" w:cs="Times New Roman"/>
          <w:i/>
          <w:lang w:val="hr-HR"/>
        </w:rPr>
        <w:t>e</w:t>
      </w:r>
      <w:proofErr w:type="spellEnd"/>
      <w:r w:rsidRPr="000B3AE6">
        <w:rPr>
          <w:rFonts w:eastAsia="Times New Roman" w:cs="Times New Roman"/>
          <w:i/>
          <w:spacing w:val="-2"/>
          <w:lang w:val="hr-HR"/>
        </w:rPr>
        <w:t xml:space="preserve"> </w:t>
      </w:r>
      <w:proofErr w:type="spellStart"/>
      <w:r w:rsidRPr="000B3AE6">
        <w:rPr>
          <w:rFonts w:eastAsia="Times New Roman" w:cs="Times New Roman"/>
          <w:i/>
          <w:spacing w:val="1"/>
          <w:lang w:val="hr-HR"/>
        </w:rPr>
        <w:t>i</w:t>
      </w:r>
      <w:r w:rsidRPr="000B3AE6">
        <w:rPr>
          <w:rFonts w:eastAsia="Times New Roman" w:cs="Times New Roman"/>
          <w:i/>
          <w:spacing w:val="-2"/>
          <w:lang w:val="hr-HR"/>
        </w:rPr>
        <w:t>d</w:t>
      </w:r>
      <w:r w:rsidRPr="000B3AE6">
        <w:rPr>
          <w:rFonts w:eastAsia="Times New Roman" w:cs="Times New Roman"/>
          <w:i/>
          <w:spacing w:val="1"/>
          <w:lang w:val="hr-HR"/>
        </w:rPr>
        <w:t>i</w:t>
      </w:r>
      <w:r w:rsidRPr="000B3AE6">
        <w:rPr>
          <w:rFonts w:eastAsia="Times New Roman" w:cs="Times New Roman"/>
          <w:i/>
          <w:lang w:val="hr-HR"/>
        </w:rPr>
        <w:t>op</w:t>
      </w:r>
      <w:r w:rsidRPr="000B3AE6">
        <w:rPr>
          <w:rFonts w:eastAsia="Times New Roman" w:cs="Times New Roman"/>
          <w:i/>
          <w:spacing w:val="-2"/>
          <w:lang w:val="hr-HR"/>
        </w:rPr>
        <w:t>a</w:t>
      </w:r>
      <w:r w:rsidRPr="000B3AE6">
        <w:rPr>
          <w:rFonts w:eastAsia="Times New Roman" w:cs="Times New Roman"/>
          <w:i/>
          <w:spacing w:val="1"/>
          <w:lang w:val="hr-HR"/>
        </w:rPr>
        <w:t>t</w:t>
      </w:r>
      <w:r w:rsidRPr="000B3AE6">
        <w:rPr>
          <w:rFonts w:eastAsia="Times New Roman" w:cs="Times New Roman"/>
          <w:i/>
          <w:lang w:val="hr-HR"/>
        </w:rPr>
        <w:t>h</w:t>
      </w:r>
      <w:r w:rsidRPr="000B3AE6">
        <w:rPr>
          <w:rFonts w:eastAsia="Times New Roman" w:cs="Times New Roman"/>
          <w:i/>
          <w:spacing w:val="-1"/>
          <w:lang w:val="hr-HR"/>
        </w:rPr>
        <w:t>i</w:t>
      </w:r>
      <w:r w:rsidRPr="000B3AE6">
        <w:rPr>
          <w:rFonts w:eastAsia="Times New Roman" w:cs="Times New Roman"/>
          <w:i/>
          <w:lang w:val="hr-HR"/>
        </w:rPr>
        <w:t>c</w:t>
      </w:r>
      <w:proofErr w:type="spellEnd"/>
      <w:r w:rsidRPr="000B3AE6">
        <w:rPr>
          <w:rFonts w:eastAsia="Times New Roman" w:cs="Times New Roman"/>
          <w:i/>
          <w:spacing w:val="-2"/>
          <w:lang w:val="hr-HR"/>
        </w:rPr>
        <w:t xml:space="preserve"> </w:t>
      </w:r>
      <w:proofErr w:type="spellStart"/>
      <w:r w:rsidRPr="000B3AE6">
        <w:rPr>
          <w:rFonts w:eastAsia="Times New Roman" w:cs="Times New Roman"/>
          <w:i/>
          <w:lang w:val="hr-HR"/>
        </w:rPr>
        <w:t>ar</w:t>
      </w:r>
      <w:r w:rsidRPr="000B3AE6">
        <w:rPr>
          <w:rFonts w:eastAsia="Times New Roman" w:cs="Times New Roman"/>
          <w:i/>
          <w:spacing w:val="1"/>
          <w:lang w:val="hr-HR"/>
        </w:rPr>
        <w:t>t</w:t>
      </w:r>
      <w:r w:rsidRPr="000B3AE6">
        <w:rPr>
          <w:rFonts w:eastAsia="Times New Roman" w:cs="Times New Roman"/>
          <w:i/>
          <w:spacing w:val="-2"/>
          <w:lang w:val="hr-HR"/>
        </w:rPr>
        <w:t>h</w:t>
      </w:r>
      <w:r w:rsidRPr="000B3AE6">
        <w:rPr>
          <w:rFonts w:eastAsia="Times New Roman" w:cs="Times New Roman"/>
          <w:i/>
          <w:lang w:val="hr-HR"/>
        </w:rPr>
        <w:t>r</w:t>
      </w:r>
      <w:r w:rsidRPr="000B3AE6">
        <w:rPr>
          <w:rFonts w:eastAsia="Times New Roman" w:cs="Times New Roman"/>
          <w:i/>
          <w:spacing w:val="-1"/>
          <w:lang w:val="hr-HR"/>
        </w:rPr>
        <w:t>i</w:t>
      </w:r>
      <w:r w:rsidRPr="000B3AE6">
        <w:rPr>
          <w:rFonts w:eastAsia="Times New Roman" w:cs="Times New Roman"/>
          <w:i/>
          <w:spacing w:val="1"/>
          <w:lang w:val="hr-HR"/>
        </w:rPr>
        <w:t>t</w:t>
      </w:r>
      <w:r w:rsidRPr="000B3AE6">
        <w:rPr>
          <w:rFonts w:eastAsia="Times New Roman" w:cs="Times New Roman"/>
          <w:i/>
          <w:spacing w:val="-1"/>
          <w:lang w:val="hr-HR"/>
        </w:rPr>
        <w:t>i</w:t>
      </w:r>
      <w:r w:rsidRPr="000B3AE6">
        <w:rPr>
          <w:rFonts w:eastAsia="Times New Roman" w:cs="Times New Roman"/>
          <w:i/>
          <w:lang w:val="hr-HR"/>
        </w:rPr>
        <w:t>s</w:t>
      </w:r>
      <w:proofErr w:type="spellEnd"/>
      <w:r w:rsidRPr="000B3AE6">
        <w:rPr>
          <w:rFonts w:eastAsia="Times New Roman" w:cs="Times New Roman"/>
          <w:i/>
          <w:lang w:val="hr-HR"/>
        </w:rPr>
        <w:t xml:space="preserve">, </w:t>
      </w:r>
      <w:proofErr w:type="spellStart"/>
      <w:r>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 xml:space="preserve">an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an 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az</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n</w:t>
      </w:r>
      <w:r w:rsidRPr="000B3AE6">
        <w:rPr>
          <w:rFonts w:eastAsia="Times New Roman" w:cs="Times New Roman"/>
          <w:lang w:val="hr-HR"/>
        </w:rPr>
        <w:t>a</w:t>
      </w:r>
      <w:r w:rsidRPr="000B3AE6">
        <w:rPr>
          <w:rFonts w:eastAsia="Times New Roman" w:cs="Times New Roman"/>
          <w:spacing w:val="1"/>
          <w:lang w:val="hr-HR"/>
        </w:rPr>
        <w:t xml:space="preserve"> r</w:t>
      </w:r>
      <w:r w:rsidRPr="000B3AE6">
        <w:rPr>
          <w:rFonts w:eastAsia="Times New Roman" w:cs="Times New Roman"/>
          <w:lang w:val="hr-HR"/>
        </w:rPr>
        <w:t>eu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lang w:val="hr-HR"/>
        </w:rPr>
        <w:t>dni</w:t>
      </w:r>
      <w:r w:rsidRPr="000B3AE6">
        <w:rPr>
          <w:rFonts w:eastAsia="Times New Roman" w:cs="Times New Roman"/>
          <w:spacing w:val="-1"/>
          <w:lang w:val="hr-HR"/>
        </w:rPr>
        <w:t xml:space="preserve"> </w:t>
      </w:r>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š</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eni</w:t>
      </w:r>
      <w:r w:rsidRPr="000B3AE6">
        <w:rPr>
          <w:rFonts w:eastAsia="Times New Roman" w:cs="Times New Roman"/>
          <w:spacing w:val="-1"/>
          <w:lang w:val="hr-HR"/>
        </w:rPr>
        <w:t xml:space="preserve"> </w:t>
      </w:r>
      <w:proofErr w:type="spellStart"/>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oa</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w:t>
      </w:r>
      <w:proofErr w:type="spellEnd"/>
      <w:r w:rsidRPr="000B3AE6">
        <w:rPr>
          <w:rFonts w:eastAsia="Times New Roman" w:cs="Times New Roman"/>
          <w:lang w:val="hr-HR"/>
        </w:rPr>
        <w:t>) u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do</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2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lang w:val="hr-HR"/>
        </w:rPr>
        <w:t xml:space="preserve">h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is</w:t>
      </w:r>
      <w:r w:rsidRPr="000B3AE6">
        <w:rPr>
          <w:rFonts w:eastAsia="Times New Roman" w:cs="Times New Roman"/>
          <w:lang w:val="hr-HR"/>
        </w:rPr>
        <w:t xml:space="preserve">u </w:t>
      </w:r>
      <w:r w:rsidRPr="000B3AE6">
        <w:rPr>
          <w:rFonts w:eastAsia="Times New Roman" w:cs="Times New Roman"/>
          <w:spacing w:val="-2"/>
          <w:lang w:val="hr-HR"/>
        </w:rPr>
        <w:t>do</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lang w:val="hr-HR"/>
        </w:rPr>
        <w:t>o 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h</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2"/>
          <w:lang w:val="hr-HR"/>
        </w:rPr>
        <w:t>n</w:t>
      </w:r>
      <w:r w:rsidRPr="000B3AE6">
        <w:rPr>
          <w:rFonts w:eastAsia="Times New Roman" w:cs="Times New Roman"/>
          <w:lang w:val="hr-HR"/>
        </w:rPr>
        <w:t xml:space="preserve">o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2"/>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xml:space="preserve">. </w:t>
      </w:r>
      <w:del w:id="16" w:author="GM" w:date="2025-11-24T15:43:00Z">
        <w:r w:rsidDel="004C02FA">
          <w:rPr>
            <w:rFonts w:eastAsia="Times New Roman" w:cs="Times New Roman"/>
            <w:spacing w:val="-1"/>
            <w:lang w:val="hr-HR"/>
          </w:rPr>
          <w:delText>Tofidence</w:delText>
        </w:r>
      </w:del>
      <w:proofErr w:type="spellStart"/>
      <w:ins w:id="17"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sidDel="00C8092B">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nepo</w:t>
      </w:r>
      <w:r w:rsidRPr="000B3AE6">
        <w:rPr>
          <w:rFonts w:eastAsia="Times New Roman" w:cs="Times New Roman"/>
          <w:spacing w:val="-2"/>
          <w:lang w:val="hr-HR"/>
        </w:rPr>
        <w:t>d</w:t>
      </w:r>
      <w:r w:rsidRPr="000B3AE6">
        <w:rPr>
          <w:rFonts w:eastAsia="Times New Roman" w:cs="Times New Roman"/>
          <w:lang w:val="hr-HR"/>
        </w:rPr>
        <w:t>no</w:t>
      </w:r>
      <w:r w:rsidRPr="000B3AE6">
        <w:rPr>
          <w:rFonts w:eastAsia="Times New Roman" w:cs="Times New Roman"/>
          <w:spacing w:val="1"/>
          <w:lang w:val="hr-HR"/>
        </w:rPr>
        <w:t>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ada</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o.</w:t>
      </w:r>
    </w:p>
    <w:p w14:paraId="54296BF2" w14:textId="77777777" w:rsidR="00693BDE" w:rsidRPr="000B3AE6" w:rsidRDefault="00693BDE" w:rsidP="00154ABB">
      <w:pPr>
        <w:rPr>
          <w:rFonts w:cs="Times New Roman"/>
          <w:lang w:val="hr-HR"/>
        </w:rPr>
      </w:pPr>
    </w:p>
    <w:p w14:paraId="541F1002"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4.2</w:t>
      </w:r>
      <w:r w:rsidRPr="000B3AE6">
        <w:rPr>
          <w:rFonts w:eastAsia="Times New Roman" w:cs="Times New Roman"/>
          <w:b/>
          <w:bCs/>
          <w:lang w:val="hr-HR"/>
        </w:rPr>
        <w:tab/>
      </w:r>
      <w:r w:rsidRPr="000B3AE6">
        <w:rPr>
          <w:rFonts w:eastAsia="Times New Roman" w:cs="Times New Roman"/>
          <w:b/>
          <w:bCs/>
          <w:spacing w:val="-1"/>
          <w:lang w:val="hr-HR"/>
        </w:rPr>
        <w:t>D</w:t>
      </w:r>
      <w:r w:rsidRPr="000B3AE6">
        <w:rPr>
          <w:rFonts w:eastAsia="Times New Roman" w:cs="Times New Roman"/>
          <w:b/>
          <w:bCs/>
          <w:lang w:val="hr-HR"/>
        </w:rPr>
        <w:t>o</w:t>
      </w:r>
      <w:r w:rsidRPr="000B3AE6">
        <w:rPr>
          <w:rFonts w:eastAsia="Times New Roman" w:cs="Times New Roman"/>
          <w:b/>
          <w:bCs/>
          <w:spacing w:val="-2"/>
          <w:lang w:val="hr-HR"/>
        </w:rPr>
        <w:t>z</w:t>
      </w:r>
      <w:r w:rsidRPr="000B3AE6">
        <w:rPr>
          <w:rFonts w:eastAsia="Times New Roman" w:cs="Times New Roman"/>
          <w:b/>
          <w:bCs/>
          <w:spacing w:val="1"/>
          <w:lang w:val="hr-HR"/>
        </w:rPr>
        <w:t>i</w:t>
      </w:r>
      <w:r w:rsidRPr="000B3AE6">
        <w:rPr>
          <w:rFonts w:eastAsia="Times New Roman" w:cs="Times New Roman"/>
          <w:b/>
          <w:bCs/>
          <w:lang w:val="hr-HR"/>
        </w:rPr>
        <w:t>ran</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na</w:t>
      </w:r>
      <w:r w:rsidRPr="000B3AE6">
        <w:rPr>
          <w:rFonts w:eastAsia="Times New Roman" w:cs="Times New Roman"/>
          <w:b/>
          <w:bCs/>
          <w:spacing w:val="-2"/>
          <w:lang w:val="hr-HR"/>
        </w:rPr>
        <w:t>č</w:t>
      </w:r>
      <w:r w:rsidRPr="000B3AE6">
        <w:rPr>
          <w:rFonts w:eastAsia="Times New Roman" w:cs="Times New Roman"/>
          <w:b/>
          <w:bCs/>
          <w:spacing w:val="1"/>
          <w:lang w:val="hr-HR"/>
        </w:rPr>
        <w:t>i</w:t>
      </w:r>
      <w:r w:rsidRPr="000B3AE6">
        <w:rPr>
          <w:rFonts w:eastAsia="Times New Roman" w:cs="Times New Roman"/>
          <w:b/>
          <w:bCs/>
          <w:lang w:val="hr-HR"/>
        </w:rPr>
        <w:t>n p</w:t>
      </w:r>
      <w:r w:rsidRPr="000B3AE6">
        <w:rPr>
          <w:rFonts w:eastAsia="Times New Roman" w:cs="Times New Roman"/>
          <w:b/>
          <w:bCs/>
          <w:spacing w:val="-2"/>
          <w:lang w:val="hr-HR"/>
        </w:rPr>
        <w:t>r</w:t>
      </w:r>
      <w:r w:rsidRPr="000B3AE6">
        <w:rPr>
          <w:rFonts w:eastAsia="Times New Roman" w:cs="Times New Roman"/>
          <w:b/>
          <w:bCs/>
          <w:spacing w:val="1"/>
          <w:lang w:val="hr-HR"/>
        </w:rPr>
        <w:t>i</w:t>
      </w:r>
      <w:r w:rsidRPr="000B3AE6">
        <w:rPr>
          <w:rFonts w:eastAsia="Times New Roman" w:cs="Times New Roman"/>
          <w:b/>
          <w:bCs/>
          <w:spacing w:val="-2"/>
          <w:lang w:val="hr-HR"/>
        </w:rPr>
        <w:t>m</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3"/>
          <w:lang w:val="hr-HR"/>
        </w:rPr>
        <w:t>n</w:t>
      </w:r>
      <w:r w:rsidRPr="000B3AE6">
        <w:rPr>
          <w:rFonts w:eastAsia="Times New Roman" w:cs="Times New Roman"/>
          <w:b/>
          <w:bCs/>
          <w:lang w:val="hr-HR"/>
        </w:rPr>
        <w:t>e</w:t>
      </w:r>
    </w:p>
    <w:p w14:paraId="46B6088C" w14:textId="77777777" w:rsidR="00693BDE" w:rsidRPr="000B3AE6" w:rsidRDefault="00693BDE" w:rsidP="00154ABB">
      <w:pPr>
        <w:keepNext/>
        <w:rPr>
          <w:rFonts w:cs="Times New Roman"/>
          <w:szCs w:val="24"/>
          <w:lang w:val="hr-HR"/>
        </w:rPr>
      </w:pPr>
    </w:p>
    <w:p w14:paraId="5072CB4F"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z</w:t>
      </w:r>
      <w:r w:rsidRPr="000B3AE6">
        <w:rPr>
          <w:rFonts w:eastAsia="Times New Roman" w:cs="Times New Roman"/>
          <w:lang w:val="hr-HR"/>
        </w:rPr>
        <w:t>apoč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st</w:t>
      </w:r>
      <w:r w:rsidRPr="000B3AE6">
        <w:rPr>
          <w:rFonts w:eastAsia="Times New Roman" w:cs="Times New Roman"/>
          <w:spacing w:val="-2"/>
          <w:lang w:val="hr-HR"/>
        </w:rPr>
        <w:t>v</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u d</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1"/>
          <w:lang w:val="hr-HR"/>
        </w:rPr>
        <w:t>RA</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 xml:space="preserve">19,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spacing w:val="-1"/>
          <w:lang w:val="hr-HR"/>
        </w:rPr>
        <w:t xml:space="preserve"> ili</w:t>
      </w:r>
      <w:r w:rsidRPr="000B3AE6">
        <w:rPr>
          <w:rFonts w:eastAsia="Times New Roman" w:cs="Times New Roman"/>
          <w:lang w:val="hr-HR"/>
        </w:rPr>
        <w:t xml:space="preserve">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lang w:val="hr-HR"/>
        </w:rPr>
        <w:t>.</w:t>
      </w:r>
    </w:p>
    <w:p w14:paraId="5EEE777B" w14:textId="77777777" w:rsidR="00693BDE" w:rsidRPr="000B3AE6" w:rsidRDefault="00693BDE" w:rsidP="00154ABB">
      <w:pPr>
        <w:rPr>
          <w:rFonts w:cs="Times New Roman"/>
          <w:szCs w:val="24"/>
          <w:lang w:val="hr-HR"/>
        </w:rPr>
      </w:pPr>
    </w:p>
    <w:p w14:paraId="7D6A8518" w14:textId="77777777" w:rsidR="00693BDE" w:rsidRPr="000B3AE6" w:rsidRDefault="00693BDE" w:rsidP="00154ABB">
      <w:pPr>
        <w:rPr>
          <w:rFonts w:eastAsia="Times New Roman" w:cs="Times New Roman"/>
          <w:lang w:val="hr-HR"/>
        </w:rPr>
      </w:pP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 xml:space="preserve">e </w:t>
      </w:r>
      <w:proofErr w:type="spellStart"/>
      <w:r w:rsidRPr="000B3AE6">
        <w:rPr>
          <w:rFonts w:eastAsia="Times New Roman" w:cs="Times New Roman"/>
          <w:spacing w:val="-1"/>
          <w:lang w:val="hr-HR"/>
        </w:rPr>
        <w:t>tocilizumabom</w:t>
      </w:r>
      <w:proofErr w:type="spellEnd"/>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dob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ti</w:t>
      </w:r>
      <w:r w:rsidRPr="000B3AE6">
        <w:rPr>
          <w:rFonts w:eastAsia="Times New Roman" w:cs="Times New Roman"/>
          <w:spacing w:val="-2"/>
          <w:lang w:val="hr-HR"/>
        </w:rPr>
        <w:t>c</w:t>
      </w:r>
      <w:r w:rsidRPr="000B3AE6">
        <w:rPr>
          <w:rFonts w:eastAsia="Times New Roman" w:cs="Times New Roman"/>
          <w:lang w:val="hr-HR"/>
        </w:rPr>
        <w:t>u s</w:t>
      </w:r>
      <w:r w:rsidRPr="000B3AE6">
        <w:rPr>
          <w:rFonts w:eastAsia="Times New Roman" w:cs="Times New Roman"/>
          <w:spacing w:val="-2"/>
          <w:lang w:val="hr-HR"/>
        </w:rPr>
        <w:t xml:space="preserve"> </w:t>
      </w:r>
      <w:r w:rsidRPr="000B3AE6">
        <w:rPr>
          <w:rFonts w:eastAsia="Times New Roman" w:cs="Times New Roman"/>
          <w:lang w:val="hr-HR"/>
        </w:rPr>
        <w:t>upo</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 xml:space="preserve">za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Pr>
          <w:rFonts w:eastAsia="Times New Roman" w:cs="Times New Roman"/>
          <w:lang w:val="hr-HR"/>
        </w:rPr>
        <w:t>a</w:t>
      </w:r>
      <w:r w:rsidRPr="000B3AE6">
        <w:rPr>
          <w:rFonts w:eastAsia="Times New Roman" w:cs="Times New Roman"/>
          <w:lang w:val="hr-HR"/>
        </w:rPr>
        <w:t>.</w:t>
      </w:r>
    </w:p>
    <w:p w14:paraId="7A80DAA2" w14:textId="77777777" w:rsidR="00693BDE" w:rsidRPr="000B3AE6" w:rsidRDefault="00693BDE" w:rsidP="00154ABB">
      <w:pPr>
        <w:rPr>
          <w:rFonts w:cs="Times New Roman"/>
          <w:szCs w:val="24"/>
          <w:lang w:val="hr-HR"/>
        </w:rPr>
      </w:pPr>
    </w:p>
    <w:p w14:paraId="3C506EDD" w14:textId="77777777" w:rsidR="00693BDE" w:rsidRPr="000B3AE6" w:rsidRDefault="00693BDE" w:rsidP="00154ABB">
      <w:pPr>
        <w:keepNext/>
        <w:rPr>
          <w:rFonts w:eastAsia="Times New Roman" w:cs="Times New Roman"/>
          <w:lang w:val="hr-HR"/>
        </w:rPr>
      </w:pPr>
      <w:r w:rsidRPr="000B3AE6">
        <w:rPr>
          <w:rFonts w:eastAsia="Times New Roman" w:cs="Times New Roman"/>
          <w:spacing w:val="-1"/>
          <w:u w:val="single" w:color="000000"/>
          <w:lang w:val="hr-HR"/>
        </w:rPr>
        <w:t>D</w:t>
      </w:r>
      <w:r w:rsidRPr="000B3AE6">
        <w:rPr>
          <w:rFonts w:eastAsia="Times New Roman" w:cs="Times New Roman"/>
          <w:u w:val="single" w:color="000000"/>
          <w:lang w:val="hr-HR"/>
        </w:rPr>
        <w:t>o</w:t>
      </w:r>
      <w:r w:rsidRPr="000B3AE6">
        <w:rPr>
          <w:rFonts w:eastAsia="Times New Roman" w:cs="Times New Roman"/>
          <w:spacing w:val="-2"/>
          <w:u w:val="single" w:color="000000"/>
          <w:lang w:val="hr-HR"/>
        </w:rPr>
        <w:t>z</w:t>
      </w:r>
      <w:r w:rsidRPr="000B3AE6">
        <w:rPr>
          <w:rFonts w:eastAsia="Times New Roman" w:cs="Times New Roman"/>
          <w:spacing w:val="1"/>
          <w:u w:val="single" w:color="000000"/>
          <w:lang w:val="hr-HR"/>
        </w:rPr>
        <w:t>ir</w:t>
      </w:r>
      <w:r w:rsidRPr="000B3AE6">
        <w:rPr>
          <w:rFonts w:eastAsia="Times New Roman" w:cs="Times New Roman"/>
          <w:u w:val="single" w:color="000000"/>
          <w:lang w:val="hr-HR"/>
        </w:rPr>
        <w:t>a</w:t>
      </w:r>
      <w:r w:rsidRPr="000B3AE6">
        <w:rPr>
          <w:rFonts w:eastAsia="Times New Roman" w:cs="Times New Roman"/>
          <w:spacing w:val="-2"/>
          <w:u w:val="single" w:color="000000"/>
          <w:lang w:val="hr-HR"/>
        </w:rPr>
        <w:t>n</w:t>
      </w:r>
      <w:r w:rsidRPr="000B3AE6">
        <w:rPr>
          <w:rFonts w:eastAsia="Times New Roman" w:cs="Times New Roman"/>
          <w:spacing w:val="1"/>
          <w:u w:val="single" w:color="000000"/>
          <w:lang w:val="hr-HR"/>
        </w:rPr>
        <w:t>je</w:t>
      </w:r>
    </w:p>
    <w:p w14:paraId="74B9F16B" w14:textId="77777777" w:rsidR="00693BDE" w:rsidRPr="000B3AE6" w:rsidRDefault="00693BDE" w:rsidP="00154ABB">
      <w:pPr>
        <w:keepNext/>
        <w:rPr>
          <w:rFonts w:eastAsia="Times New Roman" w:cs="Times New Roman"/>
          <w:spacing w:val="-1"/>
          <w:position w:val="-1"/>
          <w:u w:val="single" w:color="000000"/>
          <w:lang w:val="hr-HR"/>
        </w:rPr>
      </w:pPr>
    </w:p>
    <w:p w14:paraId="1C6F8D9C" w14:textId="77777777" w:rsidR="00693BDE" w:rsidRPr="000B3AE6" w:rsidRDefault="00693BDE" w:rsidP="00154ABB">
      <w:pPr>
        <w:keepNext/>
        <w:rPr>
          <w:rFonts w:eastAsia="Times New Roman" w:cs="Times New Roman"/>
          <w:i/>
          <w:lang w:val="hr-HR"/>
        </w:rPr>
      </w:pPr>
      <w:r w:rsidRPr="000B3AE6">
        <w:rPr>
          <w:rFonts w:eastAsia="Times New Roman" w:cs="Times New Roman"/>
          <w:i/>
          <w:spacing w:val="-1"/>
          <w:position w:val="-1"/>
          <w:lang w:val="hr-HR"/>
        </w:rPr>
        <w:t>B</w:t>
      </w:r>
      <w:r w:rsidRPr="000B3AE6">
        <w:rPr>
          <w:rFonts w:eastAsia="Times New Roman" w:cs="Times New Roman"/>
          <w:i/>
          <w:position w:val="-1"/>
          <w:lang w:val="hr-HR"/>
        </w:rPr>
        <w:t>o</w:t>
      </w:r>
      <w:r w:rsidRPr="000B3AE6">
        <w:rPr>
          <w:rFonts w:eastAsia="Times New Roman" w:cs="Times New Roman"/>
          <w:i/>
          <w:spacing w:val="1"/>
          <w:position w:val="-1"/>
          <w:lang w:val="hr-HR"/>
        </w:rPr>
        <w:t>l</w:t>
      </w:r>
      <w:r w:rsidRPr="000B3AE6">
        <w:rPr>
          <w:rFonts w:eastAsia="Times New Roman" w:cs="Times New Roman"/>
          <w:i/>
          <w:position w:val="-1"/>
          <w:lang w:val="hr-HR"/>
        </w:rPr>
        <w:t>es</w:t>
      </w:r>
      <w:r w:rsidRPr="000B3AE6">
        <w:rPr>
          <w:rFonts w:eastAsia="Times New Roman" w:cs="Times New Roman"/>
          <w:i/>
          <w:spacing w:val="-2"/>
          <w:position w:val="-1"/>
          <w:lang w:val="hr-HR"/>
        </w:rPr>
        <w:t>n</w:t>
      </w:r>
      <w:r w:rsidRPr="000B3AE6">
        <w:rPr>
          <w:rFonts w:eastAsia="Times New Roman" w:cs="Times New Roman"/>
          <w:i/>
          <w:spacing w:val="1"/>
          <w:position w:val="-1"/>
          <w:lang w:val="hr-HR"/>
        </w:rPr>
        <w:t>i</w:t>
      </w:r>
      <w:r w:rsidRPr="000B3AE6">
        <w:rPr>
          <w:rFonts w:eastAsia="Times New Roman" w:cs="Times New Roman"/>
          <w:i/>
          <w:spacing w:val="-2"/>
          <w:position w:val="-1"/>
          <w:lang w:val="hr-HR"/>
        </w:rPr>
        <w:t>c</w:t>
      </w:r>
      <w:r w:rsidRPr="000B3AE6">
        <w:rPr>
          <w:rFonts w:eastAsia="Times New Roman" w:cs="Times New Roman"/>
          <w:i/>
          <w:position w:val="-1"/>
          <w:lang w:val="hr-HR"/>
        </w:rPr>
        <w:t>i</w:t>
      </w:r>
      <w:r w:rsidRPr="000B3AE6">
        <w:rPr>
          <w:rFonts w:eastAsia="Times New Roman" w:cs="Times New Roman"/>
          <w:i/>
          <w:spacing w:val="1"/>
          <w:position w:val="-1"/>
          <w:lang w:val="hr-HR"/>
        </w:rPr>
        <w:t xml:space="preserve"> </w:t>
      </w:r>
      <w:r w:rsidRPr="000B3AE6">
        <w:rPr>
          <w:rFonts w:eastAsia="Times New Roman" w:cs="Times New Roman"/>
          <w:i/>
          <w:position w:val="-1"/>
          <w:lang w:val="hr-HR"/>
        </w:rPr>
        <w:t xml:space="preserve">s </w:t>
      </w:r>
      <w:r w:rsidRPr="000B3AE6">
        <w:rPr>
          <w:rFonts w:eastAsia="Times New Roman" w:cs="Times New Roman"/>
          <w:i/>
          <w:spacing w:val="-1"/>
          <w:position w:val="-1"/>
          <w:lang w:val="hr-HR"/>
        </w:rPr>
        <w:t>R</w:t>
      </w:r>
      <w:r w:rsidRPr="000B3AE6">
        <w:rPr>
          <w:rFonts w:eastAsia="Times New Roman" w:cs="Times New Roman"/>
          <w:i/>
          <w:position w:val="-1"/>
          <w:lang w:val="hr-HR"/>
        </w:rPr>
        <w:t>A</w:t>
      </w:r>
    </w:p>
    <w:p w14:paraId="7E985756" w14:textId="77777777" w:rsidR="00693BDE" w:rsidRPr="000B3AE6" w:rsidRDefault="00693BDE" w:rsidP="00154ABB">
      <w:pPr>
        <w:keepNext/>
        <w:rPr>
          <w:rFonts w:cs="Times New Roman"/>
          <w:lang w:val="hr-HR"/>
        </w:rPr>
      </w:pPr>
    </w:p>
    <w:p w14:paraId="355B6AE4"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uč</w:t>
      </w:r>
      <w:r w:rsidRPr="000B3AE6">
        <w:rPr>
          <w:rFonts w:eastAsia="Times New Roman" w:cs="Times New Roman"/>
          <w:spacing w:val="-2"/>
          <w:lang w:val="hr-HR"/>
        </w:rPr>
        <w:t>e</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 xml:space="preserve">ne,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anp</w:t>
      </w:r>
      <w:r w:rsidRPr="000B3AE6">
        <w:rPr>
          <w:rFonts w:eastAsia="Times New Roman" w:cs="Times New Roman"/>
          <w:spacing w:val="-2"/>
          <w:lang w:val="hr-HR"/>
        </w:rPr>
        <w:t>u</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če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p>
    <w:p w14:paraId="0F206EFE" w14:textId="77777777" w:rsidR="00693BDE" w:rsidRPr="000B3AE6" w:rsidRDefault="00693BDE" w:rsidP="00154ABB">
      <w:pPr>
        <w:rPr>
          <w:rFonts w:cs="Times New Roman"/>
          <w:lang w:val="hr-HR"/>
        </w:rPr>
      </w:pPr>
    </w:p>
    <w:p w14:paraId="6A4EC8A8" w14:textId="77777777" w:rsidR="00693BDE" w:rsidRPr="000B3AE6" w:rsidRDefault="00693BDE" w:rsidP="00154ABB">
      <w:pPr>
        <w:rPr>
          <w:rFonts w:eastAsia="Times New Roman" w:cs="Times New Roman"/>
          <w:lang w:val="hr-HR"/>
        </w:rPr>
      </w:pPr>
      <w:r w:rsidRPr="000B3AE6">
        <w:rPr>
          <w:rFonts w:eastAsia="Times New Roman" w:cs="Times New Roman"/>
          <w:spacing w:val="-3"/>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osobe</w:t>
      </w:r>
      <w:r w:rsidRPr="000B3AE6">
        <w:rPr>
          <w:rFonts w:eastAsia="Times New Roman" w:cs="Times New Roman"/>
          <w:spacing w:val="1"/>
          <w:lang w:val="hr-HR"/>
        </w:rPr>
        <w:t xml:space="preserve"> </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ž</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 100 </w:t>
      </w:r>
      <w:r w:rsidRPr="000B3AE6">
        <w:rPr>
          <w:rFonts w:eastAsia="Times New Roman" w:cs="Times New Roman"/>
          <w:spacing w:val="-2"/>
          <w:lang w:val="hr-HR"/>
        </w:rPr>
        <w:t>kg</w:t>
      </w:r>
      <w:r w:rsidRPr="000B3AE6">
        <w:rPr>
          <w:rFonts w:eastAsia="Times New Roman" w:cs="Times New Roman"/>
          <w:lang w:val="hr-HR"/>
        </w:rPr>
        <w:t>, ne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eće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8</w:t>
      </w:r>
      <w:r w:rsidRPr="000B3AE6">
        <w:rPr>
          <w:rFonts w:eastAsia="Times New Roman" w:cs="Times New Roman"/>
          <w:spacing w:val="-2"/>
          <w:lang w:val="hr-HR"/>
        </w:rPr>
        <w:t>0</w:t>
      </w:r>
      <w:r w:rsidRPr="000B3AE6">
        <w:rPr>
          <w:rFonts w:eastAsia="Times New Roman" w:cs="Times New Roman"/>
          <w:lang w:val="hr-HR"/>
        </w:rPr>
        <w:t>0 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 xml:space="preserve">po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i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5</w:t>
      </w:r>
      <w:r w:rsidRPr="000B3AE6">
        <w:rPr>
          <w:rFonts w:eastAsia="Times New Roman" w:cs="Times New Roman"/>
          <w:spacing w:val="-2"/>
          <w:lang w:val="hr-HR"/>
        </w:rPr>
        <w:t>.</w:t>
      </w:r>
      <w:r w:rsidRPr="000B3AE6">
        <w:rPr>
          <w:rFonts w:eastAsia="Times New Roman" w:cs="Times New Roman"/>
          <w:lang w:val="hr-HR"/>
        </w:rPr>
        <w:t>2</w:t>
      </w:r>
      <w:r w:rsidRPr="000B3AE6">
        <w:rPr>
          <w:rFonts w:eastAsia="Times New Roman" w:cs="Times New Roman"/>
          <w:spacing w:val="1"/>
          <w:lang w:val="hr-HR"/>
        </w:rPr>
        <w:t>)</w:t>
      </w:r>
      <w:r w:rsidRPr="000B3AE6">
        <w:rPr>
          <w:rFonts w:eastAsia="Times New Roman" w:cs="Times New Roman"/>
          <w:lang w:val="hr-HR"/>
        </w:rPr>
        <w:t>.</w:t>
      </w:r>
    </w:p>
    <w:p w14:paraId="6B74D2AF" w14:textId="77777777" w:rsidR="00693BDE" w:rsidRPr="000B3AE6" w:rsidRDefault="00693BDE" w:rsidP="00154ABB">
      <w:pPr>
        <w:rPr>
          <w:rFonts w:cs="Times New Roman"/>
          <w:lang w:val="hr-HR"/>
        </w:rPr>
      </w:pPr>
    </w:p>
    <w:p w14:paraId="7BC374DD"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eće</w:t>
      </w:r>
      <w:r w:rsidRPr="000B3AE6">
        <w:rPr>
          <w:rFonts w:eastAsia="Times New Roman" w:cs="Times New Roman"/>
          <w:spacing w:val="1"/>
          <w:lang w:val="hr-HR"/>
        </w:rPr>
        <w:t xml:space="preserve"> </w:t>
      </w:r>
      <w:r w:rsidRPr="000B3AE6">
        <w:rPr>
          <w:rFonts w:eastAsia="Times New Roman" w:cs="Times New Roman"/>
          <w:lang w:val="hr-HR"/>
        </w:rPr>
        <w:t>od 1,2 g</w:t>
      </w:r>
      <w:r w:rsidRPr="000B3AE6">
        <w:rPr>
          <w:rFonts w:eastAsia="Times New Roman" w:cs="Times New Roman"/>
          <w:spacing w:val="-2"/>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se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5.</w:t>
      </w:r>
      <w:r w:rsidRPr="000B3AE6">
        <w:rPr>
          <w:rFonts w:eastAsia="Times New Roman" w:cs="Times New Roman"/>
          <w:spacing w:val="-2"/>
          <w:lang w:val="hr-HR"/>
        </w:rPr>
        <w:t>1)</w:t>
      </w:r>
      <w:r w:rsidRPr="000B3AE6">
        <w:rPr>
          <w:rFonts w:eastAsia="Times New Roman" w:cs="Times New Roman"/>
          <w:lang w:val="hr-HR"/>
        </w:rPr>
        <w:t>.</w:t>
      </w:r>
    </w:p>
    <w:p w14:paraId="146734B4" w14:textId="77777777" w:rsidR="00693BDE" w:rsidRPr="000B3AE6" w:rsidRDefault="00693BDE" w:rsidP="00154ABB">
      <w:pPr>
        <w:rPr>
          <w:rFonts w:cs="Times New Roman"/>
          <w:lang w:val="hr-HR"/>
        </w:rPr>
      </w:pPr>
    </w:p>
    <w:p w14:paraId="565D9EF4" w14:textId="77777777" w:rsidR="00693BDE" w:rsidRPr="000B3AE6" w:rsidRDefault="00693BDE" w:rsidP="00154ABB">
      <w:pPr>
        <w:keepNext/>
        <w:rPr>
          <w:rFonts w:eastAsia="Times New Roman" w:cs="Times New Roman"/>
          <w:i/>
          <w:lang w:val="hr-HR"/>
        </w:rPr>
      </w:pPr>
      <w:r w:rsidRPr="000B3AE6">
        <w:rPr>
          <w:rFonts w:eastAsia="Times New Roman" w:cs="Times New Roman"/>
          <w:i/>
          <w:u w:val="single" w:color="000000"/>
          <w:lang w:val="hr-HR"/>
        </w:rPr>
        <w:t>P</w:t>
      </w:r>
      <w:r w:rsidRPr="000B3AE6">
        <w:rPr>
          <w:rFonts w:eastAsia="Times New Roman" w:cs="Times New Roman"/>
          <w:i/>
          <w:spacing w:val="1"/>
          <w:u w:val="single" w:color="000000"/>
          <w:lang w:val="hr-HR"/>
        </w:rPr>
        <w:t>r</w:t>
      </w:r>
      <w:r w:rsidRPr="000B3AE6">
        <w:rPr>
          <w:rFonts w:eastAsia="Times New Roman" w:cs="Times New Roman"/>
          <w:i/>
          <w:spacing w:val="-1"/>
          <w:u w:val="single" w:color="000000"/>
          <w:lang w:val="hr-HR"/>
        </w:rPr>
        <w:t>i</w:t>
      </w:r>
      <w:r w:rsidRPr="000B3AE6">
        <w:rPr>
          <w:rFonts w:eastAsia="Times New Roman" w:cs="Times New Roman"/>
          <w:i/>
          <w:spacing w:val="1"/>
          <w:u w:val="single" w:color="000000"/>
          <w:lang w:val="hr-HR"/>
        </w:rPr>
        <w:t>l</w:t>
      </w:r>
      <w:r w:rsidRPr="000B3AE6">
        <w:rPr>
          <w:rFonts w:eastAsia="Times New Roman" w:cs="Times New Roman"/>
          <w:i/>
          <w:u w:val="single" w:color="000000"/>
          <w:lang w:val="hr-HR"/>
        </w:rPr>
        <w:t>a</w:t>
      </w:r>
      <w:r w:rsidRPr="000B3AE6">
        <w:rPr>
          <w:rFonts w:eastAsia="Times New Roman" w:cs="Times New Roman"/>
          <w:i/>
          <w:spacing w:val="-2"/>
          <w:u w:val="single" w:color="000000"/>
          <w:lang w:val="hr-HR"/>
        </w:rPr>
        <w:t>g</w:t>
      </w:r>
      <w:r w:rsidRPr="000B3AE6">
        <w:rPr>
          <w:rFonts w:eastAsia="Times New Roman" w:cs="Times New Roman"/>
          <w:i/>
          <w:u w:val="single" w:color="000000"/>
          <w:lang w:val="hr-HR"/>
        </w:rPr>
        <w:t>ođa</w:t>
      </w:r>
      <w:r w:rsidRPr="000B3AE6">
        <w:rPr>
          <w:rFonts w:eastAsia="Times New Roman" w:cs="Times New Roman"/>
          <w:i/>
          <w:spacing w:val="-2"/>
          <w:u w:val="single" w:color="000000"/>
          <w:lang w:val="hr-HR"/>
        </w:rPr>
        <w:t>v</w:t>
      </w:r>
      <w:r w:rsidRPr="000B3AE6">
        <w:rPr>
          <w:rFonts w:eastAsia="Times New Roman" w:cs="Times New Roman"/>
          <w:i/>
          <w:u w:val="single" w:color="000000"/>
          <w:lang w:val="hr-HR"/>
        </w:rPr>
        <w:t>a</w:t>
      </w:r>
      <w:r w:rsidRPr="000B3AE6">
        <w:rPr>
          <w:rFonts w:eastAsia="Times New Roman" w:cs="Times New Roman"/>
          <w:i/>
          <w:spacing w:val="-2"/>
          <w:u w:val="single" w:color="000000"/>
          <w:lang w:val="hr-HR"/>
        </w:rPr>
        <w:t>n</w:t>
      </w:r>
      <w:r w:rsidRPr="000B3AE6">
        <w:rPr>
          <w:rFonts w:eastAsia="Times New Roman" w:cs="Times New Roman"/>
          <w:i/>
          <w:spacing w:val="3"/>
          <w:u w:val="single" w:color="000000"/>
          <w:lang w:val="hr-HR"/>
        </w:rPr>
        <w:t>j</w:t>
      </w:r>
      <w:r w:rsidRPr="000B3AE6">
        <w:rPr>
          <w:rFonts w:eastAsia="Times New Roman" w:cs="Times New Roman"/>
          <w:i/>
          <w:u w:val="single" w:color="000000"/>
          <w:lang w:val="hr-HR"/>
        </w:rPr>
        <w:t xml:space="preserve">e </w:t>
      </w:r>
      <w:r w:rsidRPr="000B3AE6">
        <w:rPr>
          <w:rFonts w:eastAsia="Times New Roman" w:cs="Times New Roman"/>
          <w:i/>
          <w:spacing w:val="-2"/>
          <w:u w:val="single" w:color="000000"/>
          <w:lang w:val="hr-HR"/>
        </w:rPr>
        <w:t>d</w:t>
      </w:r>
      <w:r w:rsidRPr="000B3AE6">
        <w:rPr>
          <w:rFonts w:eastAsia="Times New Roman" w:cs="Times New Roman"/>
          <w:i/>
          <w:u w:val="single" w:color="000000"/>
          <w:lang w:val="hr-HR"/>
        </w:rPr>
        <w:t>o</w:t>
      </w:r>
      <w:r w:rsidRPr="000B3AE6">
        <w:rPr>
          <w:rFonts w:eastAsia="Times New Roman" w:cs="Times New Roman"/>
          <w:i/>
          <w:spacing w:val="-2"/>
          <w:u w:val="single" w:color="000000"/>
          <w:lang w:val="hr-HR"/>
        </w:rPr>
        <w:t>z</w:t>
      </w:r>
      <w:r w:rsidRPr="000B3AE6">
        <w:rPr>
          <w:rFonts w:eastAsia="Times New Roman" w:cs="Times New Roman"/>
          <w:i/>
          <w:u w:val="single" w:color="000000"/>
          <w:lang w:val="hr-HR"/>
        </w:rPr>
        <w:t>e</w:t>
      </w:r>
      <w:r>
        <w:rPr>
          <w:rFonts w:eastAsia="Times New Roman" w:cs="Times New Roman"/>
          <w:i/>
          <w:u w:val="single" w:color="000000"/>
          <w:lang w:val="hr-HR"/>
        </w:rPr>
        <w:t xml:space="preserve"> </w:t>
      </w:r>
      <w:r w:rsidRPr="000B3AE6">
        <w:rPr>
          <w:rFonts w:eastAsia="Times New Roman" w:cs="Times New Roman"/>
          <w:i/>
          <w:u w:val="single" w:color="000000"/>
          <w:lang w:val="hr-HR"/>
        </w:rPr>
        <w:t>s</w:t>
      </w:r>
      <w:r>
        <w:rPr>
          <w:rFonts w:eastAsia="Times New Roman" w:cs="Times New Roman"/>
          <w:i/>
          <w:u w:val="single" w:color="000000"/>
          <w:lang w:val="hr-HR"/>
        </w:rPr>
        <w:t xml:space="preserve"> </w:t>
      </w:r>
      <w:r w:rsidRPr="000B3AE6">
        <w:rPr>
          <w:rFonts w:eastAsia="Times New Roman" w:cs="Times New Roman"/>
          <w:i/>
          <w:u w:val="single" w:color="000000"/>
          <w:lang w:val="hr-HR"/>
        </w:rPr>
        <w:t>ob</w:t>
      </w:r>
      <w:r w:rsidRPr="000B3AE6">
        <w:rPr>
          <w:rFonts w:eastAsia="Times New Roman" w:cs="Times New Roman"/>
          <w:i/>
          <w:spacing w:val="-2"/>
          <w:u w:val="single" w:color="000000"/>
          <w:lang w:val="hr-HR"/>
        </w:rPr>
        <w:t>z</w:t>
      </w:r>
      <w:r w:rsidRPr="000B3AE6">
        <w:rPr>
          <w:rFonts w:eastAsia="Times New Roman" w:cs="Times New Roman"/>
          <w:i/>
          <w:spacing w:val="1"/>
          <w:u w:val="single" w:color="000000"/>
          <w:lang w:val="hr-HR"/>
        </w:rPr>
        <w:t>i</w:t>
      </w:r>
      <w:r w:rsidRPr="000B3AE6">
        <w:rPr>
          <w:rFonts w:eastAsia="Times New Roman" w:cs="Times New Roman"/>
          <w:i/>
          <w:spacing w:val="-2"/>
          <w:u w:val="single" w:color="000000"/>
          <w:lang w:val="hr-HR"/>
        </w:rPr>
        <w:t>r</w:t>
      </w:r>
      <w:r w:rsidRPr="000B3AE6">
        <w:rPr>
          <w:rFonts w:eastAsia="Times New Roman" w:cs="Times New Roman"/>
          <w:i/>
          <w:u w:val="single" w:color="000000"/>
          <w:lang w:val="hr-HR"/>
        </w:rPr>
        <w:t>om</w:t>
      </w:r>
      <w:r>
        <w:rPr>
          <w:rFonts w:eastAsia="Times New Roman" w:cs="Times New Roman"/>
          <w:i/>
          <w:u w:val="single" w:color="000000"/>
          <w:lang w:val="hr-HR"/>
        </w:rPr>
        <w:t xml:space="preserve"> </w:t>
      </w:r>
      <w:r w:rsidRPr="000B3AE6">
        <w:rPr>
          <w:rFonts w:eastAsia="Times New Roman" w:cs="Times New Roman"/>
          <w:i/>
          <w:spacing w:val="-73"/>
          <w:u w:val="single" w:color="000000"/>
          <w:lang w:val="hr-HR"/>
        </w:rPr>
        <w:t xml:space="preserve"> </w:t>
      </w:r>
      <w:r w:rsidRPr="000B3AE6">
        <w:rPr>
          <w:rFonts w:eastAsia="Times New Roman" w:cs="Times New Roman"/>
          <w:i/>
          <w:u w:val="single" w:color="000000"/>
          <w:lang w:val="hr-HR"/>
        </w:rPr>
        <w:t>na po</w:t>
      </w:r>
      <w:r w:rsidRPr="000B3AE6">
        <w:rPr>
          <w:rFonts w:eastAsia="Times New Roman" w:cs="Times New Roman"/>
          <w:i/>
          <w:spacing w:val="1"/>
          <w:u w:val="single" w:color="000000"/>
          <w:lang w:val="hr-HR"/>
        </w:rPr>
        <w:t>r</w:t>
      </w:r>
      <w:r w:rsidRPr="000B3AE6">
        <w:rPr>
          <w:rFonts w:eastAsia="Times New Roman" w:cs="Times New Roman"/>
          <w:i/>
          <w:u w:val="single" w:color="000000"/>
          <w:lang w:val="hr-HR"/>
        </w:rPr>
        <w:t>e</w:t>
      </w:r>
      <w:r w:rsidRPr="000B3AE6">
        <w:rPr>
          <w:rFonts w:eastAsia="Times New Roman" w:cs="Times New Roman"/>
          <w:i/>
          <w:spacing w:val="-4"/>
          <w:u w:val="single" w:color="000000"/>
          <w:lang w:val="hr-HR"/>
        </w:rPr>
        <w:t>m</w:t>
      </w:r>
      <w:r w:rsidRPr="000B3AE6">
        <w:rPr>
          <w:rFonts w:eastAsia="Times New Roman" w:cs="Times New Roman"/>
          <w:i/>
          <w:u w:val="single" w:color="000000"/>
          <w:lang w:val="hr-HR"/>
        </w:rPr>
        <w:t xml:space="preserve">ećene </w:t>
      </w:r>
      <w:r w:rsidRPr="000B3AE6">
        <w:rPr>
          <w:rFonts w:eastAsia="Times New Roman" w:cs="Times New Roman"/>
          <w:i/>
          <w:spacing w:val="-2"/>
          <w:u w:val="single" w:color="000000"/>
          <w:lang w:val="hr-HR"/>
        </w:rPr>
        <w:t>v</w:t>
      </w:r>
      <w:r w:rsidRPr="000B3AE6">
        <w:rPr>
          <w:rFonts w:eastAsia="Times New Roman" w:cs="Times New Roman"/>
          <w:i/>
          <w:spacing w:val="1"/>
          <w:u w:val="single" w:color="000000"/>
          <w:lang w:val="hr-HR"/>
        </w:rPr>
        <w:t>r</w:t>
      </w:r>
      <w:r w:rsidRPr="000B3AE6">
        <w:rPr>
          <w:rFonts w:eastAsia="Times New Roman" w:cs="Times New Roman"/>
          <w:i/>
          <w:spacing w:val="-1"/>
          <w:u w:val="single" w:color="000000"/>
          <w:lang w:val="hr-HR"/>
        </w:rPr>
        <w:t>i</w:t>
      </w:r>
      <w:r w:rsidRPr="000B3AE6">
        <w:rPr>
          <w:rFonts w:eastAsia="Times New Roman" w:cs="Times New Roman"/>
          <w:i/>
          <w:spacing w:val="1"/>
          <w:u w:val="single" w:color="000000"/>
          <w:lang w:val="hr-HR"/>
        </w:rPr>
        <w:t>j</w:t>
      </w:r>
      <w:r w:rsidRPr="000B3AE6">
        <w:rPr>
          <w:rFonts w:eastAsia="Times New Roman" w:cs="Times New Roman"/>
          <w:i/>
          <w:u w:val="single" w:color="000000"/>
          <w:lang w:val="hr-HR"/>
        </w:rPr>
        <w:t>edn</w:t>
      </w:r>
      <w:r w:rsidRPr="000B3AE6">
        <w:rPr>
          <w:rFonts w:eastAsia="Times New Roman" w:cs="Times New Roman"/>
          <w:i/>
          <w:spacing w:val="-2"/>
          <w:u w:val="single" w:color="000000"/>
          <w:lang w:val="hr-HR"/>
        </w:rPr>
        <w:t>o</w:t>
      </w:r>
      <w:r w:rsidRPr="000B3AE6">
        <w:rPr>
          <w:rFonts w:eastAsia="Times New Roman" w:cs="Times New Roman"/>
          <w:i/>
          <w:spacing w:val="1"/>
          <w:u w:val="single" w:color="000000"/>
          <w:lang w:val="hr-HR"/>
        </w:rPr>
        <w:t>sti</w:t>
      </w:r>
      <w:r w:rsidRPr="000B3AE6">
        <w:rPr>
          <w:rFonts w:eastAsia="Times New Roman" w:cs="Times New Roman"/>
          <w:i/>
          <w:spacing w:val="-2"/>
          <w:u w:val="single" w:color="000000"/>
          <w:lang w:val="hr-HR"/>
        </w:rPr>
        <w:t xml:space="preserve"> </w:t>
      </w:r>
      <w:r w:rsidRPr="000B3AE6">
        <w:rPr>
          <w:rFonts w:eastAsia="Times New Roman" w:cs="Times New Roman"/>
          <w:i/>
          <w:spacing w:val="1"/>
          <w:u w:val="single" w:color="000000"/>
          <w:lang w:val="hr-HR"/>
        </w:rPr>
        <w:t>l</w:t>
      </w:r>
      <w:r w:rsidRPr="000B3AE6">
        <w:rPr>
          <w:rFonts w:eastAsia="Times New Roman" w:cs="Times New Roman"/>
          <w:i/>
          <w:u w:val="single" w:color="000000"/>
          <w:lang w:val="hr-HR"/>
        </w:rPr>
        <w:t>a</w:t>
      </w:r>
      <w:r w:rsidRPr="000B3AE6">
        <w:rPr>
          <w:rFonts w:eastAsia="Times New Roman" w:cs="Times New Roman"/>
          <w:i/>
          <w:spacing w:val="-2"/>
          <w:u w:val="single" w:color="000000"/>
          <w:lang w:val="hr-HR"/>
        </w:rPr>
        <w:t>b</w:t>
      </w:r>
      <w:r w:rsidRPr="000B3AE6">
        <w:rPr>
          <w:rFonts w:eastAsia="Times New Roman" w:cs="Times New Roman"/>
          <w:i/>
          <w:u w:val="single" w:color="000000"/>
          <w:lang w:val="hr-HR"/>
        </w:rPr>
        <w:t>o</w:t>
      </w:r>
      <w:r w:rsidRPr="000B3AE6">
        <w:rPr>
          <w:rFonts w:eastAsia="Times New Roman" w:cs="Times New Roman"/>
          <w:i/>
          <w:spacing w:val="1"/>
          <w:u w:val="single" w:color="000000"/>
          <w:lang w:val="hr-HR"/>
        </w:rPr>
        <w:t>r</w:t>
      </w:r>
      <w:r w:rsidRPr="000B3AE6">
        <w:rPr>
          <w:rFonts w:eastAsia="Times New Roman" w:cs="Times New Roman"/>
          <w:i/>
          <w:spacing w:val="-2"/>
          <w:u w:val="single" w:color="000000"/>
          <w:lang w:val="hr-HR"/>
        </w:rPr>
        <w:t>a</w:t>
      </w:r>
      <w:r w:rsidRPr="000B3AE6">
        <w:rPr>
          <w:rFonts w:eastAsia="Times New Roman" w:cs="Times New Roman"/>
          <w:i/>
          <w:spacing w:val="1"/>
          <w:u w:val="single" w:color="000000"/>
          <w:lang w:val="hr-HR"/>
        </w:rPr>
        <w:t>t</w:t>
      </w:r>
      <w:r w:rsidRPr="000B3AE6">
        <w:rPr>
          <w:rFonts w:eastAsia="Times New Roman" w:cs="Times New Roman"/>
          <w:i/>
          <w:spacing w:val="-2"/>
          <w:u w:val="single" w:color="000000"/>
          <w:lang w:val="hr-HR"/>
        </w:rPr>
        <w:t>o</w:t>
      </w:r>
      <w:r w:rsidRPr="000B3AE6">
        <w:rPr>
          <w:rFonts w:eastAsia="Times New Roman" w:cs="Times New Roman"/>
          <w:i/>
          <w:spacing w:val="1"/>
          <w:u w:val="single" w:color="000000"/>
          <w:lang w:val="hr-HR"/>
        </w:rPr>
        <w:t>r</w:t>
      </w:r>
      <w:r w:rsidRPr="000B3AE6">
        <w:rPr>
          <w:rFonts w:eastAsia="Times New Roman" w:cs="Times New Roman"/>
          <w:i/>
          <w:spacing w:val="-1"/>
          <w:u w:val="single" w:color="000000"/>
          <w:lang w:val="hr-HR"/>
        </w:rPr>
        <w:t>i</w:t>
      </w:r>
      <w:r w:rsidRPr="000B3AE6">
        <w:rPr>
          <w:rFonts w:eastAsia="Times New Roman" w:cs="Times New Roman"/>
          <w:i/>
          <w:spacing w:val="1"/>
          <w:u w:val="single" w:color="000000"/>
          <w:lang w:val="hr-HR"/>
        </w:rPr>
        <w:t>js</w:t>
      </w:r>
      <w:r w:rsidRPr="000B3AE6">
        <w:rPr>
          <w:rFonts w:eastAsia="Times New Roman" w:cs="Times New Roman"/>
          <w:i/>
          <w:spacing w:val="-2"/>
          <w:u w:val="single" w:color="000000"/>
          <w:lang w:val="hr-HR"/>
        </w:rPr>
        <w:t>k</w:t>
      </w:r>
      <w:r w:rsidRPr="000B3AE6">
        <w:rPr>
          <w:rFonts w:eastAsia="Times New Roman" w:cs="Times New Roman"/>
          <w:i/>
          <w:spacing w:val="1"/>
          <w:u w:val="single" w:color="000000"/>
          <w:lang w:val="hr-HR"/>
        </w:rPr>
        <w:t>ih</w:t>
      </w:r>
      <w:r w:rsidRPr="000B3AE6">
        <w:rPr>
          <w:rFonts w:eastAsia="Times New Roman" w:cs="Times New Roman"/>
          <w:i/>
          <w:spacing w:val="-1"/>
          <w:u w:val="single" w:color="000000"/>
          <w:lang w:val="hr-HR"/>
        </w:rPr>
        <w:t xml:space="preserve"> </w:t>
      </w:r>
      <w:r w:rsidRPr="000B3AE6">
        <w:rPr>
          <w:rFonts w:eastAsia="Times New Roman" w:cs="Times New Roman"/>
          <w:i/>
          <w:u w:val="single" w:color="000000"/>
          <w:lang w:val="hr-HR"/>
        </w:rPr>
        <w:t>n</w:t>
      </w:r>
      <w:r w:rsidRPr="000B3AE6">
        <w:rPr>
          <w:rFonts w:eastAsia="Times New Roman" w:cs="Times New Roman"/>
          <w:i/>
          <w:spacing w:val="-2"/>
          <w:u w:val="single" w:color="000000"/>
          <w:lang w:val="hr-HR"/>
        </w:rPr>
        <w:t>a</w:t>
      </w:r>
      <w:r w:rsidRPr="000B3AE6">
        <w:rPr>
          <w:rFonts w:eastAsia="Times New Roman" w:cs="Times New Roman"/>
          <w:i/>
          <w:spacing w:val="1"/>
          <w:u w:val="single" w:color="000000"/>
          <w:lang w:val="hr-HR"/>
        </w:rPr>
        <w:t>l</w:t>
      </w:r>
      <w:r w:rsidRPr="000B3AE6">
        <w:rPr>
          <w:rFonts w:eastAsia="Times New Roman" w:cs="Times New Roman"/>
          <w:i/>
          <w:u w:val="single" w:color="000000"/>
          <w:lang w:val="hr-HR"/>
        </w:rPr>
        <w:t>a</w:t>
      </w:r>
      <w:r w:rsidRPr="000B3AE6">
        <w:rPr>
          <w:rFonts w:eastAsia="Times New Roman" w:cs="Times New Roman"/>
          <w:i/>
          <w:spacing w:val="-3"/>
          <w:u w:val="single" w:color="000000"/>
          <w:lang w:val="hr-HR"/>
        </w:rPr>
        <w:t>z</w:t>
      </w:r>
      <w:r w:rsidRPr="000B3AE6">
        <w:rPr>
          <w:rFonts w:eastAsia="Times New Roman" w:cs="Times New Roman"/>
          <w:i/>
          <w:u w:val="single" w:color="000000"/>
          <w:lang w:val="hr-HR"/>
        </w:rPr>
        <w:t xml:space="preserve">a </w:t>
      </w:r>
      <w:r w:rsidRPr="000B3AE6">
        <w:rPr>
          <w:rFonts w:eastAsia="Times New Roman" w:cs="Times New Roman"/>
          <w:i/>
          <w:spacing w:val="1"/>
          <w:u w:val="single" w:color="000000"/>
          <w:lang w:val="hr-HR"/>
        </w:rPr>
        <w:t>(</w:t>
      </w:r>
      <w:r w:rsidRPr="000B3AE6">
        <w:rPr>
          <w:rFonts w:eastAsia="Times New Roman" w:cs="Times New Roman"/>
          <w:i/>
          <w:spacing w:val="-5"/>
          <w:u w:val="single" w:color="000000"/>
          <w:lang w:val="hr-HR"/>
        </w:rPr>
        <w:t>v</w:t>
      </w:r>
      <w:r w:rsidRPr="000B3AE6">
        <w:rPr>
          <w:rFonts w:eastAsia="Times New Roman" w:cs="Times New Roman"/>
          <w:i/>
          <w:spacing w:val="1"/>
          <w:u w:val="single" w:color="000000"/>
          <w:lang w:val="hr-HR"/>
        </w:rPr>
        <w:t>i</w:t>
      </w:r>
      <w:r w:rsidRPr="000B3AE6">
        <w:rPr>
          <w:rFonts w:eastAsia="Times New Roman" w:cs="Times New Roman"/>
          <w:i/>
          <w:spacing w:val="-2"/>
          <w:u w:val="single" w:color="000000"/>
          <w:lang w:val="hr-HR"/>
        </w:rPr>
        <w:t>d</w:t>
      </w:r>
      <w:r w:rsidRPr="000B3AE6">
        <w:rPr>
          <w:rFonts w:eastAsia="Times New Roman" w:cs="Times New Roman"/>
          <w:i/>
          <w:spacing w:val="1"/>
          <w:u w:val="single" w:color="000000"/>
          <w:lang w:val="hr-HR"/>
        </w:rPr>
        <w:t>j</w:t>
      </w:r>
      <w:r w:rsidRPr="000B3AE6">
        <w:rPr>
          <w:rFonts w:eastAsia="Times New Roman" w:cs="Times New Roman"/>
          <w:i/>
          <w:u w:val="single" w:color="000000"/>
          <w:lang w:val="hr-HR"/>
        </w:rPr>
        <w:t>e</w:t>
      </w:r>
      <w:r w:rsidRPr="000B3AE6">
        <w:rPr>
          <w:rFonts w:eastAsia="Times New Roman" w:cs="Times New Roman"/>
          <w:i/>
          <w:spacing w:val="-1"/>
          <w:u w:val="single" w:color="000000"/>
          <w:lang w:val="hr-HR"/>
        </w:rPr>
        <w:t>t</w:t>
      </w:r>
      <w:r w:rsidRPr="000B3AE6">
        <w:rPr>
          <w:rFonts w:eastAsia="Times New Roman" w:cs="Times New Roman"/>
          <w:i/>
          <w:u w:val="single" w:color="000000"/>
          <w:lang w:val="hr-HR"/>
        </w:rPr>
        <w:t>i</w:t>
      </w:r>
      <w:r w:rsidRPr="000B3AE6">
        <w:rPr>
          <w:rFonts w:eastAsia="Times New Roman" w:cs="Times New Roman"/>
          <w:i/>
          <w:spacing w:val="1"/>
          <w:u w:val="single" w:color="000000"/>
          <w:lang w:val="hr-HR"/>
        </w:rPr>
        <w:t xml:space="preserve"> </w:t>
      </w:r>
      <w:r w:rsidRPr="000B3AE6">
        <w:rPr>
          <w:rFonts w:eastAsia="Times New Roman" w:cs="Times New Roman"/>
          <w:i/>
          <w:u w:val="single" w:color="000000"/>
          <w:lang w:val="hr-HR"/>
        </w:rPr>
        <w:t>d</w:t>
      </w:r>
      <w:r w:rsidRPr="000B3AE6">
        <w:rPr>
          <w:rFonts w:eastAsia="Times New Roman" w:cs="Times New Roman"/>
          <w:i/>
          <w:spacing w:val="-1"/>
          <w:u w:val="single" w:color="000000"/>
          <w:lang w:val="hr-HR"/>
        </w:rPr>
        <w:t>i</w:t>
      </w:r>
      <w:r w:rsidRPr="000B3AE6">
        <w:rPr>
          <w:rFonts w:eastAsia="Times New Roman" w:cs="Times New Roman"/>
          <w:i/>
          <w:u w:val="single" w:color="000000"/>
          <w:lang w:val="hr-HR"/>
        </w:rPr>
        <w:t>o</w:t>
      </w:r>
      <w:r>
        <w:rPr>
          <w:rFonts w:eastAsia="Times New Roman" w:cs="Times New Roman"/>
          <w:i/>
          <w:u w:val="single" w:color="000000"/>
          <w:lang w:val="hr-HR"/>
        </w:rPr>
        <w:t> </w:t>
      </w:r>
      <w:r w:rsidRPr="000B3AE6">
        <w:rPr>
          <w:rFonts w:eastAsia="Times New Roman" w:cs="Times New Roman"/>
          <w:i/>
          <w:u w:val="single" w:color="000000"/>
          <w:lang w:val="hr-HR"/>
        </w:rPr>
        <w:t>4.4)</w:t>
      </w:r>
    </w:p>
    <w:p w14:paraId="60A7CE01" w14:textId="77777777" w:rsidR="00693BDE" w:rsidRPr="000B3AE6" w:rsidRDefault="00693BDE" w:rsidP="00154ABB">
      <w:pPr>
        <w:keepNext/>
        <w:rPr>
          <w:rFonts w:cs="Times New Roman"/>
          <w:lang w:val="hr-HR"/>
        </w:rPr>
      </w:pPr>
    </w:p>
    <w:p w14:paraId="2096F4A0" w14:textId="77777777" w:rsidR="00693BDE" w:rsidRPr="000B3AE6" w:rsidRDefault="00693BDE" w:rsidP="00154ABB">
      <w:pPr>
        <w:pStyle w:val="Listenabsatz"/>
        <w:numPr>
          <w:ilvl w:val="0"/>
          <w:numId w:val="1"/>
        </w:numPr>
        <w:ind w:left="567" w:hanging="567"/>
        <w:rPr>
          <w:rFonts w:eastAsia="Times New Roman" w:cs="Times New Roman"/>
          <w:lang w:val="hr-HR"/>
        </w:rPr>
      </w:pPr>
      <w:r w:rsidRPr="00860FAA">
        <w:rPr>
          <w:rFonts w:eastAsia="Times New Roman" w:cs="Times New Roman"/>
          <w:spacing w:val="-2"/>
          <w:lang w:val="hr-HR"/>
        </w:rPr>
        <w:t>Poremećene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en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
    <w:p w14:paraId="5A33660E" w14:textId="77777777" w:rsidR="00693BDE" w:rsidRPr="000B3AE6" w:rsidRDefault="00693BDE" w:rsidP="00154ABB">
      <w:pPr>
        <w:rPr>
          <w:rFonts w:cs="Times New Roman"/>
          <w:lang w:val="hr-HR"/>
        </w:rPr>
      </w:pPr>
    </w:p>
    <w:tbl>
      <w:tblPr>
        <w:tblW w:w="0" w:type="auto"/>
        <w:tblInd w:w="112" w:type="dxa"/>
        <w:tblLayout w:type="fixed"/>
        <w:tblCellMar>
          <w:top w:w="113" w:type="dxa"/>
          <w:left w:w="113" w:type="dxa"/>
          <w:bottom w:w="57" w:type="dxa"/>
          <w:right w:w="113" w:type="dxa"/>
        </w:tblCellMar>
        <w:tblLook w:val="01E0" w:firstRow="1" w:lastRow="1" w:firstColumn="1" w:lastColumn="1" w:noHBand="0" w:noVBand="0"/>
      </w:tblPr>
      <w:tblGrid>
        <w:gridCol w:w="3120"/>
        <w:gridCol w:w="5942"/>
      </w:tblGrid>
      <w:tr w:rsidR="00693BDE" w:rsidRPr="000B3AE6" w14:paraId="2F3DAAF7" w14:textId="77777777" w:rsidTr="005C3769">
        <w:trPr>
          <w:trHeight w:hRule="exact" w:val="397"/>
        </w:trPr>
        <w:tc>
          <w:tcPr>
            <w:tcW w:w="3120" w:type="dxa"/>
            <w:tcBorders>
              <w:top w:val="single" w:sz="4" w:space="0" w:color="000000"/>
              <w:left w:val="single" w:sz="4" w:space="0" w:color="000000"/>
              <w:bottom w:val="single" w:sz="4" w:space="0" w:color="000000"/>
              <w:right w:val="single" w:sz="4" w:space="0" w:color="000000"/>
            </w:tcBorders>
            <w:tcMar>
              <w:top w:w="11" w:type="dxa"/>
              <w:bottom w:w="11" w:type="dxa"/>
            </w:tcMar>
            <w:vAlign w:val="center"/>
          </w:tcPr>
          <w:p w14:paraId="00DF0F5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L</w:t>
            </w:r>
            <w:r w:rsidRPr="000B3AE6">
              <w:rPr>
                <w:rFonts w:eastAsia="Times New Roman" w:cs="Times New Roman"/>
                <w:lang w:val="hr-HR"/>
              </w:rPr>
              <w:t>abo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edno</w:t>
            </w:r>
            <w:r w:rsidRPr="000B3AE6">
              <w:rPr>
                <w:rFonts w:eastAsia="Times New Roman" w:cs="Times New Roman"/>
                <w:spacing w:val="-2"/>
                <w:lang w:val="hr-HR"/>
              </w:rPr>
              <w:t>s</w:t>
            </w:r>
            <w:r w:rsidRPr="000B3AE6">
              <w:rPr>
                <w:rFonts w:eastAsia="Times New Roman" w:cs="Times New Roman"/>
                <w:lang w:val="hr-HR"/>
              </w:rPr>
              <w:t>t</w:t>
            </w:r>
          </w:p>
        </w:tc>
        <w:tc>
          <w:tcPr>
            <w:tcW w:w="5942" w:type="dxa"/>
            <w:tcBorders>
              <w:top w:val="single" w:sz="4" w:space="0" w:color="000000"/>
              <w:left w:val="single" w:sz="4" w:space="0" w:color="000000"/>
              <w:bottom w:val="single" w:sz="4" w:space="0" w:color="000000"/>
              <w:right w:val="single" w:sz="4" w:space="0" w:color="000000"/>
            </w:tcBorders>
            <w:tcMar>
              <w:top w:w="11" w:type="dxa"/>
              <w:bottom w:w="11" w:type="dxa"/>
            </w:tcMar>
            <w:vAlign w:val="center"/>
          </w:tcPr>
          <w:p w14:paraId="085B3CF1"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st</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lang w:val="hr-HR"/>
              </w:rPr>
              <w:t>ak</w:t>
            </w:r>
          </w:p>
        </w:tc>
      </w:tr>
      <w:tr w:rsidR="00693BDE" w:rsidRPr="004C3184" w14:paraId="40395671" w14:textId="77777777" w:rsidTr="005C3769">
        <w:tc>
          <w:tcPr>
            <w:tcW w:w="3120" w:type="dxa"/>
            <w:tcBorders>
              <w:top w:val="single" w:sz="4" w:space="0" w:color="000000"/>
              <w:left w:val="single" w:sz="4" w:space="0" w:color="000000"/>
              <w:bottom w:val="single" w:sz="4" w:space="0" w:color="000000"/>
              <w:right w:val="single" w:sz="4" w:space="0" w:color="000000"/>
            </w:tcBorders>
          </w:tcPr>
          <w:p w14:paraId="6BD49AA9" w14:textId="77777777" w:rsidR="00693BDE" w:rsidRPr="000B3AE6" w:rsidRDefault="00693BDE" w:rsidP="00154ABB">
            <w:pPr>
              <w:rPr>
                <w:rFonts w:eastAsia="Times New Roman" w:cs="Times New Roman"/>
                <w:lang w:val="hr-HR"/>
              </w:rPr>
            </w:pPr>
            <w:r w:rsidRPr="000B3AE6">
              <w:rPr>
                <w:rFonts w:eastAsia="Times New Roman" w:cs="Times New Roman"/>
                <w:lang w:val="hr-HR"/>
              </w:rPr>
              <w:t>&gt; 1 do 3 ×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 xml:space="preserve">nad </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ce no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GGN)</w:t>
            </w:r>
          </w:p>
        </w:tc>
        <w:tc>
          <w:tcPr>
            <w:tcW w:w="5942" w:type="dxa"/>
            <w:tcBorders>
              <w:top w:val="single" w:sz="4" w:space="0" w:color="000000"/>
              <w:left w:val="single" w:sz="4" w:space="0" w:color="000000"/>
              <w:bottom w:val="single" w:sz="4" w:space="0" w:color="000000"/>
              <w:right w:val="single" w:sz="4" w:space="0" w:color="000000"/>
            </w:tcBorders>
          </w:tcPr>
          <w:p w14:paraId="563E2E2E"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uće,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1"/>
                <w:lang w:val="hr-HR"/>
              </w:rPr>
              <w:t>t</w:t>
            </w:r>
            <w:r>
              <w:rPr>
                <w:rFonts w:eastAsia="Times New Roman" w:cs="Times New Roman"/>
                <w:lang w:val="hr-HR"/>
              </w:rPr>
              <w:t>i</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1"/>
                <w:lang w:val="hr-HR"/>
              </w:rPr>
              <w:t>is</w:t>
            </w:r>
            <w:r w:rsidRPr="000B3AE6">
              <w:rPr>
                <w:rFonts w:eastAsia="Times New Roman" w:cs="Times New Roman"/>
                <w:spacing w:val="-1"/>
                <w:lang w:val="hr-HR"/>
              </w:rPr>
              <w:t>t</w:t>
            </w:r>
            <w:r w:rsidRPr="000B3AE6">
              <w:rPr>
                <w:rFonts w:eastAsia="Times New Roman" w:cs="Times New Roman"/>
                <w:lang w:val="hr-HR"/>
              </w:rPr>
              <w:t>odobno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nog</w:t>
            </w:r>
            <w:r w:rsidRPr="000B3AE6">
              <w:rPr>
                <w:rFonts w:eastAsia="Times New Roman" w:cs="Times New Roman"/>
                <w:spacing w:val="1"/>
                <w:lang w:val="hr-HR"/>
              </w:rPr>
              <w:t xml:space="preserve"> M</w:t>
            </w:r>
            <w:r w:rsidRPr="000B3AE6">
              <w:rPr>
                <w:rFonts w:eastAsia="Times New Roman" w:cs="Times New Roman"/>
                <w:lang w:val="hr-HR"/>
              </w:rPr>
              <w:t>T</w:t>
            </w:r>
            <w:r w:rsidRPr="000B3AE6">
              <w:rPr>
                <w:rFonts w:eastAsia="Times New Roman" w:cs="Times New Roman"/>
                <w:spacing w:val="1"/>
                <w:lang w:val="hr-HR"/>
              </w:rPr>
              <w:t>X</w:t>
            </w:r>
            <w:r w:rsidRPr="000B3AE6">
              <w:rPr>
                <w:rFonts w:eastAsia="Times New Roman" w:cs="Times New Roman"/>
                <w:spacing w:val="1"/>
                <w:lang w:val="hr-HR"/>
              </w:rPr>
              <w:noBreakHyphen/>
            </w:r>
            <w:r w:rsidRPr="000B3AE6">
              <w:rPr>
                <w:rFonts w:eastAsia="Times New Roman" w:cs="Times New Roman"/>
                <w:lang w:val="hr-HR"/>
              </w:rPr>
              <w:t>a.</w:t>
            </w:r>
          </w:p>
          <w:p w14:paraId="2A7E88C8" w14:textId="77777777" w:rsidR="00693BDE" w:rsidRPr="000B3AE6" w:rsidRDefault="00693BDE" w:rsidP="00154ABB">
            <w:pPr>
              <w:rPr>
                <w:rFonts w:cs="Times New Roman"/>
                <w:lang w:val="hr-HR"/>
              </w:rPr>
            </w:pPr>
          </w:p>
          <w:p w14:paraId="535233FA"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1"/>
                <w:lang w:val="hr-HR"/>
              </w:rPr>
              <w:t>sl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spacing w:val="3"/>
                <w:lang w:val="hr-HR"/>
              </w:rPr>
              <w:t>j</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 o</w:t>
            </w:r>
            <w:r w:rsidRPr="000B3AE6">
              <w:rPr>
                <w:rFonts w:eastAsia="Times New Roman" w:cs="Times New Roman"/>
                <w:spacing w:val="-2"/>
                <w:lang w:val="hr-HR"/>
              </w:rPr>
              <w:t>v</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lang w:val="hr-HR"/>
              </w:rPr>
              <w:t>pon</w:t>
            </w:r>
            <w:r w:rsidRPr="000B3AE6">
              <w:rPr>
                <w:rFonts w:eastAsia="Times New Roman" w:cs="Times New Roman"/>
                <w:spacing w:val="-2"/>
                <w:lang w:val="hr-HR"/>
              </w:rPr>
              <w:t>u</w:t>
            </w:r>
            <w:r w:rsidRPr="000B3AE6">
              <w:rPr>
                <w:rFonts w:eastAsia="Times New Roman" w:cs="Times New Roman"/>
                <w:lang w:val="hr-HR"/>
              </w:rPr>
              <w:t xml:space="preserve">,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4 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do n</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n</w:t>
            </w:r>
            <w:proofErr w:type="spellEnd"/>
            <w:r w:rsidRPr="000B3AE6">
              <w:rPr>
                <w:rFonts w:eastAsia="Times New Roman" w:cs="Times New Roman"/>
                <w:lang w:val="hr-HR"/>
              </w:rPr>
              <w:t xml:space="preserve"> </w:t>
            </w:r>
            <w:proofErr w:type="spellStart"/>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ns</w:t>
            </w:r>
            <w:r w:rsidRPr="000B3AE6">
              <w:rPr>
                <w:rFonts w:eastAsia="Times New Roman" w:cs="Times New Roman"/>
                <w:spacing w:val="1"/>
                <w:lang w:val="hr-HR"/>
              </w:rPr>
              <w:t>f</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L</w:t>
            </w:r>
            <w:r w:rsidRPr="000B3AE6">
              <w:rPr>
                <w:rFonts w:eastAsia="Times New Roman" w:cs="Times New Roman"/>
                <w:spacing w:val="2"/>
                <w:lang w:val="hr-HR"/>
              </w:rPr>
              <w:t>T</w:t>
            </w:r>
            <w:r w:rsidRPr="000B3AE6">
              <w:rPr>
                <w:rFonts w:eastAsia="Times New Roman" w:cs="Times New Roman"/>
                <w:lang w:val="hr-HR"/>
              </w:rPr>
              <w:t>)</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lang w:val="hr-HR"/>
              </w:rPr>
              <w:t>asp</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lang w:val="hr-HR"/>
              </w:rPr>
              <w:t>at</w:t>
            </w:r>
            <w:proofErr w:type="spellEnd"/>
            <w:r w:rsidRPr="000B3AE6">
              <w:rPr>
                <w:rFonts w:eastAsia="Times New Roman" w:cs="Times New Roman"/>
                <w:lang w:val="hr-HR"/>
              </w:rPr>
              <w:t xml:space="preserve"> </w:t>
            </w:r>
            <w:proofErr w:type="spellStart"/>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no</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s</w:t>
            </w:r>
            <w:r w:rsidRPr="000B3AE6">
              <w:rPr>
                <w:rFonts w:eastAsia="Times New Roman" w:cs="Times New Roman"/>
                <w:spacing w:val="1"/>
                <w:lang w:val="hr-HR"/>
              </w:rPr>
              <w:t>f</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S</w:t>
            </w:r>
            <w:r w:rsidRPr="000B3AE6">
              <w:rPr>
                <w:rFonts w:eastAsia="Times New Roman" w:cs="Times New Roman"/>
                <w:spacing w:val="-1"/>
                <w:lang w:val="hr-HR"/>
              </w:rPr>
              <w:t>T</w:t>
            </w:r>
            <w:r w:rsidRPr="000B3AE6">
              <w:rPr>
                <w:rFonts w:eastAsia="Times New Roman" w:cs="Times New Roman"/>
                <w:spacing w:val="1"/>
                <w:lang w:val="hr-HR"/>
              </w:rPr>
              <w:t>)</w:t>
            </w:r>
            <w:r w:rsidRPr="000B3AE6">
              <w:rPr>
                <w:rFonts w:eastAsia="Times New Roman" w:cs="Times New Roman"/>
                <w:lang w:val="hr-HR"/>
              </w:rPr>
              <w:t>.</w:t>
            </w:r>
          </w:p>
          <w:p w14:paraId="13A0D710" w14:textId="77777777" w:rsidR="00693BDE" w:rsidRPr="000B3AE6" w:rsidRDefault="00693BDE" w:rsidP="00154ABB">
            <w:pPr>
              <w:rPr>
                <w:rFonts w:cs="Times New Roman"/>
                <w:lang w:val="hr-HR"/>
              </w:rPr>
            </w:pPr>
          </w:p>
          <w:p w14:paraId="1C67411A" w14:textId="77777777" w:rsidR="00693BDE" w:rsidRPr="000B3AE6" w:rsidRDefault="00693BDE" w:rsidP="00154ABB">
            <w:pPr>
              <w:rPr>
                <w:rFonts w:eastAsia="Times New Roman" w:cs="Times New Roman"/>
                <w:lang w:val="hr-HR"/>
              </w:rPr>
            </w:pPr>
            <w:r w:rsidRPr="000B3AE6">
              <w:rPr>
                <w:rFonts w:eastAsia="Times New Roman" w:cs="Times New Roman"/>
                <w:lang w:val="hr-HR"/>
              </w:rPr>
              <w:t>Pono</w:t>
            </w:r>
            <w:r w:rsidRPr="000B3AE6">
              <w:rPr>
                <w:rFonts w:eastAsia="Times New Roman" w:cs="Times New Roman"/>
                <w:spacing w:val="-2"/>
                <w:lang w:val="hr-HR"/>
              </w:rPr>
              <w:t>v</w:t>
            </w:r>
            <w:r w:rsidRPr="000B3AE6">
              <w:rPr>
                <w:rFonts w:eastAsia="Times New Roman" w:cs="Times New Roman"/>
                <w:lang w:val="hr-HR"/>
              </w:rPr>
              <w:t xml:space="preserve">no </w:t>
            </w:r>
            <w:r w:rsidRPr="000B3AE6">
              <w:rPr>
                <w:rFonts w:eastAsia="Times New Roman" w:cs="Times New Roman"/>
                <w:spacing w:val="-2"/>
                <w:lang w:val="hr-HR"/>
              </w:rPr>
              <w:t>z</w:t>
            </w:r>
            <w:r w:rsidRPr="000B3AE6">
              <w:rPr>
                <w:rFonts w:eastAsia="Times New Roman" w:cs="Times New Roman"/>
                <w:lang w:val="hr-HR"/>
              </w:rPr>
              <w:t>apoče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od 4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lang w:val="hr-HR"/>
              </w:rPr>
              <w:t>g</w:t>
            </w:r>
            <w:r w:rsidRPr="000B3AE6">
              <w:rPr>
                <w:rFonts w:eastAsia="Times New Roman" w:cs="Times New Roman"/>
                <w:spacing w:val="1"/>
                <w:lang w:val="hr-HR"/>
              </w:rPr>
              <w:t>/</w:t>
            </w:r>
            <w:r w:rsidRPr="000B3AE6">
              <w:rPr>
                <w:rFonts w:eastAsia="Times New Roman" w:cs="Times New Roman"/>
                <w:spacing w:val="-2"/>
                <w:lang w:val="hr-HR"/>
              </w:rPr>
              <w:t>k</w:t>
            </w:r>
            <w:r w:rsidRPr="000B3AE6">
              <w:rPr>
                <w:rFonts w:eastAsia="Times New Roman" w:cs="Times New Roman"/>
                <w:lang w:val="hr-HR"/>
              </w:rPr>
              <w:t>g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bi.</w:t>
            </w:r>
          </w:p>
        </w:tc>
      </w:tr>
      <w:tr w:rsidR="00693BDE" w:rsidRPr="004C3184" w14:paraId="2D4F1F88" w14:textId="77777777" w:rsidTr="005C3769">
        <w:tc>
          <w:tcPr>
            <w:tcW w:w="3120" w:type="dxa"/>
            <w:tcBorders>
              <w:top w:val="single" w:sz="4" w:space="0" w:color="000000"/>
              <w:left w:val="single" w:sz="4" w:space="0" w:color="000000"/>
              <w:bottom w:val="single" w:sz="4" w:space="0" w:color="000000"/>
              <w:right w:val="single" w:sz="4" w:space="0" w:color="000000"/>
            </w:tcBorders>
          </w:tcPr>
          <w:p w14:paraId="72B5F847" w14:textId="77777777" w:rsidR="00693BDE" w:rsidRDefault="00693BDE" w:rsidP="00154ABB">
            <w:pPr>
              <w:rPr>
                <w:rFonts w:eastAsia="Times New Roman" w:cs="Times New Roman"/>
                <w:spacing w:val="-1"/>
                <w:lang w:val="hr-HR"/>
              </w:rPr>
            </w:pPr>
            <w:r w:rsidRPr="000B3AE6">
              <w:rPr>
                <w:rFonts w:eastAsia="Times New Roman" w:cs="Times New Roman"/>
                <w:lang w:val="hr-HR"/>
              </w:rPr>
              <w:t>&gt; 3 do 5 × </w:t>
            </w:r>
            <w:r w:rsidRPr="000B3AE6">
              <w:rPr>
                <w:rFonts w:eastAsia="Times New Roman" w:cs="Times New Roman"/>
                <w:spacing w:val="-1"/>
                <w:lang w:val="hr-HR"/>
              </w:rPr>
              <w:t>GGN</w:t>
            </w:r>
          </w:p>
          <w:p w14:paraId="4A02A3B8"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đ</w:t>
            </w:r>
            <w:r w:rsidRPr="000B3AE6">
              <w:rPr>
                <w:rFonts w:eastAsia="Times New Roman" w:cs="Times New Roman"/>
                <w:spacing w:val="-2"/>
                <w:lang w:val="hr-HR"/>
              </w:rPr>
              <w:t>e</w:t>
            </w:r>
            <w:r w:rsidRPr="000B3AE6">
              <w:rPr>
                <w:rFonts w:eastAsia="Times New Roman" w:cs="Times New Roman"/>
                <w:lang w:val="hr-HR"/>
              </w:rPr>
              <w:t>no pono</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im t</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 4.</w:t>
            </w:r>
            <w:r w:rsidRPr="000B3AE6">
              <w:rPr>
                <w:rFonts w:eastAsia="Times New Roman" w:cs="Times New Roman"/>
                <w:spacing w:val="-2"/>
                <w:lang w:val="hr-HR"/>
              </w:rPr>
              <w:t>4</w:t>
            </w:r>
            <w:r w:rsidRPr="000B3AE6">
              <w:rPr>
                <w:rFonts w:eastAsia="Times New Roman" w:cs="Times New Roman"/>
                <w:spacing w:val="1"/>
                <w:lang w:val="hr-HR"/>
              </w:rPr>
              <w:t>)</w:t>
            </w:r>
            <w:r w:rsidRPr="000B3AE6">
              <w:rPr>
                <w:rFonts w:eastAsia="Times New Roman" w:cs="Times New Roman"/>
                <w:lang w:val="hr-HR"/>
              </w:rPr>
              <w:t>.</w:t>
            </w:r>
          </w:p>
        </w:tc>
        <w:tc>
          <w:tcPr>
            <w:tcW w:w="5942" w:type="dxa"/>
            <w:tcBorders>
              <w:top w:val="single" w:sz="4" w:space="0" w:color="000000"/>
              <w:left w:val="single" w:sz="4" w:space="0" w:color="000000"/>
              <w:bottom w:val="single" w:sz="4" w:space="0" w:color="000000"/>
              <w:right w:val="single" w:sz="4" w:space="0" w:color="000000"/>
            </w:tcBorders>
          </w:tcPr>
          <w:p w14:paraId="624FA149"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enu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 xml:space="preserve">ok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budu</w:t>
            </w:r>
            <w:r w:rsidRPr="000B3AE6">
              <w:rPr>
                <w:rFonts w:eastAsia="Times New Roman" w:cs="Times New Roman"/>
                <w:spacing w:val="-2"/>
                <w:lang w:val="hr-HR"/>
              </w:rPr>
              <w:t xml:space="preserve"> </w:t>
            </w:r>
            <w:r w:rsidRPr="000B3AE6">
              <w:rPr>
                <w:rFonts w:eastAsia="Times New Roman" w:cs="Times New Roman"/>
                <w:lang w:val="hr-HR"/>
              </w:rPr>
              <w:t>&lt; 3 × </w:t>
            </w:r>
            <w:r w:rsidRPr="000B3AE6">
              <w:rPr>
                <w:rFonts w:eastAsia="Times New Roman" w:cs="Times New Roman"/>
                <w:spacing w:val="1"/>
                <w:lang w:val="hr-HR"/>
              </w:rPr>
              <w:t>GGN</w:t>
            </w:r>
            <w:r w:rsidRPr="000B3AE6">
              <w:rPr>
                <w:rFonts w:eastAsia="Times New Roman" w:cs="Times New Roman"/>
                <w:spacing w:val="-2"/>
                <w:lang w:val="hr-HR"/>
              </w:rPr>
              <w:t xml:space="preserve"> </w:t>
            </w:r>
            <w:r w:rsidRPr="000B3AE6">
              <w:rPr>
                <w:rFonts w:eastAsia="Times New Roman" w:cs="Times New Roman"/>
                <w:lang w:val="hr-HR"/>
              </w:rPr>
              <w:t xml:space="preserve">i </w:t>
            </w:r>
            <w:r w:rsidRPr="000B3AE6">
              <w:rPr>
                <w:rFonts w:eastAsia="Times New Roman" w:cs="Times New Roman"/>
                <w:spacing w:val="1"/>
                <w:lang w:val="hr-HR"/>
              </w:rPr>
              <w:t>sl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edene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 xml:space="preserve">a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&gt; 1 do 3 ×</w:t>
            </w:r>
            <w:r>
              <w:rPr>
                <w:rFonts w:eastAsia="Times New Roman" w:cs="Times New Roman"/>
                <w:lang w:val="hr-HR"/>
              </w:rPr>
              <w:t> </w:t>
            </w:r>
            <w:r w:rsidRPr="000B3AE6">
              <w:rPr>
                <w:rFonts w:eastAsia="Times New Roman" w:cs="Times New Roman"/>
                <w:lang w:val="hr-HR"/>
              </w:rPr>
              <w:t>GGN.</w:t>
            </w:r>
          </w:p>
          <w:p w14:paraId="23EB4663" w14:textId="77777777" w:rsidR="00693BDE" w:rsidRPr="000B3AE6" w:rsidRDefault="00693BDE" w:rsidP="00154ABB">
            <w:pPr>
              <w:rPr>
                <w:rFonts w:cs="Times New Roman"/>
                <w:lang w:val="hr-HR"/>
              </w:rPr>
            </w:pPr>
          </w:p>
          <w:p w14:paraId="13F807C7"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1"/>
                <w:lang w:val="hr-HR"/>
              </w:rPr>
              <w:t>sl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vr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no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šene</w:t>
            </w:r>
            <w:r w:rsidRPr="000B3AE6">
              <w:rPr>
                <w:rFonts w:eastAsia="Times New Roman" w:cs="Times New Roman"/>
                <w:spacing w:val="-2"/>
                <w:lang w:val="hr-HR"/>
              </w:rPr>
              <w:t xml:space="preserve"> </w:t>
            </w:r>
            <w:r w:rsidRPr="000B3AE6">
              <w:rPr>
                <w:rFonts w:eastAsia="Times New Roman" w:cs="Times New Roman"/>
                <w:lang w:val="hr-HR"/>
              </w:rPr>
              <w:t>&gt; 3 ×</w:t>
            </w:r>
            <w:r>
              <w:rPr>
                <w:rFonts w:eastAsia="Times New Roman" w:cs="Times New Roman"/>
                <w:lang w:val="hr-HR"/>
              </w:rPr>
              <w:t> </w:t>
            </w:r>
            <w:r w:rsidRPr="000B3AE6">
              <w:rPr>
                <w:rFonts w:eastAsia="Times New Roman" w:cs="Times New Roman"/>
                <w:lang w:val="hr-HR"/>
              </w:rPr>
              <w:t>GGN, 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pu</w:t>
            </w:r>
            <w:r w:rsidRPr="000B3AE6">
              <w:rPr>
                <w:rFonts w:eastAsia="Times New Roman" w:cs="Times New Roman"/>
                <w:spacing w:val="-2"/>
                <w:lang w:val="hr-HR"/>
              </w:rPr>
              <w:t>n</w:t>
            </w:r>
            <w:r w:rsidRPr="000B3AE6">
              <w:rPr>
                <w:rFonts w:eastAsia="Times New Roman" w:cs="Times New Roman"/>
                <w:lang w:val="hr-HR"/>
              </w:rPr>
              <w:t xml:space="preserve">o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w:t>
            </w:r>
          </w:p>
        </w:tc>
      </w:tr>
      <w:tr w:rsidR="00693BDE" w:rsidRPr="000B3AE6" w14:paraId="15EB2F65" w14:textId="77777777" w:rsidTr="005C3769">
        <w:trPr>
          <w:trHeight w:hRule="exact" w:val="414"/>
        </w:trPr>
        <w:tc>
          <w:tcPr>
            <w:tcW w:w="3120" w:type="dxa"/>
            <w:tcBorders>
              <w:top w:val="single" w:sz="4" w:space="0" w:color="000000"/>
              <w:left w:val="single" w:sz="4" w:space="0" w:color="000000"/>
              <w:bottom w:val="single" w:sz="4" w:space="0" w:color="000000"/>
              <w:right w:val="single" w:sz="4" w:space="0" w:color="000000"/>
            </w:tcBorders>
            <w:tcMar>
              <w:top w:w="11" w:type="dxa"/>
              <w:left w:w="57" w:type="dxa"/>
              <w:bottom w:w="11" w:type="dxa"/>
            </w:tcMar>
            <w:vAlign w:val="center"/>
          </w:tcPr>
          <w:p w14:paraId="4F796DC3" w14:textId="77777777" w:rsidR="00693BDE" w:rsidRPr="000B3AE6" w:rsidRDefault="00693BDE" w:rsidP="00154ABB">
            <w:pPr>
              <w:rPr>
                <w:rFonts w:eastAsia="Times New Roman" w:cs="Times New Roman"/>
                <w:lang w:val="hr-HR"/>
              </w:rPr>
            </w:pPr>
            <w:r w:rsidRPr="000B3AE6">
              <w:rPr>
                <w:rFonts w:eastAsia="Times New Roman" w:cs="Times New Roman"/>
                <w:lang w:val="hr-HR"/>
              </w:rPr>
              <w:t>&gt; 5 × </w:t>
            </w:r>
            <w:r w:rsidRPr="000B3AE6">
              <w:rPr>
                <w:rFonts w:eastAsia="Times New Roman" w:cs="Times New Roman"/>
                <w:spacing w:val="-1"/>
                <w:lang w:val="hr-HR"/>
              </w:rPr>
              <w:t>GGN</w:t>
            </w:r>
          </w:p>
        </w:tc>
        <w:tc>
          <w:tcPr>
            <w:tcW w:w="5942" w:type="dxa"/>
            <w:tcBorders>
              <w:top w:val="single" w:sz="4" w:space="0" w:color="000000"/>
              <w:left w:val="single" w:sz="4" w:space="0" w:color="000000"/>
              <w:bottom w:val="single" w:sz="4" w:space="0" w:color="000000"/>
              <w:right w:val="single" w:sz="4" w:space="0" w:color="000000"/>
            </w:tcBorders>
            <w:tcMar>
              <w:top w:w="11" w:type="dxa"/>
              <w:left w:w="57" w:type="dxa"/>
              <w:bottom w:w="11" w:type="dxa"/>
            </w:tcMar>
            <w:vAlign w:val="center"/>
          </w:tcPr>
          <w:p w14:paraId="0074A504" w14:textId="77777777" w:rsidR="00693BDE" w:rsidRPr="000B3AE6" w:rsidRDefault="00693BDE" w:rsidP="00154ABB">
            <w:pPr>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lang w:val="hr-HR"/>
              </w:rPr>
              <w:t>puno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w:t>
            </w:r>
          </w:p>
        </w:tc>
      </w:tr>
    </w:tbl>
    <w:p w14:paraId="7A85FE38" w14:textId="77777777" w:rsidR="00693BDE" w:rsidRPr="000B3AE6" w:rsidRDefault="00693BDE" w:rsidP="00154ABB">
      <w:pPr>
        <w:tabs>
          <w:tab w:val="left" w:pos="680"/>
        </w:tabs>
        <w:rPr>
          <w:rFonts w:cs="Times New Roman"/>
          <w:lang w:val="hr-HR"/>
        </w:rPr>
      </w:pPr>
    </w:p>
    <w:p w14:paraId="0176AF75" w14:textId="77777777" w:rsidR="00693BDE" w:rsidRPr="000B3AE6" w:rsidRDefault="00693BDE" w:rsidP="00154ABB">
      <w:pPr>
        <w:pStyle w:val="Listenabsatz"/>
        <w:numPr>
          <w:ilvl w:val="0"/>
          <w:numId w:val="1"/>
        </w:numPr>
        <w:ind w:left="567" w:hanging="567"/>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lang w:val="hr-HR"/>
        </w:rPr>
        <w:t>ap</w:t>
      </w:r>
      <w:r w:rsidRPr="000B3AE6">
        <w:rPr>
          <w:rFonts w:eastAsia="Times New Roman" w:cs="Times New Roman"/>
          <w:spacing w:val="1"/>
          <w:lang w:val="hr-HR"/>
        </w:rPr>
        <w:t>s</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ni</w:t>
      </w:r>
      <w:r w:rsidRPr="000B3AE6">
        <w:rPr>
          <w:rFonts w:eastAsia="Times New Roman" w:cs="Times New Roman"/>
          <w:spacing w:val="1"/>
          <w:lang w:val="hr-HR"/>
        </w:rPr>
        <w:t xml:space="preserve"> </w:t>
      </w:r>
      <w:r w:rsidRPr="00860FAA">
        <w:rPr>
          <w:rFonts w:eastAsia="Times New Roman" w:cs="Times New Roman"/>
          <w:spacing w:val="1"/>
          <w:lang w:val="hr-HR"/>
        </w:rPr>
        <w:t>b</w:t>
      </w:r>
      <w:r w:rsidRPr="004254A2">
        <w:rPr>
          <w:rFonts w:eastAsia="Times New Roman" w:cs="Times New Roman"/>
          <w:spacing w:val="1"/>
          <w:lang w:val="hr-HR"/>
        </w:rPr>
        <w:t>r</w:t>
      </w:r>
      <w:r w:rsidRPr="00860FAA">
        <w:rPr>
          <w:rFonts w:eastAsia="Times New Roman" w:cs="Times New Roman"/>
          <w:spacing w:val="1"/>
          <w:lang w:val="hr-HR"/>
        </w:rPr>
        <w:t>oj</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u</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ABN</w:t>
      </w:r>
      <w:r w:rsidRPr="000B3AE6">
        <w:rPr>
          <w:rFonts w:eastAsia="Times New Roman" w:cs="Times New Roman"/>
          <w:lang w:val="hr-HR"/>
        </w:rPr>
        <w:t>)</w:t>
      </w:r>
    </w:p>
    <w:p w14:paraId="4135D62C" w14:textId="77777777" w:rsidR="00693BDE" w:rsidRPr="000B3AE6" w:rsidRDefault="00693BDE" w:rsidP="00154ABB">
      <w:pPr>
        <w:keepNext/>
        <w:rPr>
          <w:rFonts w:cs="Times New Roman"/>
          <w:lang w:val="hr-HR"/>
        </w:rPr>
      </w:pPr>
    </w:p>
    <w:p w14:paraId="49663871" w14:textId="77777777" w:rsidR="00693BDE" w:rsidRPr="000B3AE6" w:rsidRDefault="00693BDE" w:rsidP="00154ABB">
      <w:pPr>
        <w:rPr>
          <w:rFonts w:eastAsia="Times New Roman" w:cs="Times New Roman"/>
          <w:lang w:val="hr-HR"/>
        </w:rPr>
      </w:pPr>
      <w:r w:rsidRPr="000B3AE6">
        <w:rPr>
          <w:rFonts w:eastAsia="Times New Roman" w:cs="Times New Roman"/>
          <w:lang w:val="hr-HR"/>
        </w:rPr>
        <w:t xml:space="preserve">U bolesnika koji prije nisu bili liječeni </w:t>
      </w:r>
      <w:proofErr w:type="spellStart"/>
      <w:r w:rsidRPr="000B3AE6">
        <w:rPr>
          <w:rFonts w:eastAsia="Times New Roman" w:cs="Times New Roman"/>
          <w:lang w:val="hr-HR"/>
        </w:rPr>
        <w:t>tocilizumabom</w:t>
      </w:r>
      <w:proofErr w:type="spellEnd"/>
      <w:r w:rsidRPr="000B3AE6">
        <w:rPr>
          <w:rFonts w:eastAsia="Times New Roman" w:cs="Times New Roman"/>
          <w:lang w:val="hr-HR"/>
        </w:rPr>
        <w:t xml:space="preserve">, uvođenje </w:t>
      </w:r>
      <w:proofErr w:type="spellStart"/>
      <w:r w:rsidRPr="000B3AE6">
        <w:rPr>
          <w:rFonts w:eastAsia="Times New Roman" w:cs="Times New Roman"/>
          <w:lang w:val="hr-HR"/>
        </w:rPr>
        <w:t>tocilizumaba</w:t>
      </w:r>
      <w:proofErr w:type="spellEnd"/>
      <w:r w:rsidRPr="000B3AE6">
        <w:rPr>
          <w:rFonts w:eastAsia="Times New Roman" w:cs="Times New Roman"/>
          <w:lang w:val="hr-HR"/>
        </w:rPr>
        <w:t xml:space="preserve"> se ne preporučuje ako je apsolutni broj </w:t>
      </w:r>
      <w:proofErr w:type="spellStart"/>
      <w:r w:rsidRPr="000B3AE6">
        <w:rPr>
          <w:rFonts w:eastAsia="Times New Roman" w:cs="Times New Roman"/>
          <w:lang w:val="hr-HR"/>
        </w:rPr>
        <w:t>neutrofila</w:t>
      </w:r>
      <w:proofErr w:type="spellEnd"/>
      <w:r w:rsidRPr="000B3AE6">
        <w:rPr>
          <w:rFonts w:eastAsia="Times New Roman" w:cs="Times New Roman"/>
          <w:lang w:val="hr-HR"/>
        </w:rPr>
        <w:t xml:space="preserve"> (ABN) manji od 2 × 10</w:t>
      </w:r>
      <w:r w:rsidRPr="000B3AE6">
        <w:rPr>
          <w:rFonts w:eastAsia="Times New Roman" w:cs="Times New Roman"/>
          <w:vertAlign w:val="superscript"/>
          <w:lang w:val="hr-HR"/>
        </w:rPr>
        <w:t>9</w:t>
      </w:r>
      <w:r w:rsidRPr="000B3AE6">
        <w:rPr>
          <w:rFonts w:eastAsia="Times New Roman" w:cs="Times New Roman"/>
          <w:lang w:val="hr-HR"/>
        </w:rPr>
        <w:t>/l.</w:t>
      </w:r>
    </w:p>
    <w:p w14:paraId="71901FEA" w14:textId="77777777" w:rsidR="00693BDE" w:rsidRPr="000B3AE6" w:rsidRDefault="00693BDE" w:rsidP="00154ABB">
      <w:pPr>
        <w:rPr>
          <w:rFonts w:cs="Times New Roman"/>
          <w:lang w:val="hr-HR"/>
        </w:rPr>
      </w:pPr>
    </w:p>
    <w:tbl>
      <w:tblPr>
        <w:tblW w:w="0" w:type="auto"/>
        <w:tblInd w:w="112" w:type="dxa"/>
        <w:tblLayout w:type="fixed"/>
        <w:tblCellMar>
          <w:left w:w="0" w:type="dxa"/>
          <w:right w:w="0" w:type="dxa"/>
        </w:tblCellMar>
        <w:tblLook w:val="01E0" w:firstRow="1" w:lastRow="1" w:firstColumn="1" w:lastColumn="1" w:noHBand="0" w:noVBand="0"/>
      </w:tblPr>
      <w:tblGrid>
        <w:gridCol w:w="3305"/>
        <w:gridCol w:w="5758"/>
      </w:tblGrid>
      <w:tr w:rsidR="00693BDE" w:rsidRPr="000B3AE6" w14:paraId="5AD65EEE" w14:textId="77777777" w:rsidTr="005C3769">
        <w:tc>
          <w:tcPr>
            <w:tcW w:w="3305" w:type="dxa"/>
            <w:tcBorders>
              <w:top w:val="single" w:sz="4" w:space="0" w:color="000000"/>
              <w:left w:val="single" w:sz="4" w:space="0" w:color="000000"/>
              <w:bottom w:val="single" w:sz="4" w:space="0" w:color="000000"/>
              <w:right w:val="single" w:sz="4" w:space="0" w:color="000000"/>
            </w:tcBorders>
            <w:tcMar>
              <w:top w:w="57" w:type="dxa"/>
              <w:left w:w="85" w:type="dxa"/>
              <w:bottom w:w="28" w:type="dxa"/>
            </w:tcMar>
          </w:tcPr>
          <w:p w14:paraId="41253E2E"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L</w:t>
            </w:r>
            <w:r w:rsidRPr="000B3AE6">
              <w:rPr>
                <w:rFonts w:eastAsia="Times New Roman" w:cs="Times New Roman"/>
                <w:lang w:val="hr-HR"/>
              </w:rPr>
              <w:t>abo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edno</w:t>
            </w:r>
            <w:r w:rsidRPr="000B3AE6">
              <w:rPr>
                <w:rFonts w:eastAsia="Times New Roman" w:cs="Times New Roman"/>
                <w:spacing w:val="-2"/>
                <w:lang w:val="hr-HR"/>
              </w:rPr>
              <w:t>s</w:t>
            </w:r>
            <w:r w:rsidRPr="000B3AE6">
              <w:rPr>
                <w:rFonts w:eastAsia="Times New Roman" w:cs="Times New Roman"/>
                <w:lang w:val="hr-HR"/>
              </w:rPr>
              <w:t>t</w:t>
            </w:r>
          </w:p>
          <w:p w14:paraId="4CCF5363"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w:t>
            </w:r>
            <w:r w:rsidRPr="000B3AE6">
              <w:rPr>
                <w:rFonts w:eastAsia="Times New Roman" w:cs="Times New Roman"/>
                <w:lang w:val="hr-HR"/>
              </w:rPr>
              <w:t>b</w:t>
            </w:r>
            <w:r w:rsidRPr="000B3AE6">
              <w:rPr>
                <w:rFonts w:eastAsia="Times New Roman" w:cs="Times New Roman"/>
                <w:spacing w:val="1"/>
                <w:lang w:val="hr-HR"/>
              </w:rPr>
              <w:t>r</w:t>
            </w:r>
            <w:r>
              <w:rPr>
                <w:rFonts w:eastAsia="Times New Roman" w:cs="Times New Roman"/>
                <w:spacing w:val="1"/>
                <w:lang w:val="hr-HR"/>
              </w:rPr>
              <w:t>oj</w:t>
            </w:r>
            <w:r w:rsidRPr="000B3AE6">
              <w:rPr>
                <w:rFonts w:eastAsia="Times New Roman" w:cs="Times New Roman"/>
                <w:spacing w:val="-2"/>
                <w:lang w:val="hr-HR"/>
              </w:rPr>
              <w:t xml:space="preserve"> </w:t>
            </w:r>
            <w:r w:rsidRPr="000B3AE6">
              <w:rPr>
                <w:rFonts w:eastAsia="Times New Roman" w:cs="Times New Roman"/>
                <w:spacing w:val="1"/>
                <w:lang w:val="hr-HR"/>
              </w:rPr>
              <w:t>st</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10</w:t>
            </w:r>
            <w:r w:rsidRPr="00860FAA">
              <w:rPr>
                <w:rFonts w:eastAsia="Times New Roman" w:cs="Times New Roman"/>
                <w:vertAlign w:val="superscript"/>
                <w:lang w:val="hr-HR"/>
              </w:rPr>
              <w:t>9</w:t>
            </w:r>
            <w:r w:rsidRPr="000B3AE6">
              <w:rPr>
                <w:rFonts w:eastAsia="Times New Roman" w:cs="Times New Roman"/>
                <w:spacing w:val="1"/>
                <w:lang w:val="hr-HR"/>
              </w:rPr>
              <w:t>/</w:t>
            </w:r>
            <w:r w:rsidRPr="000B3AE6">
              <w:rPr>
                <w:rFonts w:eastAsia="Times New Roman" w:cs="Times New Roman"/>
                <w:spacing w:val="-1"/>
                <w:lang w:val="hr-HR"/>
              </w:rPr>
              <w:t>l)</w:t>
            </w:r>
          </w:p>
        </w:tc>
        <w:tc>
          <w:tcPr>
            <w:tcW w:w="5758" w:type="dxa"/>
            <w:tcBorders>
              <w:top w:val="single" w:sz="4" w:space="0" w:color="000000"/>
              <w:left w:val="single" w:sz="4" w:space="0" w:color="000000"/>
              <w:bottom w:val="single" w:sz="4" w:space="0" w:color="000000"/>
              <w:right w:val="single" w:sz="4" w:space="0" w:color="000000"/>
            </w:tcBorders>
            <w:tcMar>
              <w:top w:w="57" w:type="dxa"/>
              <w:left w:w="85" w:type="dxa"/>
              <w:bottom w:w="28" w:type="dxa"/>
            </w:tcMar>
          </w:tcPr>
          <w:p w14:paraId="48BECD4A"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st</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lang w:val="hr-HR"/>
              </w:rPr>
              <w:t>ak</w:t>
            </w:r>
          </w:p>
        </w:tc>
      </w:tr>
      <w:tr w:rsidR="00693BDE" w:rsidRPr="000B3AE6" w14:paraId="1383B718" w14:textId="77777777" w:rsidTr="005C3769">
        <w:tc>
          <w:tcPr>
            <w:tcW w:w="3305" w:type="dxa"/>
            <w:tcBorders>
              <w:top w:val="single" w:sz="4" w:space="0" w:color="000000"/>
              <w:left w:val="single" w:sz="4" w:space="0" w:color="000000"/>
              <w:bottom w:val="single" w:sz="4" w:space="0" w:color="000000"/>
              <w:right w:val="single" w:sz="4" w:space="0" w:color="000000"/>
            </w:tcBorders>
            <w:tcMar>
              <w:top w:w="57" w:type="dxa"/>
              <w:left w:w="85" w:type="dxa"/>
              <w:bottom w:w="28" w:type="dxa"/>
            </w:tcMar>
          </w:tcPr>
          <w:p w14:paraId="6D04C280"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AB</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lang w:val="hr-HR"/>
              </w:rPr>
              <w:t>&gt; 1</w:t>
            </w:r>
          </w:p>
        </w:tc>
        <w:tc>
          <w:tcPr>
            <w:tcW w:w="5758" w:type="dxa"/>
            <w:tcBorders>
              <w:top w:val="single" w:sz="4" w:space="0" w:color="000000"/>
              <w:left w:val="single" w:sz="4" w:space="0" w:color="000000"/>
              <w:bottom w:val="single" w:sz="4" w:space="0" w:color="000000"/>
              <w:right w:val="single" w:sz="4" w:space="0" w:color="000000"/>
            </w:tcBorders>
            <w:tcMar>
              <w:top w:w="57" w:type="dxa"/>
              <w:left w:w="85" w:type="dxa"/>
              <w:bottom w:w="28" w:type="dxa"/>
            </w:tcMar>
          </w:tcPr>
          <w:p w14:paraId="6AA693DF"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eću</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u</w:t>
            </w:r>
          </w:p>
        </w:tc>
      </w:tr>
      <w:tr w:rsidR="00693BDE" w:rsidRPr="004C3184" w14:paraId="34931989" w14:textId="77777777" w:rsidTr="005C3769">
        <w:tc>
          <w:tcPr>
            <w:tcW w:w="3305" w:type="dxa"/>
            <w:tcBorders>
              <w:top w:val="single" w:sz="4" w:space="0" w:color="000000"/>
              <w:left w:val="single" w:sz="4" w:space="0" w:color="000000"/>
              <w:bottom w:val="single" w:sz="4" w:space="0" w:color="000000"/>
              <w:right w:val="single" w:sz="4" w:space="0" w:color="000000"/>
            </w:tcBorders>
            <w:tcMar>
              <w:top w:w="57" w:type="dxa"/>
              <w:left w:w="85" w:type="dxa"/>
              <w:bottom w:w="28" w:type="dxa"/>
            </w:tcMar>
          </w:tcPr>
          <w:p w14:paraId="3F13C878"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AB</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lang w:val="hr-HR"/>
              </w:rPr>
              <w:t>0,5 do 1</w:t>
            </w:r>
          </w:p>
        </w:tc>
        <w:tc>
          <w:tcPr>
            <w:tcW w:w="5758" w:type="dxa"/>
            <w:tcBorders>
              <w:top w:val="single" w:sz="4" w:space="0" w:color="000000"/>
              <w:left w:val="single" w:sz="4" w:space="0" w:color="000000"/>
              <w:bottom w:val="single" w:sz="4" w:space="0" w:color="000000"/>
              <w:right w:val="single" w:sz="4" w:space="0" w:color="000000"/>
            </w:tcBorders>
            <w:tcMar>
              <w:top w:w="57" w:type="dxa"/>
              <w:left w:w="85" w:type="dxa"/>
              <w:bottom w:w="28" w:type="dxa"/>
            </w:tcMar>
          </w:tcPr>
          <w:p w14:paraId="74FE78A2"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enu </w:t>
            </w:r>
            <w:proofErr w:type="spellStart"/>
            <w:r w:rsidRPr="000B3AE6">
              <w:rPr>
                <w:rFonts w:eastAsia="Times New Roman" w:cs="Times New Roman"/>
                <w:lang w:val="hr-HR"/>
              </w:rPr>
              <w:t>tocilizumaba</w:t>
            </w:r>
            <w:proofErr w:type="spellEnd"/>
            <w:r w:rsidRPr="000B3AE6">
              <w:rPr>
                <w:rFonts w:eastAsia="Times New Roman" w:cs="Times New Roman"/>
                <w:lang w:val="hr-HR"/>
              </w:rPr>
              <w:t>.</w:t>
            </w:r>
          </w:p>
          <w:p w14:paraId="6166E545" w14:textId="77777777" w:rsidR="00693BDE" w:rsidRPr="000B3AE6" w:rsidRDefault="00693BDE" w:rsidP="00154ABB">
            <w:pPr>
              <w:rPr>
                <w:rFonts w:cs="Times New Roman"/>
                <w:szCs w:val="24"/>
                <w:lang w:val="hr-HR"/>
              </w:rPr>
            </w:pPr>
          </w:p>
          <w:p w14:paraId="4376832C"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K</w:t>
            </w:r>
            <w:r w:rsidRPr="000B3AE6">
              <w:rPr>
                <w:rFonts w:eastAsia="Times New Roman" w:cs="Times New Roman"/>
                <w:lang w:val="hr-HR"/>
              </w:rPr>
              <w:t>ad</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1"/>
                <w:lang w:val="hr-HR"/>
              </w:rPr>
              <w:t>AB</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 &gt; 1 × 10</w:t>
            </w:r>
            <w:r w:rsidRPr="00860FAA">
              <w:rPr>
                <w:rFonts w:eastAsia="Times New Roman" w:cs="Times New Roman"/>
                <w:vertAlign w:val="superscript"/>
                <w:lang w:val="hr-HR"/>
              </w:rPr>
              <w:t>9</w:t>
            </w:r>
            <w:r w:rsidRPr="000B3AE6">
              <w:rPr>
                <w:rFonts w:eastAsia="Times New Roman" w:cs="Times New Roman"/>
                <w:lang w:val="hr-HR"/>
              </w:rPr>
              <w:t>/</w:t>
            </w:r>
            <w:r w:rsidRPr="000B3AE6">
              <w:rPr>
                <w:rFonts w:eastAsia="Times New Roman" w:cs="Times New Roman"/>
                <w:spacing w:val="1"/>
                <w:lang w:val="hr-HR"/>
              </w:rPr>
              <w:t>l</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enom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4 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4"/>
                <w:lang w:val="hr-HR"/>
              </w:rPr>
              <w:t>z</w:t>
            </w:r>
            <w:r w:rsidRPr="000B3AE6">
              <w:rPr>
                <w:rFonts w:eastAsia="Times New Roman" w:cs="Times New Roman"/>
                <w:lang w:val="hr-HR"/>
              </w:rPr>
              <w:t>u na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lang w:val="hr-HR"/>
              </w:rPr>
              <w:t>,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w:t>
            </w:r>
          </w:p>
        </w:tc>
      </w:tr>
      <w:tr w:rsidR="00693BDE" w:rsidRPr="000B3AE6" w14:paraId="45541CF0" w14:textId="77777777" w:rsidTr="005C3769">
        <w:tc>
          <w:tcPr>
            <w:tcW w:w="3305" w:type="dxa"/>
            <w:tcBorders>
              <w:top w:val="single" w:sz="4" w:space="0" w:color="000000"/>
              <w:left w:val="single" w:sz="4" w:space="0" w:color="000000"/>
              <w:bottom w:val="single" w:sz="4" w:space="0" w:color="000000"/>
              <w:right w:val="single" w:sz="4" w:space="0" w:color="000000"/>
            </w:tcBorders>
            <w:tcMar>
              <w:top w:w="57" w:type="dxa"/>
              <w:left w:w="85" w:type="dxa"/>
              <w:bottom w:w="28" w:type="dxa"/>
            </w:tcMar>
          </w:tcPr>
          <w:p w14:paraId="0A475B7D"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AB</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lang w:val="hr-HR"/>
              </w:rPr>
              <w:t>&lt; 0,5</w:t>
            </w:r>
          </w:p>
        </w:tc>
        <w:tc>
          <w:tcPr>
            <w:tcW w:w="5758" w:type="dxa"/>
            <w:tcBorders>
              <w:top w:val="single" w:sz="4" w:space="0" w:color="000000"/>
              <w:left w:val="single" w:sz="4" w:space="0" w:color="000000"/>
              <w:bottom w:val="single" w:sz="4" w:space="0" w:color="000000"/>
              <w:right w:val="single" w:sz="4" w:space="0" w:color="000000"/>
            </w:tcBorders>
            <w:tcMar>
              <w:top w:w="57" w:type="dxa"/>
              <w:left w:w="85" w:type="dxa"/>
              <w:bottom w:w="28" w:type="dxa"/>
            </w:tcMar>
          </w:tcPr>
          <w:p w14:paraId="6E8D7F28" w14:textId="77777777" w:rsidR="00693BDE" w:rsidRPr="000B3AE6" w:rsidRDefault="00693BDE" w:rsidP="00154ABB">
            <w:pPr>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lang w:val="hr-HR"/>
              </w:rPr>
              <w:t>puno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w:t>
            </w:r>
          </w:p>
        </w:tc>
      </w:tr>
    </w:tbl>
    <w:p w14:paraId="46E70352" w14:textId="77777777" w:rsidR="00693BDE" w:rsidRPr="000B3AE6" w:rsidRDefault="00693BDE" w:rsidP="00154ABB">
      <w:pPr>
        <w:rPr>
          <w:rFonts w:cs="Times New Roman"/>
          <w:lang w:val="hr-HR"/>
        </w:rPr>
      </w:pPr>
    </w:p>
    <w:p w14:paraId="27773C5A" w14:textId="77777777" w:rsidR="00693BDE" w:rsidRPr="000B3AE6" w:rsidRDefault="00693BDE" w:rsidP="00154ABB">
      <w:pPr>
        <w:pStyle w:val="Listenabsatz"/>
        <w:numPr>
          <w:ilvl w:val="0"/>
          <w:numId w:val="1"/>
        </w:numPr>
        <w:ind w:left="567" w:hanging="567"/>
        <w:rPr>
          <w:rFonts w:eastAsia="Times New Roman" w:cs="Times New Roman"/>
          <w:lang w:val="hr-HR"/>
        </w:rPr>
      </w:pPr>
      <w:r w:rsidRPr="000B3AE6">
        <w:rPr>
          <w:rFonts w:eastAsia="Times New Roman" w:cs="Times New Roman"/>
          <w:spacing w:val="-1"/>
          <w:position w:val="-1"/>
          <w:lang w:val="hr-HR"/>
        </w:rPr>
        <w:t>N</w:t>
      </w:r>
      <w:r w:rsidRPr="000B3AE6">
        <w:rPr>
          <w:rFonts w:eastAsia="Times New Roman" w:cs="Times New Roman"/>
          <w:spacing w:val="1"/>
          <w:position w:val="-1"/>
          <w:lang w:val="hr-HR"/>
        </w:rPr>
        <w:t>i</w:t>
      </w:r>
      <w:r w:rsidRPr="000B3AE6">
        <w:rPr>
          <w:rFonts w:eastAsia="Times New Roman" w:cs="Times New Roman"/>
          <w:spacing w:val="-2"/>
          <w:position w:val="-1"/>
          <w:lang w:val="hr-HR"/>
        </w:rPr>
        <w:t>z</w:t>
      </w:r>
      <w:r w:rsidRPr="000B3AE6">
        <w:rPr>
          <w:rFonts w:eastAsia="Times New Roman" w:cs="Times New Roman"/>
          <w:position w:val="-1"/>
          <w:lang w:val="hr-HR"/>
        </w:rPr>
        <w:t>ak</w:t>
      </w:r>
      <w:r w:rsidRPr="000B3AE6">
        <w:rPr>
          <w:rFonts w:eastAsia="Times New Roman" w:cs="Times New Roman"/>
          <w:spacing w:val="-2"/>
          <w:position w:val="-1"/>
          <w:lang w:val="hr-HR"/>
        </w:rPr>
        <w:t xml:space="preserve"> </w:t>
      </w:r>
      <w:r w:rsidRPr="00860FAA">
        <w:rPr>
          <w:rFonts w:eastAsia="Times New Roman" w:cs="Times New Roman"/>
          <w:spacing w:val="-2"/>
          <w:lang w:val="hr-HR"/>
        </w:rPr>
        <w:t>broj</w:t>
      </w:r>
      <w:r w:rsidRPr="000B3AE6">
        <w:rPr>
          <w:rFonts w:eastAsia="Times New Roman" w:cs="Times New Roman"/>
          <w:spacing w:val="4"/>
          <w:position w:val="-1"/>
          <w:lang w:val="hr-HR"/>
        </w:rPr>
        <w:t xml:space="preserve"> </w:t>
      </w:r>
      <w:r w:rsidRPr="000B3AE6">
        <w:rPr>
          <w:rFonts w:eastAsia="Times New Roman" w:cs="Times New Roman"/>
          <w:spacing w:val="-1"/>
          <w:position w:val="-1"/>
          <w:lang w:val="hr-HR"/>
        </w:rPr>
        <w:t>t</w:t>
      </w:r>
      <w:r w:rsidRPr="000B3AE6">
        <w:rPr>
          <w:rFonts w:eastAsia="Times New Roman" w:cs="Times New Roman"/>
          <w:spacing w:val="1"/>
          <w:position w:val="-1"/>
          <w:lang w:val="hr-HR"/>
        </w:rPr>
        <w:t>r</w:t>
      </w:r>
      <w:r w:rsidRPr="000B3AE6">
        <w:rPr>
          <w:rFonts w:eastAsia="Times New Roman" w:cs="Times New Roman"/>
          <w:position w:val="-1"/>
          <w:lang w:val="hr-HR"/>
        </w:rPr>
        <w:t>o</w:t>
      </w:r>
      <w:r w:rsidRPr="000B3AE6">
        <w:rPr>
          <w:rFonts w:eastAsia="Times New Roman" w:cs="Times New Roman"/>
          <w:spacing w:val="-4"/>
          <w:position w:val="-1"/>
          <w:lang w:val="hr-HR"/>
        </w:rPr>
        <w:t>m</w:t>
      </w:r>
      <w:r w:rsidRPr="000B3AE6">
        <w:rPr>
          <w:rFonts w:eastAsia="Times New Roman" w:cs="Times New Roman"/>
          <w:position w:val="-1"/>
          <w:lang w:val="hr-HR"/>
        </w:rPr>
        <w:t>boc</w:t>
      </w:r>
      <w:r w:rsidRPr="000B3AE6">
        <w:rPr>
          <w:rFonts w:eastAsia="Times New Roman" w:cs="Times New Roman"/>
          <w:spacing w:val="1"/>
          <w:position w:val="-1"/>
          <w:lang w:val="hr-HR"/>
        </w:rPr>
        <w:t>it</w:t>
      </w:r>
      <w:r w:rsidRPr="000B3AE6">
        <w:rPr>
          <w:rFonts w:eastAsia="Times New Roman" w:cs="Times New Roman"/>
          <w:position w:val="-1"/>
          <w:lang w:val="hr-HR"/>
        </w:rPr>
        <w:t>a</w:t>
      </w:r>
    </w:p>
    <w:p w14:paraId="24532130" w14:textId="77777777" w:rsidR="00693BDE" w:rsidRPr="000B3AE6" w:rsidRDefault="00693BDE" w:rsidP="00154ABB">
      <w:pPr>
        <w:rPr>
          <w:rFonts w:cs="Times New Roman"/>
          <w:lang w:val="hr-HR"/>
        </w:rPr>
      </w:pPr>
    </w:p>
    <w:tbl>
      <w:tblPr>
        <w:tblW w:w="0" w:type="auto"/>
        <w:tblInd w:w="112" w:type="dxa"/>
        <w:tblLayout w:type="fixed"/>
        <w:tblCellMar>
          <w:left w:w="0" w:type="dxa"/>
          <w:right w:w="0" w:type="dxa"/>
        </w:tblCellMar>
        <w:tblLook w:val="01E0" w:firstRow="1" w:lastRow="1" w:firstColumn="1" w:lastColumn="1" w:noHBand="0" w:noVBand="0"/>
      </w:tblPr>
      <w:tblGrid>
        <w:gridCol w:w="3302"/>
        <w:gridCol w:w="5760"/>
      </w:tblGrid>
      <w:tr w:rsidR="00693BDE" w:rsidRPr="000B3AE6" w14:paraId="31697B0E" w14:textId="77777777" w:rsidTr="005C3769">
        <w:tc>
          <w:tcPr>
            <w:tcW w:w="3302"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tcPr>
          <w:p w14:paraId="242CF5C5"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L</w:t>
            </w:r>
            <w:r w:rsidRPr="000B3AE6">
              <w:rPr>
                <w:rFonts w:eastAsia="Times New Roman" w:cs="Times New Roman"/>
                <w:lang w:val="hr-HR"/>
              </w:rPr>
              <w:t>abo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edno</w:t>
            </w:r>
            <w:r w:rsidRPr="000B3AE6">
              <w:rPr>
                <w:rFonts w:eastAsia="Times New Roman" w:cs="Times New Roman"/>
                <w:spacing w:val="-2"/>
                <w:lang w:val="hr-HR"/>
              </w:rPr>
              <w:t>s</w:t>
            </w:r>
            <w:r w:rsidRPr="000B3AE6">
              <w:rPr>
                <w:rFonts w:eastAsia="Times New Roman" w:cs="Times New Roman"/>
                <w:lang w:val="hr-HR"/>
              </w:rPr>
              <w:t>t</w:t>
            </w:r>
          </w:p>
          <w:p w14:paraId="6BDD5D68"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w:t>
            </w:r>
            <w:r w:rsidRPr="000B3AE6">
              <w:rPr>
                <w:rFonts w:eastAsia="Times New Roman" w:cs="Times New Roman"/>
                <w:lang w:val="hr-HR"/>
              </w:rPr>
              <w:t>b</w:t>
            </w:r>
            <w:r w:rsidRPr="000B3AE6">
              <w:rPr>
                <w:rFonts w:eastAsia="Times New Roman" w:cs="Times New Roman"/>
                <w:spacing w:val="1"/>
                <w:lang w:val="hr-HR"/>
              </w:rPr>
              <w:t>r</w:t>
            </w:r>
            <w:r>
              <w:rPr>
                <w:rFonts w:eastAsia="Times New Roman" w:cs="Times New Roman"/>
                <w:spacing w:val="1"/>
                <w:lang w:val="hr-HR"/>
              </w:rPr>
              <w:t>oj</w:t>
            </w:r>
            <w:r w:rsidRPr="000B3AE6">
              <w:rPr>
                <w:rFonts w:eastAsia="Times New Roman" w:cs="Times New Roman"/>
                <w:spacing w:val="-2"/>
                <w:lang w:val="hr-HR"/>
              </w:rPr>
              <w:t xml:space="preserve"> </w:t>
            </w:r>
            <w:r w:rsidRPr="000B3AE6">
              <w:rPr>
                <w:rFonts w:eastAsia="Times New Roman" w:cs="Times New Roman"/>
                <w:spacing w:val="1"/>
                <w:lang w:val="hr-HR"/>
              </w:rPr>
              <w:t>st</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10</w:t>
            </w:r>
            <w:r w:rsidRPr="00860FAA">
              <w:rPr>
                <w:rFonts w:eastAsia="Times New Roman" w:cs="Times New Roman"/>
                <w:vertAlign w:val="superscript"/>
                <w:lang w:val="hr-HR"/>
              </w:rPr>
              <w:t>3</w:t>
            </w:r>
            <w:r w:rsidRPr="000B3AE6">
              <w:rPr>
                <w:rFonts w:eastAsia="Times New Roman" w:cs="Times New Roman"/>
                <w:lang w:val="hr-HR"/>
              </w:rPr>
              <w:t>/</w:t>
            </w:r>
            <w:proofErr w:type="spellStart"/>
            <w:r w:rsidRPr="000B3AE6">
              <w:rPr>
                <w:rFonts w:eastAsia="Times New Roman" w:cs="Times New Roman"/>
                <w:spacing w:val="-1"/>
                <w:lang w:val="hr-HR"/>
              </w:rPr>
              <w:t>μl</w:t>
            </w:r>
            <w:proofErr w:type="spellEnd"/>
            <w:r w:rsidRPr="000B3AE6">
              <w:rPr>
                <w:rFonts w:eastAsia="Times New Roman" w:cs="Times New Roman"/>
                <w:spacing w:val="-1"/>
                <w:lang w:val="hr-HR"/>
              </w:rPr>
              <w:t>)</w:t>
            </w:r>
          </w:p>
        </w:tc>
        <w:tc>
          <w:tcPr>
            <w:tcW w:w="5760"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tcPr>
          <w:p w14:paraId="26554CA1"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st</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lang w:val="hr-HR"/>
              </w:rPr>
              <w:t>ak</w:t>
            </w:r>
          </w:p>
        </w:tc>
      </w:tr>
      <w:tr w:rsidR="00693BDE" w:rsidRPr="004C3184" w14:paraId="3632AEE7" w14:textId="77777777" w:rsidTr="005C3769">
        <w:trPr>
          <w:trHeight w:val="1304"/>
        </w:trPr>
        <w:tc>
          <w:tcPr>
            <w:tcW w:w="3302"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tcPr>
          <w:p w14:paraId="36A29543" w14:textId="77777777" w:rsidR="00693BDE" w:rsidRPr="000B3AE6" w:rsidRDefault="00693BDE" w:rsidP="00154ABB">
            <w:pPr>
              <w:rPr>
                <w:rFonts w:eastAsia="Times New Roman" w:cs="Times New Roman"/>
                <w:lang w:val="hr-HR"/>
              </w:rPr>
            </w:pPr>
            <w:r w:rsidRPr="000B3AE6">
              <w:rPr>
                <w:rFonts w:eastAsia="Times New Roman" w:cs="Times New Roman"/>
                <w:lang w:val="hr-HR"/>
              </w:rPr>
              <w:t>50 do 100</w:t>
            </w:r>
          </w:p>
        </w:tc>
        <w:tc>
          <w:tcPr>
            <w:tcW w:w="5760"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tcPr>
          <w:p w14:paraId="164508A1"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enu </w:t>
            </w:r>
            <w:proofErr w:type="spellStart"/>
            <w:r w:rsidRPr="000B3AE6">
              <w:rPr>
                <w:rFonts w:eastAsia="Times New Roman" w:cs="Times New Roman"/>
                <w:lang w:val="hr-HR"/>
              </w:rPr>
              <w:t>tocilizumaba</w:t>
            </w:r>
            <w:proofErr w:type="spellEnd"/>
            <w:r w:rsidRPr="000B3AE6">
              <w:rPr>
                <w:rFonts w:eastAsia="Times New Roman" w:cs="Times New Roman"/>
                <w:lang w:val="hr-HR"/>
              </w:rPr>
              <w:t>.</w:t>
            </w:r>
          </w:p>
          <w:p w14:paraId="7168C16E" w14:textId="77777777" w:rsidR="00693BDE" w:rsidRPr="000B3AE6" w:rsidRDefault="00693BDE" w:rsidP="00154ABB">
            <w:pPr>
              <w:rPr>
                <w:rFonts w:cs="Times New Roman"/>
                <w:szCs w:val="24"/>
                <w:lang w:val="hr-HR"/>
              </w:rPr>
            </w:pPr>
          </w:p>
          <w:p w14:paraId="5AD19AF6"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K</w:t>
            </w:r>
            <w:r w:rsidRPr="000B3AE6">
              <w:rPr>
                <w:rFonts w:eastAsia="Times New Roman" w:cs="Times New Roman"/>
                <w:lang w:val="hr-HR"/>
              </w:rPr>
              <w:t>ad</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&gt; </w:t>
            </w:r>
            <w:r w:rsidRPr="000B3AE6">
              <w:rPr>
                <w:rFonts w:eastAsia="Times New Roman" w:cs="Times New Roman"/>
                <w:spacing w:val="-2"/>
                <w:lang w:val="hr-HR"/>
              </w:rPr>
              <w:t>1</w:t>
            </w:r>
            <w:r w:rsidRPr="000B3AE6">
              <w:rPr>
                <w:rFonts w:eastAsia="Times New Roman" w:cs="Times New Roman"/>
                <w:lang w:val="hr-HR"/>
              </w:rPr>
              <w:t>00 × 10</w:t>
            </w:r>
            <w:r w:rsidRPr="00860FAA">
              <w:rPr>
                <w:rFonts w:eastAsia="Times New Roman" w:cs="Times New Roman"/>
                <w:vertAlign w:val="superscript"/>
                <w:lang w:val="hr-HR"/>
              </w:rPr>
              <w:t>3</w:t>
            </w:r>
            <w:r w:rsidRPr="000B3AE6">
              <w:rPr>
                <w:rFonts w:eastAsia="Times New Roman" w:cs="Times New Roman"/>
                <w:lang w:val="hr-HR"/>
              </w:rPr>
              <w:t>/</w:t>
            </w:r>
            <w:proofErr w:type="spellStart"/>
            <w:r w:rsidRPr="000B3AE6">
              <w:rPr>
                <w:rFonts w:eastAsia="Times New Roman" w:cs="Times New Roman"/>
                <w:spacing w:val="-1"/>
                <w:lang w:val="hr-HR"/>
              </w:rPr>
              <w:t>μ</w:t>
            </w:r>
            <w:r w:rsidRPr="000B3AE6">
              <w:rPr>
                <w:rFonts w:eastAsia="Times New Roman" w:cs="Times New Roman"/>
                <w:spacing w:val="1"/>
                <w:lang w:val="hr-HR"/>
              </w:rPr>
              <w:t>l</w:t>
            </w:r>
            <w:proofErr w:type="spellEnd"/>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enom</w:t>
            </w:r>
            <w:r w:rsidRPr="000B3AE6">
              <w:rPr>
                <w:rFonts w:eastAsia="Times New Roman" w:cs="Times New Roman"/>
                <w:spacing w:val="-4"/>
                <w:lang w:val="hr-HR"/>
              </w:rPr>
              <w:t xml:space="preserve"> </w:t>
            </w:r>
            <w:proofErr w:type="spellStart"/>
            <w:r w:rsidRPr="000B3AE6">
              <w:rPr>
                <w:rFonts w:eastAsia="Times New Roman" w:cs="Times New Roman"/>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2"/>
                <w:lang w:val="hr-HR"/>
              </w:rPr>
              <w:t xml:space="preserve"> </w:t>
            </w:r>
            <w:r w:rsidRPr="000B3AE6">
              <w:rPr>
                <w:rFonts w:eastAsia="Times New Roman" w:cs="Times New Roman"/>
                <w:lang w:val="hr-HR"/>
              </w:rPr>
              <w:t>od 4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poveća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 do</w:t>
            </w:r>
            <w:r w:rsidRPr="000B3AE6">
              <w:rPr>
                <w:rFonts w:eastAsia="Times New Roman" w:cs="Times New Roman"/>
                <w:spacing w:val="-2"/>
                <w:lang w:val="hr-HR"/>
              </w:rPr>
              <w:t>z</w:t>
            </w:r>
            <w:r w:rsidRPr="000B3AE6">
              <w:rPr>
                <w:rFonts w:eastAsia="Times New Roman" w:cs="Times New Roman"/>
                <w:lang w:val="hr-HR"/>
              </w:rPr>
              <w:t>u na</w:t>
            </w:r>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lang w:val="hr-HR"/>
              </w:rPr>
              <w:t>,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3"/>
                <w:lang w:val="hr-HR"/>
              </w:rPr>
              <w:t>k</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ebi.</w:t>
            </w:r>
          </w:p>
        </w:tc>
      </w:tr>
      <w:tr w:rsidR="00693BDE" w:rsidRPr="000B3AE6" w14:paraId="66B2C10B" w14:textId="77777777" w:rsidTr="005C3769">
        <w:tc>
          <w:tcPr>
            <w:tcW w:w="3302"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tcPr>
          <w:p w14:paraId="516C9E19" w14:textId="77777777" w:rsidR="00693BDE" w:rsidRPr="000B3AE6" w:rsidRDefault="00693BDE" w:rsidP="00154ABB">
            <w:pPr>
              <w:rPr>
                <w:rFonts w:eastAsia="Times New Roman" w:cs="Times New Roman"/>
                <w:lang w:val="hr-HR"/>
              </w:rPr>
            </w:pPr>
            <w:r w:rsidRPr="000B3AE6">
              <w:rPr>
                <w:rFonts w:eastAsia="Times New Roman" w:cs="Times New Roman"/>
                <w:lang w:val="hr-HR"/>
              </w:rPr>
              <w:t>&lt; 50</w:t>
            </w:r>
          </w:p>
        </w:tc>
        <w:tc>
          <w:tcPr>
            <w:tcW w:w="5760"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tcPr>
          <w:p w14:paraId="4EF9F82D" w14:textId="77777777" w:rsidR="00693BDE" w:rsidRPr="000B3AE6" w:rsidRDefault="00693BDE" w:rsidP="00154ABB">
            <w:pPr>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lang w:val="hr-HR"/>
              </w:rPr>
              <w:t>puno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2"/>
                <w:lang w:val="hr-HR"/>
              </w:rPr>
              <w:t xml:space="preserve"> </w:t>
            </w:r>
            <w:proofErr w:type="spellStart"/>
            <w:r w:rsidRPr="000B3AE6">
              <w:rPr>
                <w:rFonts w:eastAsia="Times New Roman" w:cs="Times New Roman"/>
                <w:lang w:val="hr-HR"/>
              </w:rPr>
              <w:t>tocilizumaba</w:t>
            </w:r>
            <w:proofErr w:type="spellEnd"/>
            <w:r w:rsidRPr="000B3AE6">
              <w:rPr>
                <w:rFonts w:eastAsia="Times New Roman" w:cs="Times New Roman"/>
                <w:lang w:val="hr-HR"/>
              </w:rPr>
              <w:t>.</w:t>
            </w:r>
          </w:p>
        </w:tc>
      </w:tr>
    </w:tbl>
    <w:p w14:paraId="72A4B602" w14:textId="77777777" w:rsidR="00693BDE" w:rsidRPr="000B3AE6" w:rsidRDefault="00693BDE" w:rsidP="00154ABB">
      <w:pPr>
        <w:rPr>
          <w:rFonts w:cs="Times New Roman"/>
          <w:lang w:val="hr-HR"/>
        </w:rPr>
      </w:pPr>
    </w:p>
    <w:p w14:paraId="33E763F6" w14:textId="77777777" w:rsidR="00693BDE" w:rsidRPr="00AC2DEC" w:rsidRDefault="00693BDE" w:rsidP="00154ABB">
      <w:pPr>
        <w:keepNext/>
        <w:rPr>
          <w:rFonts w:eastAsia="Times New Roman" w:cs="Times New Roman"/>
          <w:i/>
          <w:iCs/>
          <w:lang w:val="hr-HR"/>
        </w:rPr>
      </w:pPr>
      <w:r w:rsidRPr="00AC2DEC">
        <w:rPr>
          <w:rFonts w:eastAsia="Times New Roman" w:cs="Times New Roman"/>
          <w:i/>
          <w:iCs/>
          <w:lang w:val="hr-HR"/>
        </w:rPr>
        <w:t>Bolesnici s bolešću COVID-19</w:t>
      </w:r>
    </w:p>
    <w:p w14:paraId="4EF2AA4F" w14:textId="77777777" w:rsidR="00693BDE" w:rsidRPr="000B3AE6" w:rsidRDefault="00693BDE" w:rsidP="00154ABB">
      <w:pPr>
        <w:keepNext/>
        <w:rPr>
          <w:rFonts w:eastAsia="Times New Roman" w:cs="Times New Roman"/>
          <w:lang w:val="hr-HR"/>
        </w:rPr>
      </w:pPr>
    </w:p>
    <w:p w14:paraId="4E7C7FA6"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uč</w:t>
      </w:r>
      <w:r w:rsidRPr="000B3AE6">
        <w:rPr>
          <w:rFonts w:eastAsia="Times New Roman" w:cs="Times New Roman"/>
          <w:spacing w:val="-2"/>
          <w:lang w:val="hr-HR"/>
        </w:rPr>
        <w:t>e</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 xml:space="preserve">19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ed</w:t>
      </w:r>
      <w:r w:rsidRPr="000B3AE6">
        <w:rPr>
          <w:rFonts w:eastAsia="Times New Roman" w:cs="Times New Roman"/>
          <w:lang w:val="hr-HR"/>
        </w:rPr>
        <w:t>no</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 xml:space="preserve">nom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od 60 </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ske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os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lang w:val="hr-HR"/>
        </w:rPr>
        <w:t>de</w:t>
      </w:r>
      <w:r w:rsidRPr="000B3AE6">
        <w:rPr>
          <w:rFonts w:eastAsia="Times New Roman" w:cs="Times New Roman"/>
          <w:spacing w:val="-2"/>
          <w:lang w:val="hr-HR"/>
        </w:rPr>
        <w:t xml:space="preserve"> </w:t>
      </w:r>
      <w:r w:rsidRPr="000B3AE6">
        <w:rPr>
          <w:rFonts w:eastAsia="Times New Roman" w:cs="Times New Roman"/>
          <w:lang w:val="hr-HR"/>
        </w:rPr>
        <w:t xml:space="preserve">i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ehan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 5.1.</w:t>
      </w:r>
      <w:r w:rsidRPr="000B3AE6">
        <w:rPr>
          <w:rFonts w:eastAsia="Times New Roman" w:cs="Times New Roman"/>
          <w:spacing w:val="-2"/>
          <w:lang w:val="hr-HR"/>
        </w:rPr>
        <w:t xml:space="preserve"> </w:t>
      </w: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lang w:val="hr-HR"/>
        </w:rPr>
        <w:t xml:space="preserve">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si</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rš</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jš</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u 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e, </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lang w:val="hr-HR"/>
        </w:rPr>
        <w:t>že</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 doda</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kg</w:t>
      </w:r>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1"/>
          <w:lang w:val="hr-HR"/>
        </w:rPr>
        <w:t>R</w:t>
      </w:r>
      <w:r w:rsidRPr="000B3AE6">
        <w:rPr>
          <w:rFonts w:eastAsia="Times New Roman" w:cs="Times New Roman"/>
          <w:lang w:val="hr-HR"/>
        </w:rPr>
        <w:t>az</w:t>
      </w:r>
      <w:r w:rsidRPr="000B3AE6">
        <w:rPr>
          <w:rFonts w:eastAsia="Times New Roman" w:cs="Times New Roman"/>
          <w:spacing w:val="-4"/>
          <w:lang w:val="hr-HR"/>
        </w:rPr>
        <w:t>m</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z</w:t>
      </w:r>
      <w:r w:rsidRPr="000B3AE6">
        <w:rPr>
          <w:rFonts w:eastAsia="Times New Roman" w:cs="Times New Roman"/>
          <w:spacing w:val="-4"/>
          <w:lang w:val="hr-HR"/>
        </w:rPr>
        <w:t>m</w:t>
      </w:r>
      <w:r w:rsidRPr="000B3AE6">
        <w:rPr>
          <w:rFonts w:eastAsia="Times New Roman" w:cs="Times New Roman"/>
          <w:lang w:val="hr-HR"/>
        </w:rPr>
        <w:t xml:space="preserve">eđu </w:t>
      </w:r>
      <w:r w:rsidRPr="000B3AE6">
        <w:rPr>
          <w:rFonts w:eastAsia="Times New Roman" w:cs="Times New Roman"/>
          <w:spacing w:val="2"/>
          <w:lang w:val="hr-HR"/>
        </w:rPr>
        <w:t>d</w:t>
      </w:r>
      <w:r w:rsidRPr="000B3AE6">
        <w:rPr>
          <w:rFonts w:eastAsia="Times New Roman" w:cs="Times New Roman"/>
          <w:spacing w:val="-2"/>
          <w:lang w:val="hr-HR"/>
        </w:rPr>
        <w:t>v</w:t>
      </w:r>
      <w:r w:rsidRPr="000B3AE6">
        <w:rPr>
          <w:rFonts w:eastAsia="Times New Roman" w:cs="Times New Roman"/>
          <w:spacing w:val="1"/>
          <w:lang w:val="hr-HR"/>
        </w:rPr>
        <w:t>ij</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 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spacing w:val="1"/>
          <w:lang w:val="hr-HR"/>
        </w:rPr>
        <w:t>ti.</w:t>
      </w:r>
    </w:p>
    <w:p w14:paraId="1939F32D" w14:textId="77777777" w:rsidR="00693BDE" w:rsidRPr="000B3AE6" w:rsidRDefault="00693BDE" w:rsidP="00154ABB">
      <w:pPr>
        <w:rPr>
          <w:rFonts w:cs="Times New Roman"/>
          <w:szCs w:val="24"/>
          <w:lang w:val="hr-HR"/>
        </w:rPr>
      </w:pPr>
    </w:p>
    <w:p w14:paraId="5F32C017" w14:textId="77777777" w:rsidR="00693BDE" w:rsidRPr="000B3AE6" w:rsidRDefault="00693BDE" w:rsidP="00154ABB">
      <w:pPr>
        <w:rPr>
          <w:rFonts w:eastAsia="Times New Roman" w:cs="Times New Roman"/>
          <w:lang w:val="hr-HR"/>
        </w:rPr>
      </w:pPr>
      <w:r w:rsidRPr="000B3AE6">
        <w:rPr>
          <w:rFonts w:eastAsia="Times New Roman" w:cs="Times New Roman"/>
          <w:spacing w:val="-3"/>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obe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eće</w:t>
      </w:r>
      <w:r w:rsidRPr="000B3AE6">
        <w:rPr>
          <w:rFonts w:eastAsia="Times New Roman" w:cs="Times New Roman"/>
          <w:spacing w:val="1"/>
          <w:lang w:val="hr-HR"/>
        </w:rPr>
        <w:t xml:space="preserve"> </w:t>
      </w:r>
      <w:r w:rsidRPr="000B3AE6">
        <w:rPr>
          <w:rFonts w:eastAsia="Times New Roman" w:cs="Times New Roman"/>
          <w:lang w:val="hr-HR"/>
        </w:rPr>
        <w:t>od 1</w:t>
      </w:r>
      <w:r w:rsidRPr="000B3AE6">
        <w:rPr>
          <w:rFonts w:eastAsia="Times New Roman" w:cs="Times New Roman"/>
          <w:spacing w:val="-2"/>
          <w:lang w:val="hr-HR"/>
        </w:rPr>
        <w:t>0</w:t>
      </w:r>
      <w:r w:rsidRPr="000B3AE6">
        <w:rPr>
          <w:rFonts w:eastAsia="Times New Roman" w:cs="Times New Roman"/>
          <w:lang w:val="hr-HR"/>
        </w:rPr>
        <w:t>0 </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epo</w:t>
      </w:r>
      <w:r w:rsidRPr="000B3AE6">
        <w:rPr>
          <w:rFonts w:eastAsia="Times New Roman" w:cs="Times New Roman"/>
          <w:spacing w:val="-2"/>
          <w:lang w:val="hr-HR"/>
        </w:rPr>
        <w:t>r</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eće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800 </w:t>
      </w:r>
      <w:r w:rsidRPr="000B3AE6">
        <w:rPr>
          <w:rFonts w:eastAsia="Times New Roman" w:cs="Times New Roman"/>
          <w:spacing w:val="-4"/>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2"/>
          <w:lang w:val="hr-HR"/>
        </w:rPr>
        <w:t>p</w:t>
      </w:r>
      <w:r w:rsidRPr="000B3AE6">
        <w:rPr>
          <w:rFonts w:eastAsia="Times New Roman" w:cs="Times New Roman"/>
          <w:lang w:val="hr-HR"/>
        </w:rPr>
        <w:t xml:space="preserve">o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 d</w:t>
      </w:r>
      <w:r w:rsidRPr="000B3AE6">
        <w:rPr>
          <w:rFonts w:eastAsia="Times New Roman" w:cs="Times New Roman"/>
          <w:spacing w:val="1"/>
          <w:lang w:val="hr-HR"/>
        </w:rPr>
        <w:t>i</w:t>
      </w:r>
      <w:r w:rsidRPr="000B3AE6">
        <w:rPr>
          <w:rFonts w:eastAsia="Times New Roman" w:cs="Times New Roman"/>
          <w:lang w:val="hr-HR"/>
        </w:rPr>
        <w:t>o 5.</w:t>
      </w:r>
      <w:r w:rsidRPr="000B3AE6">
        <w:rPr>
          <w:rFonts w:eastAsia="Times New Roman" w:cs="Times New Roman"/>
          <w:spacing w:val="-2"/>
          <w:lang w:val="hr-HR"/>
        </w:rPr>
        <w:t>2</w:t>
      </w:r>
      <w:r w:rsidRPr="000B3AE6">
        <w:rPr>
          <w:rFonts w:eastAsia="Times New Roman" w:cs="Times New Roman"/>
          <w:spacing w:val="1"/>
          <w:lang w:val="hr-HR"/>
        </w:rPr>
        <w:t>)</w:t>
      </w:r>
      <w:r w:rsidRPr="000B3AE6">
        <w:rPr>
          <w:rFonts w:eastAsia="Times New Roman" w:cs="Times New Roman"/>
          <w:lang w:val="hr-HR"/>
        </w:rPr>
        <w:t>.</w:t>
      </w:r>
    </w:p>
    <w:p w14:paraId="39001BC8" w14:textId="77777777" w:rsidR="00693BDE" w:rsidRPr="000B3AE6" w:rsidRDefault="00693BDE" w:rsidP="00154ABB">
      <w:pPr>
        <w:rPr>
          <w:rFonts w:cs="Times New Roman"/>
          <w:szCs w:val="24"/>
          <w:lang w:val="hr-HR"/>
        </w:rPr>
      </w:pPr>
    </w:p>
    <w:p w14:paraId="543690EF" w14:textId="77777777" w:rsidR="00693BDE" w:rsidRPr="000B3AE6" w:rsidRDefault="00693BDE" w:rsidP="00154ABB">
      <w:pPr>
        <w:rPr>
          <w:rFonts w:eastAsia="Times New Roman" w:cs="Times New Roman"/>
          <w:spacing w:val="1"/>
          <w:lang w:val="hr-HR"/>
        </w:rPr>
      </w:pPr>
      <w:r w:rsidRPr="000B3AE6">
        <w:rPr>
          <w:rFonts w:eastAsia="Times New Roman" w:cs="Times New Roman"/>
          <w:spacing w:val="1"/>
          <w:lang w:val="hr-HR"/>
        </w:rPr>
        <w:t xml:space="preserve">Primjena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ne preporučuje se u bolesnika s bolešću COVID-19 koji imaju bilo koje od sljedećih odstupanja laboratorijskih vrijednosti:</w:t>
      </w:r>
    </w:p>
    <w:p w14:paraId="4C631364" w14:textId="77777777" w:rsidR="00693BDE" w:rsidRPr="000B3AE6" w:rsidRDefault="00693BDE" w:rsidP="00154ABB">
      <w:pPr>
        <w:rPr>
          <w:rFonts w:cs="Times New Roman"/>
          <w:lang w:val="hr-HR"/>
        </w:rPr>
      </w:pPr>
    </w:p>
    <w:tbl>
      <w:tblPr>
        <w:tblW w:w="0" w:type="auto"/>
        <w:tblInd w:w="112" w:type="dxa"/>
        <w:tblLayout w:type="fixed"/>
        <w:tblCellMar>
          <w:left w:w="0" w:type="dxa"/>
          <w:right w:w="0" w:type="dxa"/>
        </w:tblCellMar>
        <w:tblLook w:val="01E0" w:firstRow="1" w:lastRow="1" w:firstColumn="1" w:lastColumn="1" w:noHBand="0" w:noVBand="0"/>
      </w:tblPr>
      <w:tblGrid>
        <w:gridCol w:w="3019"/>
        <w:gridCol w:w="3022"/>
        <w:gridCol w:w="3022"/>
      </w:tblGrid>
      <w:tr w:rsidR="00693BDE" w:rsidRPr="000B3AE6" w14:paraId="7592F941" w14:textId="77777777" w:rsidTr="005C3769">
        <w:trPr>
          <w:trHeight w:hRule="exact" w:val="340"/>
        </w:trPr>
        <w:tc>
          <w:tcPr>
            <w:tcW w:w="3019"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vAlign w:val="center"/>
          </w:tcPr>
          <w:p w14:paraId="0FEBB2C1" w14:textId="77777777" w:rsidR="00693BDE" w:rsidRPr="000B3AE6" w:rsidRDefault="00693BDE" w:rsidP="00154ABB">
            <w:pPr>
              <w:rPr>
                <w:rFonts w:eastAsia="Times New Roman" w:cs="Times New Roman"/>
                <w:lang w:val="hr-HR"/>
              </w:rPr>
            </w:pPr>
            <w:r w:rsidRPr="000B3AE6">
              <w:rPr>
                <w:rFonts w:eastAsia="Times New Roman" w:cs="Times New Roman"/>
                <w:spacing w:val="-1"/>
                <w:u w:val="single" w:color="000000"/>
                <w:lang w:val="hr-HR"/>
              </w:rPr>
              <w:t>L</w:t>
            </w:r>
            <w:r w:rsidRPr="000B3AE6">
              <w:rPr>
                <w:rFonts w:eastAsia="Times New Roman" w:cs="Times New Roman"/>
                <w:u w:val="single" w:color="000000"/>
                <w:lang w:val="hr-HR"/>
              </w:rPr>
              <w:t>abo</w:t>
            </w:r>
            <w:r w:rsidRPr="000B3AE6">
              <w:rPr>
                <w:rFonts w:eastAsia="Times New Roman" w:cs="Times New Roman"/>
                <w:spacing w:val="1"/>
                <w:u w:val="single" w:color="000000"/>
                <w:lang w:val="hr-HR"/>
              </w:rPr>
              <w:t>r</w:t>
            </w:r>
            <w:r w:rsidRPr="000B3AE6">
              <w:rPr>
                <w:rFonts w:eastAsia="Times New Roman" w:cs="Times New Roman"/>
                <w:spacing w:val="-2"/>
                <w:u w:val="single" w:color="000000"/>
                <w:lang w:val="hr-HR"/>
              </w:rPr>
              <w:t>a</w:t>
            </w:r>
            <w:r w:rsidRPr="000B3AE6">
              <w:rPr>
                <w:rFonts w:eastAsia="Times New Roman" w:cs="Times New Roman"/>
                <w:spacing w:val="1"/>
                <w:u w:val="single" w:color="000000"/>
                <w:lang w:val="hr-HR"/>
              </w:rPr>
              <w:t>t</w:t>
            </w:r>
            <w:r w:rsidRPr="000B3AE6">
              <w:rPr>
                <w:rFonts w:eastAsia="Times New Roman" w:cs="Times New Roman"/>
                <w:spacing w:val="-2"/>
                <w:u w:val="single" w:color="000000"/>
                <w:lang w:val="hr-HR"/>
              </w:rPr>
              <w:t>o</w:t>
            </w:r>
            <w:r w:rsidRPr="000B3AE6">
              <w:rPr>
                <w:rFonts w:eastAsia="Times New Roman" w:cs="Times New Roman"/>
                <w:spacing w:val="1"/>
                <w:u w:val="single" w:color="000000"/>
                <w:lang w:val="hr-HR"/>
              </w:rPr>
              <w:t>r</w:t>
            </w:r>
            <w:r w:rsidRPr="000B3AE6">
              <w:rPr>
                <w:rFonts w:eastAsia="Times New Roman" w:cs="Times New Roman"/>
                <w:spacing w:val="-1"/>
                <w:u w:val="single" w:color="000000"/>
                <w:lang w:val="hr-HR"/>
              </w:rPr>
              <w:t>i</w:t>
            </w:r>
            <w:r w:rsidRPr="000B3AE6">
              <w:rPr>
                <w:rFonts w:eastAsia="Times New Roman" w:cs="Times New Roman"/>
                <w:spacing w:val="1"/>
                <w:u w:val="single" w:color="000000"/>
                <w:lang w:val="hr-HR"/>
              </w:rPr>
              <w:t>j</w:t>
            </w:r>
            <w:r w:rsidRPr="000B3AE6">
              <w:rPr>
                <w:rFonts w:eastAsia="Times New Roman" w:cs="Times New Roman"/>
                <w:u w:val="single" w:color="000000"/>
                <w:lang w:val="hr-HR"/>
              </w:rPr>
              <w:t>s</w:t>
            </w:r>
            <w:r w:rsidRPr="000B3AE6">
              <w:rPr>
                <w:rFonts w:eastAsia="Times New Roman" w:cs="Times New Roman"/>
                <w:spacing w:val="-2"/>
                <w:u w:val="single" w:color="000000"/>
                <w:lang w:val="hr-HR"/>
              </w:rPr>
              <w:t>k</w:t>
            </w:r>
            <w:r w:rsidRPr="000B3AE6">
              <w:rPr>
                <w:rFonts w:eastAsia="Times New Roman" w:cs="Times New Roman"/>
                <w:u w:val="single" w:color="000000"/>
                <w:lang w:val="hr-HR"/>
              </w:rPr>
              <w:t>i</w:t>
            </w:r>
            <w:r w:rsidRPr="000B3AE6">
              <w:rPr>
                <w:rFonts w:eastAsia="Times New Roman" w:cs="Times New Roman"/>
                <w:spacing w:val="1"/>
                <w:u w:val="single" w:color="000000"/>
                <w:lang w:val="hr-HR"/>
              </w:rPr>
              <w:t xml:space="preserve"> </w:t>
            </w:r>
            <w:r w:rsidRPr="000B3AE6">
              <w:rPr>
                <w:rFonts w:eastAsia="Times New Roman" w:cs="Times New Roman"/>
                <w:u w:val="single" w:color="000000"/>
                <w:lang w:val="hr-HR"/>
              </w:rPr>
              <w:t>p</w:t>
            </w:r>
            <w:r w:rsidRPr="000B3AE6">
              <w:rPr>
                <w:rFonts w:eastAsia="Times New Roman" w:cs="Times New Roman"/>
                <w:spacing w:val="-2"/>
                <w:u w:val="single" w:color="000000"/>
                <w:lang w:val="hr-HR"/>
              </w:rPr>
              <w:t>a</w:t>
            </w:r>
            <w:r w:rsidRPr="000B3AE6">
              <w:rPr>
                <w:rFonts w:eastAsia="Times New Roman" w:cs="Times New Roman"/>
                <w:spacing w:val="1"/>
                <w:u w:val="single" w:color="000000"/>
                <w:lang w:val="hr-HR"/>
              </w:rPr>
              <w:t>r</w:t>
            </w:r>
            <w:r w:rsidRPr="000B3AE6">
              <w:rPr>
                <w:rFonts w:eastAsia="Times New Roman" w:cs="Times New Roman"/>
                <w:u w:val="single" w:color="000000"/>
                <w:lang w:val="hr-HR"/>
              </w:rPr>
              <w:t>a</w:t>
            </w:r>
            <w:r w:rsidRPr="000B3AE6">
              <w:rPr>
                <w:rFonts w:eastAsia="Times New Roman" w:cs="Times New Roman"/>
                <w:spacing w:val="-4"/>
                <w:u w:val="single" w:color="000000"/>
                <w:lang w:val="hr-HR"/>
              </w:rPr>
              <w:t>m</w:t>
            </w:r>
            <w:r w:rsidRPr="000B3AE6">
              <w:rPr>
                <w:rFonts w:eastAsia="Times New Roman" w:cs="Times New Roman"/>
                <w:u w:val="single" w:color="000000"/>
                <w:lang w:val="hr-HR"/>
              </w:rPr>
              <w:t>e</w:t>
            </w:r>
            <w:r w:rsidRPr="000B3AE6">
              <w:rPr>
                <w:rFonts w:eastAsia="Times New Roman" w:cs="Times New Roman"/>
                <w:spacing w:val="1"/>
                <w:u w:val="single" w:color="000000"/>
                <w:lang w:val="hr-HR"/>
              </w:rPr>
              <w:t>t</w:t>
            </w:r>
            <w:r w:rsidRPr="000B3AE6">
              <w:rPr>
                <w:rFonts w:eastAsia="Times New Roman" w:cs="Times New Roman"/>
                <w:u w:val="single" w:color="000000"/>
                <w:lang w:val="hr-HR"/>
              </w:rPr>
              <w:t>ar</w:t>
            </w:r>
          </w:p>
        </w:tc>
        <w:tc>
          <w:tcPr>
            <w:tcW w:w="3022"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vAlign w:val="center"/>
          </w:tcPr>
          <w:p w14:paraId="60355E45" w14:textId="77777777" w:rsidR="00693BDE" w:rsidRPr="000B3AE6" w:rsidRDefault="00693BDE" w:rsidP="00154ABB">
            <w:pPr>
              <w:jc w:val="center"/>
              <w:rPr>
                <w:rFonts w:eastAsia="Times New Roman" w:cs="Times New Roman"/>
                <w:lang w:val="hr-HR"/>
              </w:rPr>
            </w:pPr>
            <w:r w:rsidRPr="000B3AE6">
              <w:rPr>
                <w:rFonts w:eastAsia="Times New Roman" w:cs="Times New Roman"/>
                <w:spacing w:val="-1"/>
                <w:u w:val="single" w:color="000000"/>
                <w:lang w:val="hr-HR"/>
              </w:rPr>
              <w:t>L</w:t>
            </w:r>
            <w:r w:rsidRPr="000B3AE6">
              <w:rPr>
                <w:rFonts w:eastAsia="Times New Roman" w:cs="Times New Roman"/>
                <w:u w:val="single" w:color="000000"/>
                <w:lang w:val="hr-HR"/>
              </w:rPr>
              <w:t>abo</w:t>
            </w:r>
            <w:r w:rsidRPr="000B3AE6">
              <w:rPr>
                <w:rFonts w:eastAsia="Times New Roman" w:cs="Times New Roman"/>
                <w:spacing w:val="1"/>
                <w:u w:val="single" w:color="000000"/>
                <w:lang w:val="hr-HR"/>
              </w:rPr>
              <w:t>r</w:t>
            </w:r>
            <w:r w:rsidRPr="000B3AE6">
              <w:rPr>
                <w:rFonts w:eastAsia="Times New Roman" w:cs="Times New Roman"/>
                <w:spacing w:val="-2"/>
                <w:u w:val="single" w:color="000000"/>
                <w:lang w:val="hr-HR"/>
              </w:rPr>
              <w:t>a</w:t>
            </w:r>
            <w:r w:rsidRPr="000B3AE6">
              <w:rPr>
                <w:rFonts w:eastAsia="Times New Roman" w:cs="Times New Roman"/>
                <w:spacing w:val="1"/>
                <w:u w:val="single" w:color="000000"/>
                <w:lang w:val="hr-HR"/>
              </w:rPr>
              <w:t>t</w:t>
            </w:r>
            <w:r w:rsidRPr="000B3AE6">
              <w:rPr>
                <w:rFonts w:eastAsia="Times New Roman" w:cs="Times New Roman"/>
                <w:spacing w:val="-2"/>
                <w:u w:val="single" w:color="000000"/>
                <w:lang w:val="hr-HR"/>
              </w:rPr>
              <w:t>o</w:t>
            </w:r>
            <w:r w:rsidRPr="000B3AE6">
              <w:rPr>
                <w:rFonts w:eastAsia="Times New Roman" w:cs="Times New Roman"/>
                <w:spacing w:val="1"/>
                <w:u w:val="single" w:color="000000"/>
                <w:lang w:val="hr-HR"/>
              </w:rPr>
              <w:t>r</w:t>
            </w:r>
            <w:r w:rsidRPr="000B3AE6">
              <w:rPr>
                <w:rFonts w:eastAsia="Times New Roman" w:cs="Times New Roman"/>
                <w:spacing w:val="-1"/>
                <w:u w:val="single" w:color="000000"/>
                <w:lang w:val="hr-HR"/>
              </w:rPr>
              <w:t>i</w:t>
            </w:r>
            <w:r w:rsidRPr="000B3AE6">
              <w:rPr>
                <w:rFonts w:eastAsia="Times New Roman" w:cs="Times New Roman"/>
                <w:spacing w:val="1"/>
                <w:u w:val="single" w:color="000000"/>
                <w:lang w:val="hr-HR"/>
              </w:rPr>
              <w:t>js</w:t>
            </w:r>
            <w:r w:rsidRPr="000B3AE6">
              <w:rPr>
                <w:rFonts w:eastAsia="Times New Roman" w:cs="Times New Roman"/>
                <w:spacing w:val="-2"/>
                <w:u w:val="single" w:color="000000"/>
                <w:lang w:val="hr-HR"/>
              </w:rPr>
              <w:t>k</w:t>
            </w:r>
            <w:r w:rsidRPr="000B3AE6">
              <w:rPr>
                <w:rFonts w:eastAsia="Times New Roman" w:cs="Times New Roman"/>
                <w:u w:val="single" w:color="000000"/>
                <w:lang w:val="hr-HR"/>
              </w:rPr>
              <w:t xml:space="preserve">a </w:t>
            </w:r>
            <w:r w:rsidRPr="000B3AE6">
              <w:rPr>
                <w:rFonts w:eastAsia="Times New Roman" w:cs="Times New Roman"/>
                <w:spacing w:val="-2"/>
                <w:u w:val="single" w:color="000000"/>
                <w:lang w:val="hr-HR"/>
              </w:rPr>
              <w:t>v</w:t>
            </w:r>
            <w:r w:rsidRPr="000B3AE6">
              <w:rPr>
                <w:rFonts w:eastAsia="Times New Roman" w:cs="Times New Roman"/>
                <w:spacing w:val="1"/>
                <w:u w:val="single" w:color="000000"/>
                <w:lang w:val="hr-HR"/>
              </w:rPr>
              <w:t>r</w:t>
            </w:r>
            <w:r w:rsidRPr="000B3AE6">
              <w:rPr>
                <w:rFonts w:eastAsia="Times New Roman" w:cs="Times New Roman"/>
                <w:spacing w:val="-1"/>
                <w:u w:val="single" w:color="000000"/>
                <w:lang w:val="hr-HR"/>
              </w:rPr>
              <w:t>i</w:t>
            </w:r>
            <w:r w:rsidRPr="000B3AE6">
              <w:rPr>
                <w:rFonts w:eastAsia="Times New Roman" w:cs="Times New Roman"/>
                <w:spacing w:val="1"/>
                <w:u w:val="single" w:color="000000"/>
                <w:lang w:val="hr-HR"/>
              </w:rPr>
              <w:t>j</w:t>
            </w:r>
            <w:r w:rsidRPr="000B3AE6">
              <w:rPr>
                <w:rFonts w:eastAsia="Times New Roman" w:cs="Times New Roman"/>
                <w:u w:val="single" w:color="000000"/>
                <w:lang w:val="hr-HR"/>
              </w:rPr>
              <w:t>edno</w:t>
            </w:r>
            <w:r w:rsidRPr="000B3AE6">
              <w:rPr>
                <w:rFonts w:eastAsia="Times New Roman" w:cs="Times New Roman"/>
                <w:spacing w:val="-2"/>
                <w:u w:val="single" w:color="000000"/>
                <w:lang w:val="hr-HR"/>
              </w:rPr>
              <w:t>s</w:t>
            </w:r>
            <w:r w:rsidRPr="000B3AE6">
              <w:rPr>
                <w:rFonts w:eastAsia="Times New Roman" w:cs="Times New Roman"/>
                <w:u w:val="single" w:color="000000"/>
                <w:lang w:val="hr-HR"/>
              </w:rPr>
              <w:t>t</w:t>
            </w:r>
          </w:p>
        </w:tc>
        <w:tc>
          <w:tcPr>
            <w:tcW w:w="3022"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vAlign w:val="center"/>
          </w:tcPr>
          <w:p w14:paraId="7A6E53D5" w14:textId="77777777" w:rsidR="00693BDE" w:rsidRPr="000B3AE6" w:rsidRDefault="00693BDE" w:rsidP="00154ABB">
            <w:pPr>
              <w:rPr>
                <w:rFonts w:eastAsia="Times New Roman" w:cs="Times New Roman"/>
                <w:lang w:val="hr-HR"/>
              </w:rPr>
            </w:pPr>
            <w:r w:rsidRPr="000B3AE6">
              <w:rPr>
                <w:rFonts w:eastAsia="Times New Roman" w:cs="Times New Roman"/>
                <w:u w:val="single" w:color="000000"/>
                <w:lang w:val="hr-HR"/>
              </w:rPr>
              <w:t>Po</w:t>
            </w:r>
            <w:r w:rsidRPr="000B3AE6">
              <w:rPr>
                <w:rFonts w:eastAsia="Times New Roman" w:cs="Times New Roman"/>
                <w:spacing w:val="1"/>
                <w:u w:val="single" w:color="000000"/>
                <w:lang w:val="hr-HR"/>
              </w:rPr>
              <w:t>st</w:t>
            </w:r>
            <w:r w:rsidRPr="000B3AE6">
              <w:rPr>
                <w:rFonts w:eastAsia="Times New Roman" w:cs="Times New Roman"/>
                <w:u w:val="single" w:color="000000"/>
                <w:lang w:val="hr-HR"/>
              </w:rPr>
              <w:t>u</w:t>
            </w:r>
            <w:r w:rsidRPr="000B3AE6">
              <w:rPr>
                <w:rFonts w:eastAsia="Times New Roman" w:cs="Times New Roman"/>
                <w:spacing w:val="-2"/>
                <w:u w:val="single" w:color="000000"/>
                <w:lang w:val="hr-HR"/>
              </w:rPr>
              <w:t>p</w:t>
            </w:r>
            <w:r w:rsidRPr="000B3AE6">
              <w:rPr>
                <w:rFonts w:eastAsia="Times New Roman" w:cs="Times New Roman"/>
                <w:u w:val="single" w:color="000000"/>
                <w:lang w:val="hr-HR"/>
              </w:rPr>
              <w:t>ak</w:t>
            </w:r>
          </w:p>
        </w:tc>
      </w:tr>
      <w:tr w:rsidR="00693BDE" w:rsidRPr="00AC654A" w14:paraId="1036CCB8" w14:textId="77777777" w:rsidTr="005C3769">
        <w:trPr>
          <w:trHeight w:hRule="exact" w:val="340"/>
        </w:trPr>
        <w:tc>
          <w:tcPr>
            <w:tcW w:w="3016"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tcPr>
          <w:p w14:paraId="22711B97" w14:textId="77777777" w:rsidR="00693BDE" w:rsidRPr="000B3AE6" w:rsidRDefault="00693BDE" w:rsidP="00154ABB">
            <w:pPr>
              <w:rPr>
                <w:rFonts w:eastAsia="Times New Roman" w:cs="Times New Roman"/>
                <w:lang w:val="hr-HR"/>
              </w:rPr>
            </w:pPr>
            <w:r w:rsidRPr="000B3AE6">
              <w:rPr>
                <w:rFonts w:eastAsia="Times New Roman" w:cs="Times New Roman"/>
                <w:lang w:val="hr-HR"/>
              </w:rPr>
              <w:t>Je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en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m</w:t>
            </w:r>
          </w:p>
        </w:tc>
        <w:tc>
          <w:tcPr>
            <w:tcW w:w="3016"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tcPr>
          <w:p w14:paraId="683C35C3" w14:textId="77777777" w:rsidR="00693BDE" w:rsidRPr="000B3AE6" w:rsidRDefault="00693BDE" w:rsidP="00154ABB">
            <w:pPr>
              <w:jc w:val="center"/>
              <w:rPr>
                <w:rFonts w:eastAsia="Times New Roman" w:cs="Times New Roman"/>
                <w:lang w:val="hr-HR"/>
              </w:rPr>
            </w:pPr>
            <w:r w:rsidRPr="000B3AE6">
              <w:rPr>
                <w:rFonts w:eastAsia="Times New Roman" w:cs="Times New Roman"/>
                <w:u w:val="single" w:color="000000"/>
                <w:lang w:val="hr-HR"/>
              </w:rPr>
              <w:t>&gt; </w:t>
            </w:r>
            <w:r w:rsidRPr="000B3AE6">
              <w:rPr>
                <w:rFonts w:eastAsia="Times New Roman" w:cs="Times New Roman"/>
                <w:lang w:val="hr-HR"/>
              </w:rPr>
              <w:t>10 × </w:t>
            </w:r>
            <w:r w:rsidRPr="000B3AE6">
              <w:rPr>
                <w:rFonts w:eastAsia="Times New Roman" w:cs="Times New Roman"/>
                <w:spacing w:val="-1"/>
                <w:lang w:val="hr-HR"/>
              </w:rPr>
              <w:t>GGN</w:t>
            </w:r>
          </w:p>
        </w:tc>
        <w:tc>
          <w:tcPr>
            <w:tcW w:w="3016" w:type="dxa"/>
            <w:vMerge w:val="restart"/>
            <w:tcBorders>
              <w:top w:val="single" w:sz="4" w:space="0" w:color="000000"/>
              <w:left w:val="single" w:sz="4" w:space="0" w:color="000000"/>
              <w:right w:val="single" w:sz="4" w:space="0" w:color="000000"/>
            </w:tcBorders>
            <w:tcMar>
              <w:top w:w="57" w:type="dxa"/>
              <w:left w:w="113" w:type="dxa"/>
              <w:bottom w:w="57" w:type="dxa"/>
            </w:tcMar>
          </w:tcPr>
          <w:p w14:paraId="68E765BC" w14:textId="77777777" w:rsidR="00693BDE" w:rsidRPr="000B3AE6" w:rsidRDefault="00693BDE" w:rsidP="00154ABB">
            <w:pPr>
              <w:rPr>
                <w:rFonts w:eastAsia="Times New Roman" w:cs="Times New Roman"/>
                <w:lang w:val="hr-HR"/>
              </w:rPr>
            </w:pPr>
            <w:r w:rsidRPr="000B3AE6">
              <w:rPr>
                <w:rFonts w:eastAsia="Times New Roman" w:cs="Times New Roman"/>
                <w:lang w:val="hr-HR"/>
              </w:rPr>
              <w:t xml:space="preserve">Primjena </w:t>
            </w:r>
            <w:proofErr w:type="spellStart"/>
            <w:r w:rsidRPr="000B3AE6">
              <w:rPr>
                <w:rFonts w:eastAsia="Times New Roman" w:cs="Times New Roman"/>
                <w:lang w:val="hr-HR"/>
              </w:rPr>
              <w:t>tocilizumaba</w:t>
            </w:r>
            <w:proofErr w:type="spellEnd"/>
            <w:r w:rsidRPr="000B3AE6">
              <w:rPr>
                <w:rFonts w:eastAsia="Times New Roman" w:cs="Times New Roman"/>
                <w:lang w:val="hr-HR"/>
              </w:rPr>
              <w:t xml:space="preserve"> se ne preporučuje</w:t>
            </w:r>
          </w:p>
        </w:tc>
      </w:tr>
      <w:tr w:rsidR="00693BDE" w:rsidRPr="000B3AE6" w14:paraId="1381318C" w14:textId="77777777" w:rsidTr="005C3769">
        <w:trPr>
          <w:trHeight w:hRule="exact" w:val="340"/>
        </w:trPr>
        <w:tc>
          <w:tcPr>
            <w:tcW w:w="3016"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tcPr>
          <w:p w14:paraId="21586625"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lang w:val="hr-HR"/>
              </w:rPr>
              <w:t>p</w:t>
            </w:r>
            <w:r w:rsidRPr="000B3AE6">
              <w:rPr>
                <w:rFonts w:eastAsia="Times New Roman" w:cs="Times New Roman"/>
                <w:spacing w:val="1"/>
                <w:lang w:val="hr-HR"/>
              </w:rPr>
              <w:t>s</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ila</w:t>
            </w:r>
            <w:proofErr w:type="spellEnd"/>
          </w:p>
        </w:tc>
        <w:tc>
          <w:tcPr>
            <w:tcW w:w="3016"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vAlign w:val="center"/>
          </w:tcPr>
          <w:p w14:paraId="57534EDD"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&lt; 1 × 10</w:t>
            </w:r>
            <w:r w:rsidRPr="000B3AE6">
              <w:rPr>
                <w:rFonts w:eastAsia="Times New Roman" w:cs="Times New Roman"/>
                <w:vertAlign w:val="superscript"/>
                <w:lang w:val="hr-HR"/>
              </w:rPr>
              <w:t>9</w:t>
            </w:r>
            <w:r w:rsidRPr="000B3AE6">
              <w:rPr>
                <w:rFonts w:eastAsia="Times New Roman" w:cs="Times New Roman"/>
                <w:lang w:val="hr-HR"/>
              </w:rPr>
              <w:t>/l</w:t>
            </w:r>
          </w:p>
        </w:tc>
        <w:tc>
          <w:tcPr>
            <w:tcW w:w="3016" w:type="dxa"/>
            <w:vMerge/>
            <w:tcBorders>
              <w:left w:val="single" w:sz="4" w:space="0" w:color="000000"/>
              <w:right w:val="single" w:sz="4" w:space="0" w:color="000000"/>
            </w:tcBorders>
            <w:tcMar>
              <w:top w:w="57" w:type="dxa"/>
              <w:left w:w="113" w:type="dxa"/>
              <w:bottom w:w="57" w:type="dxa"/>
            </w:tcMar>
          </w:tcPr>
          <w:p w14:paraId="320561AE" w14:textId="77777777" w:rsidR="00693BDE" w:rsidRPr="000B3AE6" w:rsidRDefault="00693BDE" w:rsidP="00154ABB">
            <w:pPr>
              <w:rPr>
                <w:rFonts w:cs="Times New Roman"/>
                <w:lang w:val="hr-HR"/>
              </w:rPr>
            </w:pPr>
          </w:p>
        </w:tc>
      </w:tr>
      <w:tr w:rsidR="00693BDE" w:rsidRPr="000B3AE6" w14:paraId="1BA6FF37" w14:textId="77777777" w:rsidTr="005C3769">
        <w:trPr>
          <w:trHeight w:hRule="exact" w:val="340"/>
        </w:trPr>
        <w:tc>
          <w:tcPr>
            <w:tcW w:w="3016"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tcPr>
          <w:p w14:paraId="5E567976"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p>
        </w:tc>
        <w:tc>
          <w:tcPr>
            <w:tcW w:w="3016"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vAlign w:val="center"/>
          </w:tcPr>
          <w:p w14:paraId="367E8726"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&lt; 50 × 10</w:t>
            </w:r>
            <w:r w:rsidRPr="000B3AE6">
              <w:rPr>
                <w:rFonts w:eastAsia="Times New Roman" w:cs="Times New Roman"/>
                <w:vertAlign w:val="superscript"/>
                <w:lang w:val="hr-HR"/>
              </w:rPr>
              <w:t>3</w:t>
            </w:r>
            <w:r w:rsidRPr="000B3AE6">
              <w:rPr>
                <w:rFonts w:eastAsia="Times New Roman" w:cs="Times New Roman"/>
                <w:lang w:val="hr-HR"/>
              </w:rPr>
              <w:t>/</w:t>
            </w:r>
            <w:proofErr w:type="spellStart"/>
            <w:r w:rsidRPr="000B3AE6">
              <w:rPr>
                <w:rFonts w:eastAsia="Times New Roman" w:cs="Times New Roman"/>
                <w:lang w:val="hr-HR"/>
              </w:rPr>
              <w:t>μl</w:t>
            </w:r>
            <w:proofErr w:type="spellEnd"/>
          </w:p>
        </w:tc>
        <w:tc>
          <w:tcPr>
            <w:tcW w:w="3016" w:type="dxa"/>
            <w:vMerge/>
            <w:tcBorders>
              <w:left w:val="single" w:sz="4" w:space="0" w:color="000000"/>
              <w:bottom w:val="single" w:sz="4" w:space="0" w:color="000000"/>
              <w:right w:val="single" w:sz="4" w:space="0" w:color="000000"/>
            </w:tcBorders>
            <w:tcMar>
              <w:top w:w="57" w:type="dxa"/>
              <w:left w:w="113" w:type="dxa"/>
              <w:bottom w:w="57" w:type="dxa"/>
            </w:tcMar>
          </w:tcPr>
          <w:p w14:paraId="2F138A22" w14:textId="77777777" w:rsidR="00693BDE" w:rsidRPr="000B3AE6" w:rsidRDefault="00693BDE" w:rsidP="00154ABB">
            <w:pPr>
              <w:rPr>
                <w:rFonts w:cs="Times New Roman"/>
                <w:lang w:val="hr-HR"/>
              </w:rPr>
            </w:pPr>
          </w:p>
        </w:tc>
      </w:tr>
    </w:tbl>
    <w:p w14:paraId="709991AE" w14:textId="77777777" w:rsidR="00693BDE" w:rsidRPr="000B3AE6" w:rsidRDefault="00693BDE" w:rsidP="00154ABB">
      <w:pPr>
        <w:rPr>
          <w:rFonts w:cs="Times New Roman"/>
          <w:sz w:val="20"/>
          <w:szCs w:val="20"/>
          <w:lang w:val="hr-HR"/>
        </w:rPr>
      </w:pPr>
    </w:p>
    <w:p w14:paraId="4E76C2F6" w14:textId="77777777" w:rsidR="00693BDE" w:rsidRPr="00190398" w:rsidRDefault="00693BDE" w:rsidP="00154ABB">
      <w:pPr>
        <w:keepNext/>
        <w:rPr>
          <w:rFonts w:eastAsia="Times New Roman" w:cs="Times New Roman"/>
          <w:i/>
          <w:iCs/>
          <w:u w:color="000000"/>
          <w:lang w:val="hr-HR"/>
        </w:rPr>
      </w:pPr>
      <w:r w:rsidRPr="00190398">
        <w:rPr>
          <w:rFonts w:eastAsia="Times New Roman" w:cs="Times New Roman"/>
          <w:i/>
          <w:iCs/>
          <w:u w:color="000000"/>
          <w:lang w:val="hr-HR"/>
        </w:rPr>
        <w:t>Po</w:t>
      </w:r>
      <w:r w:rsidRPr="00190398">
        <w:rPr>
          <w:rFonts w:eastAsia="Times New Roman" w:cs="Times New Roman"/>
          <w:i/>
          <w:iCs/>
          <w:spacing w:val="1"/>
          <w:u w:color="000000"/>
          <w:lang w:val="hr-HR"/>
        </w:rPr>
        <w:t>s</w:t>
      </w:r>
      <w:r w:rsidRPr="00190398">
        <w:rPr>
          <w:rFonts w:eastAsia="Times New Roman" w:cs="Times New Roman"/>
          <w:i/>
          <w:iCs/>
          <w:u w:color="000000"/>
          <w:lang w:val="hr-HR"/>
        </w:rPr>
        <w:t>ebne</w:t>
      </w:r>
      <w:r w:rsidRPr="00190398">
        <w:rPr>
          <w:rFonts w:eastAsia="Times New Roman" w:cs="Times New Roman"/>
          <w:i/>
          <w:iCs/>
          <w:spacing w:val="-2"/>
          <w:u w:color="000000"/>
          <w:lang w:val="hr-HR"/>
        </w:rPr>
        <w:t xml:space="preserve"> </w:t>
      </w:r>
      <w:r w:rsidRPr="00190398">
        <w:rPr>
          <w:rFonts w:eastAsia="Times New Roman" w:cs="Times New Roman"/>
          <w:i/>
          <w:iCs/>
          <w:spacing w:val="1"/>
          <w:u w:color="000000"/>
          <w:lang w:val="hr-HR"/>
        </w:rPr>
        <w:t>populacije</w:t>
      </w:r>
    </w:p>
    <w:p w14:paraId="3D222FDC" w14:textId="77777777" w:rsidR="00693BDE" w:rsidRPr="000B3AE6" w:rsidRDefault="00693BDE" w:rsidP="00154ABB">
      <w:pPr>
        <w:keepNext/>
        <w:rPr>
          <w:rFonts w:eastAsia="Times New Roman" w:cs="Times New Roman"/>
          <w:lang w:val="hr-HR"/>
        </w:rPr>
      </w:pPr>
    </w:p>
    <w:p w14:paraId="6392D240" w14:textId="77777777" w:rsidR="00693BDE" w:rsidRPr="00190398" w:rsidRDefault="00693BDE" w:rsidP="00154ABB">
      <w:pPr>
        <w:keepNext/>
        <w:rPr>
          <w:rFonts w:eastAsia="Times New Roman" w:cs="Times New Roman"/>
          <w:i/>
          <w:u w:val="single"/>
          <w:lang w:val="hr-HR"/>
        </w:rPr>
      </w:pPr>
      <w:r w:rsidRPr="00190398">
        <w:rPr>
          <w:rFonts w:eastAsia="Times New Roman" w:cs="Times New Roman"/>
          <w:i/>
          <w:spacing w:val="-1"/>
          <w:u w:val="single"/>
          <w:lang w:val="hr-HR"/>
        </w:rPr>
        <w:t>P</w:t>
      </w:r>
      <w:r w:rsidRPr="00190398">
        <w:rPr>
          <w:rFonts w:eastAsia="Times New Roman" w:cs="Times New Roman"/>
          <w:i/>
          <w:u w:val="single"/>
          <w:lang w:val="hr-HR"/>
        </w:rPr>
        <w:t>ed</w:t>
      </w:r>
      <w:r w:rsidRPr="00190398">
        <w:rPr>
          <w:rFonts w:eastAsia="Times New Roman" w:cs="Times New Roman"/>
          <w:i/>
          <w:spacing w:val="-1"/>
          <w:u w:val="single"/>
          <w:lang w:val="hr-HR"/>
        </w:rPr>
        <w:t>i</w:t>
      </w:r>
      <w:r w:rsidRPr="00190398">
        <w:rPr>
          <w:rFonts w:eastAsia="Times New Roman" w:cs="Times New Roman"/>
          <w:i/>
          <w:spacing w:val="1"/>
          <w:u w:val="single"/>
          <w:lang w:val="hr-HR"/>
        </w:rPr>
        <w:t>j</w:t>
      </w:r>
      <w:r w:rsidRPr="00190398">
        <w:rPr>
          <w:rFonts w:eastAsia="Times New Roman" w:cs="Times New Roman"/>
          <w:i/>
          <w:u w:val="single"/>
          <w:lang w:val="hr-HR"/>
        </w:rPr>
        <w:t>a</w:t>
      </w:r>
      <w:r w:rsidRPr="00190398">
        <w:rPr>
          <w:rFonts w:eastAsia="Times New Roman" w:cs="Times New Roman"/>
          <w:i/>
          <w:spacing w:val="-1"/>
          <w:u w:val="single"/>
          <w:lang w:val="hr-HR"/>
        </w:rPr>
        <w:t>t</w:t>
      </w:r>
      <w:r w:rsidRPr="00190398">
        <w:rPr>
          <w:rFonts w:eastAsia="Times New Roman" w:cs="Times New Roman"/>
          <w:i/>
          <w:spacing w:val="1"/>
          <w:u w:val="single"/>
          <w:lang w:val="hr-HR"/>
        </w:rPr>
        <w:t>r</w:t>
      </w:r>
      <w:r w:rsidRPr="00190398">
        <w:rPr>
          <w:rFonts w:eastAsia="Times New Roman" w:cs="Times New Roman"/>
          <w:i/>
          <w:spacing w:val="-1"/>
          <w:u w:val="single"/>
          <w:lang w:val="hr-HR"/>
        </w:rPr>
        <w:t>i</w:t>
      </w:r>
      <w:r w:rsidRPr="00190398">
        <w:rPr>
          <w:rFonts w:eastAsia="Times New Roman" w:cs="Times New Roman"/>
          <w:i/>
          <w:spacing w:val="1"/>
          <w:u w:val="single"/>
          <w:lang w:val="hr-HR"/>
        </w:rPr>
        <w:t>js</w:t>
      </w:r>
      <w:r w:rsidRPr="00190398">
        <w:rPr>
          <w:rFonts w:eastAsia="Times New Roman" w:cs="Times New Roman"/>
          <w:i/>
          <w:spacing w:val="-2"/>
          <w:u w:val="single"/>
          <w:lang w:val="hr-HR"/>
        </w:rPr>
        <w:t>k</w:t>
      </w:r>
      <w:r w:rsidRPr="00190398">
        <w:rPr>
          <w:rFonts w:eastAsia="Times New Roman" w:cs="Times New Roman"/>
          <w:i/>
          <w:u w:val="single"/>
          <w:lang w:val="hr-HR"/>
        </w:rPr>
        <w:t>i</w:t>
      </w:r>
      <w:r w:rsidRPr="00190398">
        <w:rPr>
          <w:rFonts w:eastAsia="Times New Roman" w:cs="Times New Roman"/>
          <w:i/>
          <w:spacing w:val="1"/>
          <w:u w:val="single"/>
          <w:lang w:val="hr-HR"/>
        </w:rPr>
        <w:t xml:space="preserve"> </w:t>
      </w:r>
      <w:r w:rsidRPr="00190398">
        <w:rPr>
          <w:rFonts w:eastAsia="Times New Roman" w:cs="Times New Roman"/>
          <w:i/>
          <w:u w:val="single"/>
          <w:lang w:val="hr-HR"/>
        </w:rPr>
        <w:t>b</w:t>
      </w:r>
      <w:r w:rsidRPr="00190398">
        <w:rPr>
          <w:rFonts w:eastAsia="Times New Roman" w:cs="Times New Roman"/>
          <w:i/>
          <w:spacing w:val="-2"/>
          <w:u w:val="single"/>
          <w:lang w:val="hr-HR"/>
        </w:rPr>
        <w:t>o</w:t>
      </w:r>
      <w:r w:rsidRPr="00190398">
        <w:rPr>
          <w:rFonts w:eastAsia="Times New Roman" w:cs="Times New Roman"/>
          <w:i/>
          <w:spacing w:val="1"/>
          <w:u w:val="single"/>
          <w:lang w:val="hr-HR"/>
        </w:rPr>
        <w:t>l</w:t>
      </w:r>
      <w:r w:rsidRPr="00190398">
        <w:rPr>
          <w:rFonts w:eastAsia="Times New Roman" w:cs="Times New Roman"/>
          <w:i/>
          <w:u w:val="single"/>
          <w:lang w:val="hr-HR"/>
        </w:rPr>
        <w:t>e</w:t>
      </w:r>
      <w:r w:rsidRPr="00190398">
        <w:rPr>
          <w:rFonts w:eastAsia="Times New Roman" w:cs="Times New Roman"/>
          <w:i/>
          <w:spacing w:val="-2"/>
          <w:u w:val="single"/>
          <w:lang w:val="hr-HR"/>
        </w:rPr>
        <w:t>s</w:t>
      </w:r>
      <w:r w:rsidRPr="00190398">
        <w:rPr>
          <w:rFonts w:eastAsia="Times New Roman" w:cs="Times New Roman"/>
          <w:i/>
          <w:u w:val="single"/>
          <w:lang w:val="hr-HR"/>
        </w:rPr>
        <w:t>n</w:t>
      </w:r>
      <w:r w:rsidRPr="00190398">
        <w:rPr>
          <w:rFonts w:eastAsia="Times New Roman" w:cs="Times New Roman"/>
          <w:i/>
          <w:spacing w:val="1"/>
          <w:u w:val="single"/>
          <w:lang w:val="hr-HR"/>
        </w:rPr>
        <w:t>i</w:t>
      </w:r>
      <w:r w:rsidRPr="00190398">
        <w:rPr>
          <w:rFonts w:eastAsia="Times New Roman" w:cs="Times New Roman"/>
          <w:i/>
          <w:spacing w:val="-2"/>
          <w:u w:val="single"/>
          <w:lang w:val="hr-HR"/>
        </w:rPr>
        <w:t>c</w:t>
      </w:r>
      <w:r w:rsidRPr="00190398">
        <w:rPr>
          <w:rFonts w:eastAsia="Times New Roman" w:cs="Times New Roman"/>
          <w:i/>
          <w:u w:val="single"/>
          <w:lang w:val="hr-HR"/>
        </w:rPr>
        <w:t>i</w:t>
      </w:r>
    </w:p>
    <w:p w14:paraId="1298DE75" w14:textId="77777777" w:rsidR="00693BDE" w:rsidRPr="000B3AE6" w:rsidRDefault="00693BDE" w:rsidP="00154ABB">
      <w:pPr>
        <w:keepNext/>
        <w:rPr>
          <w:rFonts w:eastAsia="Times New Roman" w:cs="Times New Roman"/>
          <w:i/>
          <w:lang w:val="hr-HR"/>
        </w:rPr>
      </w:pPr>
    </w:p>
    <w:p w14:paraId="0D9AF5FD" w14:textId="77777777" w:rsidR="00693BDE" w:rsidRPr="00AF64C6" w:rsidRDefault="00693BDE" w:rsidP="00154ABB">
      <w:pPr>
        <w:keepNext/>
        <w:rPr>
          <w:rFonts w:eastAsia="Times New Roman" w:cs="Times New Roman"/>
          <w:u w:val="single"/>
          <w:lang w:val="hr-HR"/>
        </w:rPr>
      </w:pPr>
      <w:r w:rsidRPr="00AF64C6">
        <w:rPr>
          <w:rFonts w:eastAsia="Times New Roman" w:cs="Times New Roman"/>
          <w:i/>
          <w:spacing w:val="-1"/>
          <w:u w:val="single"/>
          <w:lang w:val="hr-HR"/>
        </w:rPr>
        <w:t>B</w:t>
      </w:r>
      <w:r w:rsidRPr="00AF64C6">
        <w:rPr>
          <w:rFonts w:eastAsia="Times New Roman" w:cs="Times New Roman"/>
          <w:i/>
          <w:u w:val="single"/>
          <w:lang w:val="hr-HR"/>
        </w:rPr>
        <w:t>o</w:t>
      </w:r>
      <w:r w:rsidRPr="00AF64C6">
        <w:rPr>
          <w:rFonts w:eastAsia="Times New Roman" w:cs="Times New Roman"/>
          <w:i/>
          <w:spacing w:val="1"/>
          <w:u w:val="single"/>
          <w:lang w:val="hr-HR"/>
        </w:rPr>
        <w:t>l</w:t>
      </w:r>
      <w:r w:rsidRPr="00AF64C6">
        <w:rPr>
          <w:rFonts w:eastAsia="Times New Roman" w:cs="Times New Roman"/>
          <w:i/>
          <w:u w:val="single"/>
          <w:lang w:val="hr-HR"/>
        </w:rPr>
        <w:t>es</w:t>
      </w:r>
      <w:r w:rsidRPr="00AF64C6">
        <w:rPr>
          <w:rFonts w:eastAsia="Times New Roman" w:cs="Times New Roman"/>
          <w:i/>
          <w:spacing w:val="-2"/>
          <w:u w:val="single"/>
          <w:lang w:val="hr-HR"/>
        </w:rPr>
        <w:t>n</w:t>
      </w:r>
      <w:r w:rsidRPr="00AF64C6">
        <w:rPr>
          <w:rFonts w:eastAsia="Times New Roman" w:cs="Times New Roman"/>
          <w:i/>
          <w:spacing w:val="1"/>
          <w:u w:val="single"/>
          <w:lang w:val="hr-HR"/>
        </w:rPr>
        <w:t>i</w:t>
      </w:r>
      <w:r w:rsidRPr="00AF64C6">
        <w:rPr>
          <w:rFonts w:eastAsia="Times New Roman" w:cs="Times New Roman"/>
          <w:i/>
          <w:spacing w:val="-2"/>
          <w:u w:val="single"/>
          <w:lang w:val="hr-HR"/>
        </w:rPr>
        <w:t>c</w:t>
      </w:r>
      <w:r w:rsidRPr="00AF64C6">
        <w:rPr>
          <w:rFonts w:eastAsia="Times New Roman" w:cs="Times New Roman"/>
          <w:i/>
          <w:u w:val="single"/>
          <w:lang w:val="hr-HR"/>
        </w:rPr>
        <w:t>i</w:t>
      </w:r>
      <w:r w:rsidRPr="00AF64C6">
        <w:rPr>
          <w:rFonts w:eastAsia="Times New Roman" w:cs="Times New Roman"/>
          <w:i/>
          <w:spacing w:val="1"/>
          <w:u w:val="single"/>
          <w:lang w:val="hr-HR"/>
        </w:rPr>
        <w:t xml:space="preserve"> </w:t>
      </w:r>
      <w:r w:rsidRPr="00AF64C6">
        <w:rPr>
          <w:rFonts w:eastAsia="Times New Roman" w:cs="Times New Roman"/>
          <w:i/>
          <w:u w:val="single"/>
          <w:lang w:val="hr-HR"/>
        </w:rPr>
        <w:t>sa</w:t>
      </w:r>
      <w:r w:rsidRPr="00AF64C6">
        <w:rPr>
          <w:rFonts w:eastAsia="Times New Roman" w:cs="Times New Roman"/>
          <w:i/>
          <w:spacing w:val="-2"/>
          <w:u w:val="single"/>
          <w:lang w:val="hr-HR"/>
        </w:rPr>
        <w:t xml:space="preserve"> </w:t>
      </w:r>
      <w:proofErr w:type="spellStart"/>
      <w:r w:rsidRPr="00AF64C6">
        <w:rPr>
          <w:rFonts w:eastAsia="Times New Roman" w:cs="Times New Roman"/>
          <w:i/>
          <w:u w:val="single"/>
          <w:lang w:val="hr-HR"/>
        </w:rPr>
        <w:t>s</w:t>
      </w:r>
      <w:r w:rsidRPr="00AF64C6">
        <w:rPr>
          <w:rFonts w:eastAsia="Times New Roman" w:cs="Times New Roman"/>
          <w:i/>
          <w:spacing w:val="-2"/>
          <w:u w:val="single"/>
          <w:lang w:val="hr-HR"/>
        </w:rPr>
        <w:t>J</w:t>
      </w:r>
      <w:r w:rsidRPr="00AF64C6">
        <w:rPr>
          <w:rFonts w:eastAsia="Times New Roman" w:cs="Times New Roman"/>
          <w:i/>
          <w:spacing w:val="1"/>
          <w:u w:val="single"/>
          <w:lang w:val="hr-HR"/>
        </w:rPr>
        <w:t>I</w:t>
      </w:r>
      <w:r w:rsidRPr="00AF64C6">
        <w:rPr>
          <w:rFonts w:eastAsia="Times New Roman" w:cs="Times New Roman"/>
          <w:i/>
          <w:u w:val="single"/>
          <w:lang w:val="hr-HR"/>
        </w:rPr>
        <w:t>A</w:t>
      </w:r>
      <w:proofErr w:type="spellEnd"/>
    </w:p>
    <w:p w14:paraId="0CDBA954" w14:textId="77777777" w:rsidR="00693BDE" w:rsidRPr="000B3AE6" w:rsidRDefault="00693BDE" w:rsidP="00154ABB">
      <w:pPr>
        <w:keepNext/>
        <w:widowControl/>
        <w:rPr>
          <w:rFonts w:eastAsia="Times New Roman" w:cs="Times New Roman"/>
          <w:lang w:val="hr-HR"/>
        </w:rPr>
      </w:pPr>
    </w:p>
    <w:p w14:paraId="61FBBAC1"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uč</w:t>
      </w:r>
      <w:r w:rsidRPr="000B3AE6">
        <w:rPr>
          <w:rFonts w:eastAsia="Times New Roman" w:cs="Times New Roman"/>
          <w:spacing w:val="-2"/>
          <w:lang w:val="hr-HR"/>
        </w:rPr>
        <w:t>e</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st</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lang w:val="hr-HR"/>
        </w:rPr>
        <w:t>h od</w:t>
      </w:r>
      <w:r w:rsidRPr="000B3AE6">
        <w:rPr>
          <w:rFonts w:eastAsia="Times New Roman" w:cs="Times New Roman"/>
          <w:spacing w:val="-2"/>
          <w:lang w:val="hr-HR"/>
        </w:rPr>
        <w:t xml:space="preserve"> </w:t>
      </w:r>
      <w:r w:rsidRPr="000B3AE6">
        <w:rPr>
          <w:rFonts w:eastAsia="Times New Roman" w:cs="Times New Roman"/>
          <w:lang w:val="hr-HR"/>
        </w:rPr>
        <w:t>2 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edan</w:t>
      </w:r>
      <w:r w:rsidRPr="000B3AE6">
        <w:rPr>
          <w:rFonts w:eastAsia="Times New Roman" w:cs="Times New Roman"/>
          <w:spacing w:val="-2"/>
          <w:lang w:val="hr-HR"/>
        </w:rPr>
        <w:t>p</w:t>
      </w:r>
      <w:r w:rsidRPr="000B3AE6">
        <w:rPr>
          <w:rFonts w:eastAsia="Times New Roman" w:cs="Times New Roman"/>
          <w:lang w:val="hr-HR"/>
        </w:rPr>
        <w:t>ut</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2 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e </w:t>
      </w:r>
      <w:r w:rsidRPr="000B3AE6">
        <w:rPr>
          <w:rFonts w:eastAsia="Times New Roman" w:cs="Times New Roman"/>
          <w:spacing w:val="-1"/>
          <w:lang w:val="hr-HR"/>
        </w:rPr>
        <w:lastRenderedPageBreak/>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3</w:t>
      </w:r>
      <w:r w:rsidRPr="000B3AE6">
        <w:rPr>
          <w:rFonts w:eastAsia="Times New Roman" w:cs="Times New Roman"/>
          <w:lang w:val="hr-HR"/>
        </w:rPr>
        <w:t>0 </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e, odno</w:t>
      </w:r>
      <w:r w:rsidRPr="000B3AE6">
        <w:rPr>
          <w:rFonts w:eastAsia="Times New Roman" w:cs="Times New Roman"/>
          <w:spacing w:val="-2"/>
          <w:lang w:val="hr-HR"/>
        </w:rPr>
        <w:t>s</w:t>
      </w:r>
      <w:r w:rsidRPr="000B3AE6">
        <w:rPr>
          <w:rFonts w:eastAsia="Times New Roman" w:cs="Times New Roman"/>
          <w:lang w:val="hr-HR"/>
        </w:rPr>
        <w:t>no 12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an</w:t>
      </w:r>
      <w:r w:rsidRPr="000B3AE6">
        <w:rPr>
          <w:rFonts w:eastAsia="Times New Roman" w:cs="Times New Roman"/>
          <w:lang w:val="hr-HR"/>
        </w:rPr>
        <w:t>put</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spacing w:val="-2"/>
          <w:lang w:val="hr-HR"/>
        </w:rPr>
        <w:t>es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 xml:space="preserve">ne </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30 </w:t>
      </w:r>
      <w:r w:rsidRPr="000B3AE6">
        <w:rPr>
          <w:rFonts w:eastAsia="Times New Roman" w:cs="Times New Roman"/>
          <w:spacing w:val="-2"/>
          <w:lang w:val="hr-HR"/>
        </w:rPr>
        <w:t>kg</w:t>
      </w:r>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 xml:space="preserve">no </w:t>
      </w:r>
      <w:r w:rsidRPr="000B3AE6">
        <w:rPr>
          <w:rFonts w:eastAsia="Times New Roman" w:cs="Times New Roman"/>
          <w:spacing w:val="1"/>
          <w:lang w:val="hr-HR"/>
        </w:rPr>
        <w:t>i</w:t>
      </w:r>
      <w:r w:rsidRPr="000B3AE6">
        <w:rPr>
          <w:rFonts w:eastAsia="Times New Roman" w:cs="Times New Roman"/>
          <w:spacing w:val="-2"/>
          <w:lang w:val="hr-HR"/>
        </w:rPr>
        <w:t>zr</w:t>
      </w:r>
      <w:r w:rsidRPr="000B3AE6">
        <w:rPr>
          <w:rFonts w:eastAsia="Times New Roman" w:cs="Times New Roman"/>
          <w:lang w:val="hr-HR"/>
        </w:rPr>
        <w:t>ačun</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 xml:space="preserve">e. </w:t>
      </w: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sa</w:t>
      </w:r>
      <w:r w:rsidRPr="000B3AE6">
        <w:rPr>
          <w:rFonts w:eastAsia="Times New Roman" w:cs="Times New Roman"/>
          <w:spacing w:val="-4"/>
          <w:lang w:val="hr-HR"/>
        </w:rPr>
        <w:t>m</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 xml:space="preserve">adno </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ena.</w:t>
      </w:r>
    </w:p>
    <w:p w14:paraId="113863A5" w14:textId="77777777" w:rsidR="00693BDE" w:rsidRPr="000B3AE6" w:rsidRDefault="00693BDE" w:rsidP="00154ABB">
      <w:pPr>
        <w:rPr>
          <w:rFonts w:cs="Times New Roman"/>
          <w:szCs w:val="24"/>
          <w:lang w:val="hr-HR"/>
        </w:rPr>
      </w:pPr>
    </w:p>
    <w:p w14:paraId="3B536923" w14:textId="77777777" w:rsidR="00693BDE" w:rsidRPr="000B3AE6" w:rsidRDefault="00693BDE" w:rsidP="00154ABB">
      <w:pPr>
        <w:rPr>
          <w:rFonts w:eastAsia="Times New Roman" w:cs="Times New Roman"/>
          <w:lang w:val="hr-HR"/>
        </w:rPr>
      </w:pP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ost</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 xml:space="preserve">nu </w:t>
      </w:r>
      <w:r>
        <w:rPr>
          <w:rFonts w:eastAsia="Times New Roman" w:cs="Times New Roman"/>
          <w:lang w:val="hr-HR"/>
        </w:rPr>
        <w:t>u</w:t>
      </w:r>
      <w:r w:rsidRPr="000B3AE6">
        <w:rPr>
          <w:rFonts w:eastAsia="Times New Roman" w:cs="Times New Roman"/>
          <w:lang w:val="hr-HR"/>
        </w:rPr>
        <w:t xml:space="preserve"> </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ce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đe</w:t>
      </w:r>
      <w:r w:rsidRPr="000B3AE6">
        <w:rPr>
          <w:rFonts w:eastAsia="Times New Roman" w:cs="Times New Roman"/>
          <w:spacing w:val="1"/>
          <w:lang w:val="hr-HR"/>
        </w:rPr>
        <w:t xml:space="preserve"> </w:t>
      </w:r>
      <w:r w:rsidRPr="000B3AE6">
        <w:rPr>
          <w:rFonts w:eastAsia="Times New Roman" w:cs="Times New Roman"/>
          <w:lang w:val="hr-HR"/>
        </w:rPr>
        <w:t>od 2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u us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p>
    <w:p w14:paraId="09F54666" w14:textId="77777777" w:rsidR="00693BDE" w:rsidRPr="000B3AE6" w:rsidRDefault="00693BDE" w:rsidP="00154ABB">
      <w:pPr>
        <w:rPr>
          <w:rFonts w:cs="Times New Roman"/>
          <w:szCs w:val="24"/>
          <w:lang w:val="hr-HR"/>
        </w:rPr>
      </w:pPr>
    </w:p>
    <w:p w14:paraId="219A7300"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p</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d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 xml:space="preserve">a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lang w:val="hr-HR"/>
        </w:rPr>
        <w:t>ab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v</w:t>
      </w:r>
      <w:r w:rsidRPr="000B3AE6">
        <w:rPr>
          <w:rFonts w:eastAsia="Times New Roman" w:cs="Times New Roman"/>
          <w:spacing w:val="-2"/>
          <w:lang w:val="hr-HR"/>
        </w:rPr>
        <w:t>k</w:t>
      </w:r>
      <w:r w:rsidRPr="000B3AE6">
        <w:rPr>
          <w:rFonts w:eastAsia="Times New Roman" w:cs="Times New Roman"/>
          <w:lang w:val="hr-HR"/>
        </w:rPr>
        <w:t>u. Po 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 xml:space="preserve">a </w:t>
      </w:r>
      <w:r w:rsidRPr="000B3AE6">
        <w:rPr>
          <w:rFonts w:eastAsia="Times New Roman" w:cs="Times New Roman"/>
          <w:spacing w:val="1"/>
          <w:lang w:val="hr-HR"/>
        </w:rPr>
        <w:t>i</w:t>
      </w:r>
      <w:r w:rsidRPr="000B3AE6">
        <w:rPr>
          <w:rFonts w:eastAsia="Times New Roman" w:cs="Times New Roman"/>
          <w:spacing w:val="-1"/>
          <w:lang w:val="hr-HR"/>
        </w:rPr>
        <w:t>/</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Pr>
          <w:rFonts w:eastAsia="Times New Roman" w:cs="Times New Roman"/>
          <w:lang w:val="hr-HR"/>
        </w:rPr>
        <w:t xml:space="preserve"> </w:t>
      </w:r>
      <w:r w:rsidRPr="0001420B">
        <w:rPr>
          <w:rFonts w:eastAsia="Times New Roman" w:cs="Times New Roman"/>
          <w:lang w:val="hr-HR"/>
        </w:rPr>
        <w:t xml:space="preserve">koji se daju </w:t>
      </w:r>
      <w:r>
        <w:rPr>
          <w:rFonts w:eastAsia="Times New Roman" w:cs="Times New Roman"/>
          <w:lang w:val="hr-HR"/>
        </w:rPr>
        <w:t>istodobno</w:t>
      </w:r>
      <w:r w:rsidRPr="0001420B">
        <w:rPr>
          <w:rFonts w:eastAsia="Times New Roman" w:cs="Times New Roman"/>
          <w:lang w:val="hr-HR"/>
        </w:rPr>
        <w:t xml:space="preserve"> s </w:t>
      </w:r>
      <w:proofErr w:type="spellStart"/>
      <w:r w:rsidRPr="0001420B">
        <w:rPr>
          <w:rFonts w:eastAsia="Times New Roman" w:cs="Times New Roman"/>
          <w:lang w:val="hr-HR"/>
        </w:rPr>
        <w:t>tocilizumabom</w:t>
      </w:r>
      <w:proofErr w:type="spellEnd"/>
      <w:r w:rsidRPr="0001420B">
        <w:rPr>
          <w:rFonts w:eastAsia="Times New Roman" w:cs="Times New Roman"/>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lang w:val="hr-HR"/>
        </w:rPr>
        <w:t>ho</w:t>
      </w:r>
      <w:r w:rsidRPr="000B3AE6">
        <w:rPr>
          <w:rFonts w:eastAsia="Times New Roman" w:cs="Times New Roman"/>
          <w:spacing w:val="-2"/>
          <w:lang w:val="hr-HR"/>
        </w:rPr>
        <w:t>v</w:t>
      </w:r>
      <w:r w:rsidRPr="000B3AE6">
        <w:rPr>
          <w:rFonts w:eastAsia="Times New Roman" w:cs="Times New Roman"/>
          <w:lang w:val="hr-HR"/>
        </w:rPr>
        <w:t>u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enu</w:t>
      </w:r>
      <w:r w:rsidRPr="000B3AE6">
        <w:rPr>
          <w:rFonts w:eastAsia="Times New Roman" w:cs="Times New Roman"/>
          <w:spacing w:val="-2"/>
          <w:lang w:val="hr-HR"/>
        </w:rPr>
        <w:t xml:space="preserve"> </w:t>
      </w:r>
      <w:r w:rsidRPr="000B3AE6">
        <w:rPr>
          <w:rFonts w:eastAsia="Times New Roman" w:cs="Times New Roman"/>
          <w:spacing w:val="1"/>
          <w:lang w:val="hr-HR"/>
        </w:rPr>
        <w:t xml:space="preserve">te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enu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do 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e. </w:t>
      </w:r>
      <w:r w:rsidRPr="000B3AE6">
        <w:rPr>
          <w:rFonts w:eastAsia="Times New Roman" w:cs="Times New Roman"/>
          <w:spacing w:val="-1"/>
          <w:lang w:val="hr-HR"/>
        </w:rPr>
        <w:t>B</w:t>
      </w:r>
      <w:r w:rsidRPr="000B3AE6">
        <w:rPr>
          <w:rFonts w:eastAsia="Times New Roman" w:cs="Times New Roman"/>
          <w:lang w:val="hr-HR"/>
        </w:rPr>
        <w:t>udu</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1"/>
          <w:lang w:val="hr-HR"/>
        </w:rPr>
        <w:t>st</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ne pop</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4"/>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 u</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ec</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lang w:val="hr-HR"/>
        </w:rPr>
        <w:t>abo</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od</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du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aba</w:t>
      </w:r>
      <w:proofErr w:type="spellEnd"/>
      <w:r w:rsidRPr="000B3AE6">
        <w:rPr>
          <w:rFonts w:eastAsia="Times New Roman" w:cs="Times New Roman"/>
          <w:lang w:val="hr-HR"/>
        </w:rPr>
        <w:t xml:space="preserve"> u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bo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 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na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lang w:val="hr-HR"/>
        </w:rPr>
        <w:t>čno.</w:t>
      </w:r>
    </w:p>
    <w:p w14:paraId="3D3A8677" w14:textId="77777777" w:rsidR="00693BDE" w:rsidRPr="000B3AE6" w:rsidRDefault="00693BDE" w:rsidP="00154ABB">
      <w:pPr>
        <w:rPr>
          <w:rFonts w:cs="Times New Roman"/>
          <w:lang w:val="hr-HR"/>
        </w:rPr>
      </w:pPr>
    </w:p>
    <w:p w14:paraId="0945574E" w14:textId="77777777" w:rsidR="00693BDE" w:rsidRPr="000B3AE6" w:rsidRDefault="00693BDE" w:rsidP="00154ABB">
      <w:pPr>
        <w:pStyle w:val="Listenabsatz"/>
        <w:numPr>
          <w:ilvl w:val="0"/>
          <w:numId w:val="1"/>
        </w:numPr>
        <w:ind w:left="567" w:hanging="567"/>
        <w:rPr>
          <w:rFonts w:eastAsia="Times New Roman" w:cs="Times New Roman"/>
          <w:lang w:val="hr-HR"/>
        </w:rPr>
      </w:pPr>
      <w:r w:rsidRPr="00860FAA">
        <w:rPr>
          <w:rFonts w:eastAsia="Times New Roman" w:cs="Times New Roman"/>
          <w:position w:val="-1"/>
          <w:lang w:val="hr-HR"/>
        </w:rPr>
        <w:t>Po</w:t>
      </w:r>
      <w:r w:rsidRPr="00860FAA">
        <w:rPr>
          <w:rFonts w:eastAsia="Times New Roman" w:cs="Times New Roman"/>
          <w:spacing w:val="1"/>
          <w:position w:val="-1"/>
          <w:lang w:val="hr-HR"/>
        </w:rPr>
        <w:t>r</w:t>
      </w:r>
      <w:r w:rsidRPr="00860FAA">
        <w:rPr>
          <w:rFonts w:eastAsia="Times New Roman" w:cs="Times New Roman"/>
          <w:position w:val="-1"/>
          <w:lang w:val="hr-HR"/>
        </w:rPr>
        <w:t>e</w:t>
      </w:r>
      <w:r w:rsidRPr="00860FAA">
        <w:rPr>
          <w:rFonts w:eastAsia="Times New Roman" w:cs="Times New Roman"/>
          <w:spacing w:val="-4"/>
          <w:position w:val="-1"/>
          <w:lang w:val="hr-HR"/>
        </w:rPr>
        <w:t>m</w:t>
      </w:r>
      <w:r w:rsidRPr="00860FAA">
        <w:rPr>
          <w:rFonts w:eastAsia="Times New Roman" w:cs="Times New Roman"/>
          <w:position w:val="-1"/>
          <w:lang w:val="hr-HR"/>
        </w:rPr>
        <w:t>ećene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3"/>
          <w:lang w:val="hr-HR"/>
        </w:rPr>
        <w:t xml:space="preserve"> </w:t>
      </w:r>
      <w:r w:rsidRPr="000B3AE6">
        <w:rPr>
          <w:rFonts w:eastAsia="Times New Roman" w:cs="Times New Roman"/>
          <w:lang w:val="hr-HR"/>
        </w:rPr>
        <w:t>en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ma</w:t>
      </w:r>
    </w:p>
    <w:p w14:paraId="4432F72B" w14:textId="77777777" w:rsidR="00693BDE" w:rsidRPr="000B3AE6" w:rsidRDefault="00693BDE" w:rsidP="00154ABB">
      <w:pPr>
        <w:rPr>
          <w:rFonts w:cs="Times New Roman"/>
          <w:szCs w:val="24"/>
          <w:lang w:val="hr-HR"/>
        </w:rPr>
      </w:pPr>
    </w:p>
    <w:tbl>
      <w:tblPr>
        <w:tblW w:w="9080" w:type="dxa"/>
        <w:tblInd w:w="5" w:type="dxa"/>
        <w:tblLayout w:type="fixed"/>
        <w:tblCellMar>
          <w:left w:w="0" w:type="dxa"/>
          <w:right w:w="0" w:type="dxa"/>
        </w:tblCellMar>
        <w:tblLook w:val="01E0" w:firstRow="1" w:lastRow="1" w:firstColumn="1" w:lastColumn="1" w:noHBand="0" w:noVBand="0"/>
      </w:tblPr>
      <w:tblGrid>
        <w:gridCol w:w="2730"/>
        <w:gridCol w:w="6350"/>
      </w:tblGrid>
      <w:tr w:rsidR="00693BDE" w:rsidRPr="000B3AE6" w14:paraId="7746C10D" w14:textId="77777777" w:rsidTr="005C3769">
        <w:trPr>
          <w:trHeight w:hRule="exact" w:val="516"/>
        </w:trPr>
        <w:tc>
          <w:tcPr>
            <w:tcW w:w="2730" w:type="dxa"/>
            <w:tcBorders>
              <w:top w:val="single" w:sz="4" w:space="0" w:color="000000"/>
              <w:left w:val="single" w:sz="4" w:space="0" w:color="000000"/>
              <w:bottom w:val="single" w:sz="4" w:space="0" w:color="000000"/>
              <w:right w:val="single" w:sz="4" w:space="0" w:color="000000"/>
            </w:tcBorders>
            <w:vAlign w:val="center"/>
          </w:tcPr>
          <w:p w14:paraId="7241106C" w14:textId="77777777" w:rsidR="00693BDE" w:rsidRPr="000B3AE6" w:rsidRDefault="00693BDE" w:rsidP="00154ABB">
            <w:pPr>
              <w:ind w:left="113"/>
              <w:rPr>
                <w:rFonts w:eastAsia="Times New Roman" w:cs="Times New Roman"/>
                <w:spacing w:val="-2"/>
                <w:lang w:val="hr-HR"/>
              </w:rPr>
            </w:pPr>
            <w:r w:rsidRPr="000B3AE6">
              <w:rPr>
                <w:rFonts w:eastAsia="Times New Roman" w:cs="Times New Roman"/>
                <w:spacing w:val="-2"/>
                <w:lang w:val="hr-HR"/>
              </w:rPr>
              <w:t>Laboratorijska vrijednost</w:t>
            </w:r>
          </w:p>
        </w:tc>
        <w:tc>
          <w:tcPr>
            <w:tcW w:w="6350" w:type="dxa"/>
            <w:tcBorders>
              <w:top w:val="single" w:sz="4" w:space="0" w:color="000000"/>
              <w:left w:val="single" w:sz="4" w:space="0" w:color="000000"/>
              <w:bottom w:val="single" w:sz="4" w:space="0" w:color="000000"/>
              <w:right w:val="single" w:sz="4" w:space="0" w:color="000000"/>
            </w:tcBorders>
            <w:vAlign w:val="center"/>
          </w:tcPr>
          <w:p w14:paraId="451FFD57" w14:textId="77777777" w:rsidR="00693BDE" w:rsidRPr="000B3AE6" w:rsidRDefault="00693BDE" w:rsidP="00154ABB">
            <w:pPr>
              <w:jc w:val="center"/>
              <w:rPr>
                <w:rFonts w:eastAsia="Times New Roman" w:cs="Times New Roman"/>
                <w:spacing w:val="-2"/>
                <w:lang w:val="hr-HR"/>
              </w:rPr>
            </w:pPr>
            <w:r w:rsidRPr="000B3AE6">
              <w:rPr>
                <w:rFonts w:eastAsia="Times New Roman" w:cs="Times New Roman"/>
                <w:spacing w:val="-2"/>
                <w:lang w:val="hr-HR"/>
              </w:rPr>
              <w:t>Postupak</w:t>
            </w:r>
          </w:p>
        </w:tc>
      </w:tr>
      <w:tr w:rsidR="00693BDE" w:rsidRPr="004C3184" w14:paraId="27AE4310" w14:textId="77777777" w:rsidTr="005C3769">
        <w:trPr>
          <w:trHeight w:hRule="exact" w:val="1304"/>
        </w:trPr>
        <w:tc>
          <w:tcPr>
            <w:tcW w:w="2730"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tcPr>
          <w:p w14:paraId="706916BE" w14:textId="77777777" w:rsidR="00693BDE" w:rsidRPr="000B3AE6" w:rsidRDefault="00693BDE" w:rsidP="00154ABB">
            <w:pPr>
              <w:rPr>
                <w:rFonts w:eastAsia="Times New Roman" w:cs="Times New Roman"/>
                <w:lang w:val="hr-HR"/>
              </w:rPr>
            </w:pPr>
            <w:r w:rsidRPr="000B3AE6">
              <w:rPr>
                <w:rFonts w:eastAsia="Times New Roman" w:cs="Times New Roman"/>
                <w:lang w:val="hr-HR"/>
              </w:rPr>
              <w:t>&gt; 1 do 3 × </w:t>
            </w:r>
            <w:r w:rsidRPr="000B3AE6">
              <w:rPr>
                <w:rFonts w:eastAsia="Times New Roman" w:cs="Times New Roman"/>
                <w:spacing w:val="-1"/>
                <w:lang w:val="hr-HR"/>
              </w:rPr>
              <w:t>GGN</w:t>
            </w:r>
          </w:p>
        </w:tc>
        <w:tc>
          <w:tcPr>
            <w:tcW w:w="63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57" w:type="dxa"/>
            </w:tcMar>
          </w:tcPr>
          <w:p w14:paraId="0A9A5D27"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uće,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1"/>
                <w:lang w:val="hr-HR"/>
              </w:rPr>
              <w:t>ist</w:t>
            </w:r>
            <w:r w:rsidRPr="000B3AE6">
              <w:rPr>
                <w:rFonts w:eastAsia="Times New Roman" w:cs="Times New Roman"/>
                <w:spacing w:val="-2"/>
                <w:lang w:val="hr-HR"/>
              </w:rPr>
              <w:t>o</w:t>
            </w:r>
            <w:r w:rsidRPr="000B3AE6">
              <w:rPr>
                <w:rFonts w:eastAsia="Times New Roman" w:cs="Times New Roman"/>
                <w:lang w:val="hr-HR"/>
              </w:rPr>
              <w:t xml:space="preserve">dobno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a.</w:t>
            </w:r>
          </w:p>
          <w:p w14:paraId="5EF46AD2" w14:textId="77777777" w:rsidR="00693BDE" w:rsidRPr="000B3AE6" w:rsidRDefault="00693BDE" w:rsidP="00154ABB">
            <w:pPr>
              <w:rPr>
                <w:rFonts w:cs="Times New Roman"/>
                <w:lang w:val="hr-HR"/>
              </w:rPr>
            </w:pPr>
          </w:p>
          <w:p w14:paraId="61B2E955"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1"/>
                <w:lang w:val="hr-HR"/>
              </w:rPr>
              <w:t>sl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spacing w:val="3"/>
                <w:lang w:val="hr-HR"/>
              </w:rPr>
              <w:t>j</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lang w:val="hr-HR"/>
              </w:rPr>
              <w:t>pon</w:t>
            </w:r>
            <w:r w:rsidRPr="000B3AE6">
              <w:rPr>
                <w:rFonts w:eastAsia="Times New Roman" w:cs="Times New Roman"/>
                <w:spacing w:val="-2"/>
                <w:lang w:val="hr-HR"/>
              </w:rPr>
              <w:t>u</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 </w:t>
            </w:r>
            <w:proofErr w:type="spellStart"/>
            <w:r w:rsidRPr="000B3AE6">
              <w:rPr>
                <w:rFonts w:eastAsia="Times New Roman" w:cs="Times New Roman"/>
                <w:spacing w:val="-1"/>
                <w:lang w:val="hr-HR"/>
              </w:rPr>
              <w:t>tocilizumabom</w:t>
            </w:r>
            <w:proofErr w:type="spellEnd"/>
            <w:r w:rsidRPr="000B3AE6">
              <w:rPr>
                <w:rFonts w:eastAsia="Times New Roman" w:cs="Times New Roman"/>
                <w:spacing w:val="1"/>
                <w:lang w:val="hr-HR"/>
              </w:rPr>
              <w:t xml:space="preserve"> </w:t>
            </w:r>
            <w:r w:rsidRPr="000B3AE6">
              <w:rPr>
                <w:rFonts w:eastAsia="Times New Roman" w:cs="Times New Roman"/>
                <w:lang w:val="hr-HR"/>
              </w:rPr>
              <w:t>do n</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ac</w:t>
            </w:r>
            <w:r w:rsidRPr="000B3AE6">
              <w:rPr>
                <w:rFonts w:eastAsia="Times New Roman" w:cs="Times New Roman"/>
                <w:spacing w:val="-1"/>
                <w:lang w:val="hr-HR"/>
              </w:rPr>
              <w:t>ij</w:t>
            </w:r>
            <w:r w:rsidRPr="000B3AE6">
              <w:rPr>
                <w:rFonts w:eastAsia="Times New Roman" w:cs="Times New Roman"/>
                <w:lang w:val="hr-HR"/>
              </w:rPr>
              <w:t xml:space="preserve">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L</w:t>
            </w:r>
            <w:r w:rsidRPr="000B3AE6">
              <w:rPr>
                <w:rFonts w:eastAsia="Times New Roman" w:cs="Times New Roman"/>
                <w:spacing w:val="2"/>
                <w:lang w:val="hr-HR"/>
              </w:rPr>
              <w:t>T</w:t>
            </w:r>
            <w:r w:rsidRPr="000B3AE6">
              <w:rPr>
                <w:rFonts w:eastAsia="Times New Roman" w:cs="Times New Roman"/>
                <w:spacing w:val="1"/>
                <w:lang w:val="hr-HR"/>
              </w:rPr>
              <w:t>/</w:t>
            </w:r>
            <w:r w:rsidRPr="000B3AE6">
              <w:rPr>
                <w:rFonts w:eastAsia="Times New Roman" w:cs="Times New Roman"/>
                <w:spacing w:val="-1"/>
                <w:lang w:val="hr-HR"/>
              </w:rPr>
              <w:t>A</w:t>
            </w:r>
            <w:r w:rsidRPr="000B3AE6">
              <w:rPr>
                <w:rFonts w:eastAsia="Times New Roman" w:cs="Times New Roman"/>
                <w:spacing w:val="-3"/>
                <w:lang w:val="hr-HR"/>
              </w:rPr>
              <w:t>S</w:t>
            </w:r>
            <w:r w:rsidRPr="000B3AE6">
              <w:rPr>
                <w:rFonts w:eastAsia="Times New Roman" w:cs="Times New Roman"/>
                <w:spacing w:val="2"/>
                <w:lang w:val="hr-HR"/>
              </w:rPr>
              <w:t>T</w:t>
            </w:r>
            <w:r w:rsidRPr="000B3AE6">
              <w:rPr>
                <w:rFonts w:eastAsia="Times New Roman" w:cs="Times New Roman"/>
                <w:lang w:val="hr-HR"/>
              </w:rPr>
              <w:t>.</w:t>
            </w:r>
          </w:p>
        </w:tc>
      </w:tr>
      <w:tr w:rsidR="00693BDE" w:rsidRPr="004C3184" w14:paraId="13BFBAED" w14:textId="77777777" w:rsidTr="005C3769">
        <w:trPr>
          <w:trHeight w:hRule="exact" w:val="1304"/>
        </w:trPr>
        <w:tc>
          <w:tcPr>
            <w:tcW w:w="2730"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tcPr>
          <w:p w14:paraId="634F86D7" w14:textId="77777777" w:rsidR="00693BDE" w:rsidRPr="000B3AE6" w:rsidRDefault="00693BDE" w:rsidP="00154ABB">
            <w:pPr>
              <w:rPr>
                <w:rFonts w:eastAsia="Times New Roman" w:cs="Times New Roman"/>
                <w:lang w:val="hr-HR"/>
              </w:rPr>
            </w:pPr>
            <w:r w:rsidRPr="000B3AE6">
              <w:rPr>
                <w:rFonts w:eastAsia="Times New Roman" w:cs="Times New Roman"/>
                <w:lang w:val="hr-HR"/>
              </w:rPr>
              <w:t xml:space="preserve">&gt; 3 × </w:t>
            </w:r>
            <w:r>
              <w:rPr>
                <w:rFonts w:eastAsia="Times New Roman" w:cs="Times New Roman"/>
                <w:lang w:val="hr-HR"/>
              </w:rPr>
              <w:t xml:space="preserve">GGN </w:t>
            </w:r>
            <w:r w:rsidRPr="000B3AE6">
              <w:rPr>
                <w:rFonts w:eastAsia="Times New Roman" w:cs="Times New Roman"/>
                <w:lang w:val="hr-HR"/>
              </w:rPr>
              <w:t xml:space="preserve">do </w:t>
            </w:r>
            <w:r w:rsidRPr="000B3AE6">
              <w:rPr>
                <w:rFonts w:eastAsia="Times New Roman" w:cs="Times New Roman"/>
                <w:spacing w:val="-2"/>
                <w:lang w:val="hr-HR"/>
              </w:rPr>
              <w:t>5 </w:t>
            </w:r>
            <w:r w:rsidRPr="000B3AE6">
              <w:rPr>
                <w:rFonts w:eastAsia="Times New Roman" w:cs="Times New Roman"/>
                <w:lang w:val="hr-HR"/>
              </w:rPr>
              <w:t>× </w:t>
            </w:r>
            <w:r w:rsidRPr="000B3AE6">
              <w:rPr>
                <w:rFonts w:eastAsia="Times New Roman" w:cs="Times New Roman"/>
                <w:spacing w:val="-1"/>
                <w:lang w:val="hr-HR"/>
              </w:rPr>
              <w:t>GGN</w:t>
            </w:r>
          </w:p>
        </w:tc>
        <w:tc>
          <w:tcPr>
            <w:tcW w:w="63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57" w:type="dxa"/>
            </w:tcMar>
          </w:tcPr>
          <w:p w14:paraId="7CF4D1A0"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uće,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1"/>
                <w:lang w:val="hr-HR"/>
              </w:rPr>
              <w:t>ist</w:t>
            </w:r>
            <w:r w:rsidRPr="000B3AE6">
              <w:rPr>
                <w:rFonts w:eastAsia="Times New Roman" w:cs="Times New Roman"/>
                <w:spacing w:val="-2"/>
                <w:lang w:val="hr-HR"/>
              </w:rPr>
              <w:t>o</w:t>
            </w:r>
            <w:r w:rsidRPr="000B3AE6">
              <w:rPr>
                <w:rFonts w:eastAsia="Times New Roman" w:cs="Times New Roman"/>
                <w:lang w:val="hr-HR"/>
              </w:rPr>
              <w:t xml:space="preserve">dobno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a.</w:t>
            </w:r>
          </w:p>
          <w:p w14:paraId="571ADA10" w14:textId="77777777" w:rsidR="00693BDE" w:rsidRPr="000B3AE6" w:rsidRDefault="00693BDE" w:rsidP="00154ABB">
            <w:pPr>
              <w:rPr>
                <w:rFonts w:cs="Times New Roman"/>
                <w:lang w:val="hr-HR"/>
              </w:rPr>
            </w:pPr>
          </w:p>
          <w:p w14:paraId="3C2C8A3B"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enu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dok</w:t>
            </w:r>
            <w:r w:rsidRPr="000B3AE6">
              <w:rPr>
                <w:rFonts w:eastAsia="Times New Roman" w:cs="Times New Roman"/>
                <w:spacing w:val="-2"/>
                <w:lang w:val="hr-HR"/>
              </w:rPr>
              <w:t xml:space="preserve"> 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t ne</w:t>
            </w:r>
            <w:r w:rsidRPr="000B3AE6">
              <w:rPr>
                <w:rFonts w:eastAsia="Times New Roman" w:cs="Times New Roman"/>
                <w:spacing w:val="1"/>
                <w:lang w:val="hr-HR"/>
              </w:rPr>
              <w:t xml:space="preserve"> </w:t>
            </w:r>
            <w:r w:rsidRPr="000B3AE6">
              <w:rPr>
                <w:rFonts w:eastAsia="Times New Roman" w:cs="Times New Roman"/>
                <w:lang w:val="hr-HR"/>
              </w:rPr>
              <w:t>pad</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&lt; 3 × </w:t>
            </w:r>
            <w:r w:rsidRPr="000B3AE6">
              <w:rPr>
                <w:rFonts w:eastAsia="Times New Roman" w:cs="Times New Roman"/>
                <w:spacing w:val="-1"/>
                <w:lang w:val="hr-HR"/>
              </w:rPr>
              <w:t>GGN</w:t>
            </w:r>
            <w:r w:rsidRPr="000B3AE6">
              <w:rPr>
                <w:rFonts w:eastAsia="Times New Roman" w:cs="Times New Roman"/>
                <w:lang w:val="hr-HR"/>
              </w:rPr>
              <w:t>, 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v</w:t>
            </w:r>
            <w:r w:rsidRPr="000B3AE6">
              <w:rPr>
                <w:rFonts w:eastAsia="Times New Roman" w:cs="Times New Roman"/>
                <w:lang w:val="hr-HR"/>
              </w:rPr>
              <w:t>edene 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&gt; 1 do 3 × </w:t>
            </w:r>
            <w:r w:rsidRPr="000B3AE6">
              <w:rPr>
                <w:rFonts w:eastAsia="Times New Roman" w:cs="Times New Roman"/>
                <w:spacing w:val="-1"/>
                <w:lang w:val="hr-HR"/>
              </w:rPr>
              <w:t>GGN.</w:t>
            </w:r>
          </w:p>
        </w:tc>
      </w:tr>
      <w:tr w:rsidR="00693BDE" w:rsidRPr="004C3184" w14:paraId="7ADDE415" w14:textId="77777777" w:rsidTr="005C3769">
        <w:trPr>
          <w:trHeight w:hRule="exact" w:val="1361"/>
        </w:trPr>
        <w:tc>
          <w:tcPr>
            <w:tcW w:w="2730" w:type="dxa"/>
            <w:tcBorders>
              <w:top w:val="single" w:sz="4" w:space="0" w:color="000000"/>
              <w:left w:val="single" w:sz="4" w:space="0" w:color="000000"/>
              <w:bottom w:val="single" w:sz="4" w:space="0" w:color="000000"/>
              <w:right w:val="single" w:sz="4" w:space="0" w:color="000000"/>
            </w:tcBorders>
            <w:tcMar>
              <w:top w:w="57" w:type="dxa"/>
              <w:left w:w="113" w:type="dxa"/>
              <w:bottom w:w="57" w:type="dxa"/>
            </w:tcMar>
          </w:tcPr>
          <w:p w14:paraId="3D72C022" w14:textId="77777777" w:rsidR="00693BDE" w:rsidRPr="000B3AE6" w:rsidRDefault="00693BDE" w:rsidP="00154ABB">
            <w:pPr>
              <w:rPr>
                <w:rFonts w:eastAsia="Times New Roman" w:cs="Times New Roman"/>
                <w:lang w:val="hr-HR"/>
              </w:rPr>
            </w:pPr>
            <w:r w:rsidRPr="000B3AE6">
              <w:rPr>
                <w:rFonts w:eastAsia="Times New Roman" w:cs="Times New Roman"/>
                <w:lang w:val="hr-HR"/>
              </w:rPr>
              <w:t>&gt; 5</w:t>
            </w:r>
            <w:r>
              <w:rPr>
                <w:rFonts w:eastAsia="Times New Roman" w:cs="Times New Roman"/>
                <w:lang w:val="hr-HR"/>
              </w:rPr>
              <w:t> </w:t>
            </w:r>
            <w:r w:rsidRPr="000B3AE6">
              <w:rPr>
                <w:rFonts w:eastAsia="Times New Roman" w:cs="Times New Roman"/>
                <w:lang w:val="hr-HR"/>
              </w:rPr>
              <w:t>× </w:t>
            </w:r>
            <w:r w:rsidRPr="000B3AE6">
              <w:rPr>
                <w:rFonts w:eastAsia="Times New Roman" w:cs="Times New Roman"/>
                <w:spacing w:val="-1"/>
                <w:lang w:val="hr-HR"/>
              </w:rPr>
              <w:t>GGN</w:t>
            </w:r>
          </w:p>
        </w:tc>
        <w:tc>
          <w:tcPr>
            <w:tcW w:w="6350"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57" w:type="dxa"/>
            </w:tcMar>
          </w:tcPr>
          <w:p w14:paraId="7641AE5E" w14:textId="77777777" w:rsidR="00693BDE" w:rsidRPr="000B3AE6" w:rsidRDefault="00693BDE" w:rsidP="00154ABB">
            <w:pPr>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lang w:val="hr-HR"/>
              </w:rPr>
              <w:t>puno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w:t>
            </w:r>
          </w:p>
          <w:p w14:paraId="50CB3A11" w14:textId="77777777" w:rsidR="00693BDE" w:rsidRPr="000B3AE6" w:rsidRDefault="00693BDE" w:rsidP="00154ABB">
            <w:pPr>
              <w:rPr>
                <w:rFonts w:cs="Times New Roman"/>
                <w:lang w:val="hr-HR"/>
              </w:rPr>
            </w:pPr>
          </w:p>
          <w:p w14:paraId="1F7F8A00"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du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 xml:space="preserve">a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sl</w:t>
            </w:r>
            <w:r w:rsidRPr="000B3AE6">
              <w:rPr>
                <w:rFonts w:eastAsia="Times New Roman" w:cs="Times New Roman"/>
                <w:lang w:val="hr-HR"/>
              </w:rPr>
              <w:t>uč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u po</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 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 xml:space="preserve">a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 xml:space="preserve">se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ns</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pr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lang w:val="hr-HR"/>
              </w:rPr>
              <w:t>čno.</w:t>
            </w:r>
          </w:p>
        </w:tc>
      </w:tr>
    </w:tbl>
    <w:p w14:paraId="2D8401C6" w14:textId="77777777" w:rsidR="00693BDE" w:rsidRPr="000B3AE6" w:rsidRDefault="00693BDE" w:rsidP="00154ABB">
      <w:pPr>
        <w:rPr>
          <w:rFonts w:cs="Times New Roman"/>
          <w:lang w:val="hr-HR"/>
        </w:rPr>
      </w:pPr>
    </w:p>
    <w:p w14:paraId="3C44E46B" w14:textId="77777777" w:rsidR="00693BDE" w:rsidRPr="000B3AE6" w:rsidRDefault="00693BDE" w:rsidP="00154ABB">
      <w:pPr>
        <w:pStyle w:val="Listenabsatz"/>
        <w:numPr>
          <w:ilvl w:val="0"/>
          <w:numId w:val="1"/>
        </w:numPr>
        <w:ind w:left="567" w:hanging="567"/>
        <w:rPr>
          <w:rFonts w:eastAsia="Times New Roman" w:cs="Times New Roman"/>
          <w:lang w:val="hr-HR"/>
        </w:rPr>
      </w:pPr>
      <w:r w:rsidRPr="000B3AE6">
        <w:rPr>
          <w:rFonts w:eastAsia="Times New Roman" w:cs="Times New Roman"/>
          <w:spacing w:val="-1"/>
          <w:position w:val="-1"/>
          <w:lang w:val="hr-HR"/>
        </w:rPr>
        <w:t>N</w:t>
      </w:r>
      <w:r w:rsidRPr="000B3AE6">
        <w:rPr>
          <w:rFonts w:eastAsia="Times New Roman" w:cs="Times New Roman"/>
          <w:spacing w:val="1"/>
          <w:position w:val="-1"/>
          <w:lang w:val="hr-HR"/>
        </w:rPr>
        <w:t>i</w:t>
      </w:r>
      <w:r w:rsidRPr="000B3AE6">
        <w:rPr>
          <w:rFonts w:eastAsia="Times New Roman" w:cs="Times New Roman"/>
          <w:spacing w:val="-2"/>
          <w:position w:val="-1"/>
          <w:lang w:val="hr-HR"/>
        </w:rPr>
        <w:t>z</w:t>
      </w:r>
      <w:r w:rsidRPr="000B3AE6">
        <w:rPr>
          <w:rFonts w:eastAsia="Times New Roman" w:cs="Times New Roman"/>
          <w:position w:val="-1"/>
          <w:lang w:val="hr-HR"/>
        </w:rPr>
        <w:t>ak</w:t>
      </w:r>
      <w:r w:rsidRPr="000B3AE6">
        <w:rPr>
          <w:rFonts w:eastAsia="Times New Roman" w:cs="Times New Roman"/>
          <w:spacing w:val="-2"/>
          <w:position w:val="-1"/>
          <w:lang w:val="hr-HR"/>
        </w:rPr>
        <w:t xml:space="preserve"> </w:t>
      </w:r>
      <w:r w:rsidRPr="000B3AE6">
        <w:rPr>
          <w:rFonts w:eastAsia="Times New Roman" w:cs="Times New Roman"/>
          <w:position w:val="-1"/>
          <w:lang w:val="hr-HR"/>
        </w:rPr>
        <w:t>ap</w:t>
      </w:r>
      <w:r w:rsidRPr="000B3AE6">
        <w:rPr>
          <w:rFonts w:eastAsia="Times New Roman" w:cs="Times New Roman"/>
          <w:spacing w:val="1"/>
          <w:position w:val="-1"/>
          <w:lang w:val="hr-HR"/>
        </w:rPr>
        <w:t>s</w:t>
      </w:r>
      <w:r w:rsidRPr="000B3AE6">
        <w:rPr>
          <w:rFonts w:eastAsia="Times New Roman" w:cs="Times New Roman"/>
          <w:position w:val="-1"/>
          <w:lang w:val="hr-HR"/>
        </w:rPr>
        <w:t>o</w:t>
      </w:r>
      <w:r w:rsidRPr="000B3AE6">
        <w:rPr>
          <w:rFonts w:eastAsia="Times New Roman" w:cs="Times New Roman"/>
          <w:spacing w:val="1"/>
          <w:position w:val="-1"/>
          <w:lang w:val="hr-HR"/>
        </w:rPr>
        <w:t>l</w:t>
      </w:r>
      <w:r w:rsidRPr="000B3AE6">
        <w:rPr>
          <w:rFonts w:eastAsia="Times New Roman" w:cs="Times New Roman"/>
          <w:position w:val="-1"/>
          <w:lang w:val="hr-HR"/>
        </w:rPr>
        <w:t>u</w:t>
      </w:r>
      <w:r w:rsidRPr="000B3AE6">
        <w:rPr>
          <w:rFonts w:eastAsia="Times New Roman" w:cs="Times New Roman"/>
          <w:spacing w:val="-1"/>
          <w:position w:val="-1"/>
          <w:lang w:val="hr-HR"/>
        </w:rPr>
        <w:t>t</w:t>
      </w:r>
      <w:r w:rsidRPr="000B3AE6">
        <w:rPr>
          <w:rFonts w:eastAsia="Times New Roman" w:cs="Times New Roman"/>
          <w:position w:val="-1"/>
          <w:lang w:val="hr-HR"/>
        </w:rPr>
        <w:t>ni</w:t>
      </w:r>
      <w:r w:rsidRPr="000B3AE6">
        <w:rPr>
          <w:rFonts w:eastAsia="Times New Roman" w:cs="Times New Roman"/>
          <w:spacing w:val="1"/>
          <w:position w:val="-1"/>
          <w:lang w:val="hr-HR"/>
        </w:rPr>
        <w:t xml:space="preserve"> </w:t>
      </w:r>
      <w:r w:rsidRPr="000B3AE6">
        <w:rPr>
          <w:rFonts w:eastAsia="Times New Roman" w:cs="Times New Roman"/>
          <w:spacing w:val="-2"/>
          <w:position w:val="-1"/>
          <w:lang w:val="hr-HR"/>
        </w:rPr>
        <w:t>b</w:t>
      </w:r>
      <w:r w:rsidRPr="000B3AE6">
        <w:rPr>
          <w:rFonts w:eastAsia="Times New Roman" w:cs="Times New Roman"/>
          <w:spacing w:val="1"/>
          <w:position w:val="-1"/>
          <w:lang w:val="hr-HR"/>
        </w:rPr>
        <w:t>r</w:t>
      </w:r>
      <w:r w:rsidRPr="000B3AE6">
        <w:rPr>
          <w:rFonts w:eastAsia="Times New Roman" w:cs="Times New Roman"/>
          <w:spacing w:val="-2"/>
          <w:position w:val="-1"/>
          <w:lang w:val="hr-HR"/>
        </w:rPr>
        <w:t>o</w:t>
      </w:r>
      <w:r w:rsidRPr="000B3AE6">
        <w:rPr>
          <w:rFonts w:eastAsia="Times New Roman" w:cs="Times New Roman"/>
          <w:position w:val="-1"/>
          <w:lang w:val="hr-HR"/>
        </w:rPr>
        <w:t>j</w:t>
      </w:r>
      <w:r w:rsidRPr="000B3AE6">
        <w:rPr>
          <w:rFonts w:eastAsia="Times New Roman" w:cs="Times New Roman"/>
          <w:spacing w:val="1"/>
          <w:position w:val="-1"/>
          <w:lang w:val="hr-HR"/>
        </w:rPr>
        <w:t xml:space="preserve"> </w:t>
      </w:r>
      <w:proofErr w:type="spellStart"/>
      <w:r w:rsidRPr="000B3AE6">
        <w:rPr>
          <w:rFonts w:eastAsia="Times New Roman" w:cs="Times New Roman"/>
          <w:position w:val="-1"/>
          <w:lang w:val="hr-HR"/>
        </w:rPr>
        <w:t>ne</w:t>
      </w:r>
      <w:r w:rsidRPr="000B3AE6">
        <w:rPr>
          <w:rFonts w:eastAsia="Times New Roman" w:cs="Times New Roman"/>
          <w:spacing w:val="-2"/>
          <w:position w:val="-1"/>
          <w:lang w:val="hr-HR"/>
        </w:rPr>
        <w:t>u</w:t>
      </w:r>
      <w:r w:rsidRPr="000B3AE6">
        <w:rPr>
          <w:rFonts w:eastAsia="Times New Roman" w:cs="Times New Roman"/>
          <w:spacing w:val="1"/>
          <w:position w:val="-1"/>
          <w:lang w:val="hr-HR"/>
        </w:rPr>
        <w:t>tr</w:t>
      </w:r>
      <w:r w:rsidRPr="000B3AE6">
        <w:rPr>
          <w:rFonts w:eastAsia="Times New Roman" w:cs="Times New Roman"/>
          <w:spacing w:val="-2"/>
          <w:position w:val="-1"/>
          <w:lang w:val="hr-HR"/>
        </w:rPr>
        <w:t>o</w:t>
      </w:r>
      <w:r w:rsidRPr="000B3AE6">
        <w:rPr>
          <w:rFonts w:eastAsia="Times New Roman" w:cs="Times New Roman"/>
          <w:spacing w:val="1"/>
          <w:position w:val="-1"/>
          <w:lang w:val="hr-HR"/>
        </w:rPr>
        <w:t>f</w:t>
      </w:r>
      <w:r w:rsidRPr="000B3AE6">
        <w:rPr>
          <w:rFonts w:eastAsia="Times New Roman" w:cs="Times New Roman"/>
          <w:spacing w:val="-1"/>
          <w:position w:val="-1"/>
          <w:lang w:val="hr-HR"/>
        </w:rPr>
        <w:t>i</w:t>
      </w:r>
      <w:r w:rsidRPr="000B3AE6">
        <w:rPr>
          <w:rFonts w:eastAsia="Times New Roman" w:cs="Times New Roman"/>
          <w:spacing w:val="1"/>
          <w:position w:val="-1"/>
          <w:lang w:val="hr-HR"/>
        </w:rPr>
        <w:t>l</w:t>
      </w:r>
      <w:r w:rsidRPr="000B3AE6">
        <w:rPr>
          <w:rFonts w:eastAsia="Times New Roman" w:cs="Times New Roman"/>
          <w:position w:val="-1"/>
          <w:lang w:val="hr-HR"/>
        </w:rPr>
        <w:t>a</w:t>
      </w:r>
      <w:proofErr w:type="spellEnd"/>
      <w:r w:rsidRPr="000B3AE6">
        <w:rPr>
          <w:rFonts w:eastAsia="Times New Roman" w:cs="Times New Roman"/>
          <w:spacing w:val="1"/>
          <w:position w:val="-1"/>
          <w:lang w:val="hr-HR"/>
        </w:rPr>
        <w:t xml:space="preserve"> (</w:t>
      </w:r>
      <w:r w:rsidRPr="000B3AE6">
        <w:rPr>
          <w:rFonts w:eastAsia="Times New Roman" w:cs="Times New Roman"/>
          <w:spacing w:val="-1"/>
          <w:position w:val="-1"/>
          <w:lang w:val="hr-HR"/>
        </w:rPr>
        <w:t>ABN</w:t>
      </w:r>
      <w:r w:rsidRPr="000B3AE6">
        <w:rPr>
          <w:rFonts w:eastAsia="Times New Roman" w:cs="Times New Roman"/>
          <w:position w:val="-1"/>
          <w:lang w:val="hr-HR"/>
        </w:rPr>
        <w:t>)</w:t>
      </w:r>
    </w:p>
    <w:p w14:paraId="39FBAE65" w14:textId="77777777" w:rsidR="00693BDE" w:rsidRPr="000B3AE6" w:rsidRDefault="00693BDE" w:rsidP="00154ABB">
      <w:pPr>
        <w:rPr>
          <w:rFonts w:cs="Times New Roman"/>
          <w:lang w:val="hr-HR"/>
        </w:rPr>
      </w:pPr>
    </w:p>
    <w:tbl>
      <w:tblPr>
        <w:tblW w:w="9159" w:type="dxa"/>
        <w:tblInd w:w="-5" w:type="dxa"/>
        <w:tblLayout w:type="fixed"/>
        <w:tblCellMar>
          <w:top w:w="57" w:type="dxa"/>
          <w:left w:w="113" w:type="dxa"/>
          <w:bottom w:w="57" w:type="dxa"/>
          <w:right w:w="57" w:type="dxa"/>
        </w:tblCellMar>
        <w:tblLook w:val="01E0" w:firstRow="1" w:lastRow="1" w:firstColumn="1" w:lastColumn="1" w:noHBand="0" w:noVBand="0"/>
      </w:tblPr>
      <w:tblGrid>
        <w:gridCol w:w="2721"/>
        <w:gridCol w:w="6438"/>
      </w:tblGrid>
      <w:tr w:rsidR="00693BDE" w:rsidRPr="000B3AE6" w14:paraId="1F5A5154" w14:textId="77777777" w:rsidTr="005C3769">
        <w:trPr>
          <w:trHeight w:hRule="exact" w:val="680"/>
        </w:trPr>
        <w:tc>
          <w:tcPr>
            <w:tcW w:w="2721" w:type="dxa"/>
            <w:tcBorders>
              <w:top w:val="single" w:sz="4" w:space="0" w:color="000000"/>
              <w:left w:val="single" w:sz="4" w:space="0" w:color="000000"/>
              <w:bottom w:val="single" w:sz="4" w:space="0" w:color="000000"/>
              <w:right w:val="single" w:sz="4" w:space="0" w:color="000000"/>
            </w:tcBorders>
            <w:vAlign w:val="center"/>
          </w:tcPr>
          <w:p w14:paraId="075E2426" w14:textId="77777777" w:rsidR="00693BDE" w:rsidRPr="000B3AE6" w:rsidRDefault="00693BDE" w:rsidP="00154ABB">
            <w:pPr>
              <w:rPr>
                <w:rFonts w:eastAsia="Times New Roman" w:cs="Times New Roman"/>
                <w:lang w:val="hr-HR"/>
              </w:rPr>
            </w:pPr>
            <w:r w:rsidRPr="000B3AE6">
              <w:rPr>
                <w:rFonts w:eastAsia="Times New Roman" w:cs="Times New Roman"/>
                <w:bCs/>
                <w:spacing w:val="-1"/>
                <w:lang w:val="hr-HR"/>
              </w:rPr>
              <w:t>L</w:t>
            </w:r>
            <w:r w:rsidRPr="000B3AE6">
              <w:rPr>
                <w:rFonts w:eastAsia="Times New Roman" w:cs="Times New Roman"/>
                <w:bCs/>
                <w:lang w:val="hr-HR"/>
              </w:rPr>
              <w:t>abora</w:t>
            </w:r>
            <w:r w:rsidRPr="000B3AE6">
              <w:rPr>
                <w:rFonts w:eastAsia="Times New Roman" w:cs="Times New Roman"/>
                <w:bCs/>
                <w:spacing w:val="1"/>
                <w:lang w:val="hr-HR"/>
              </w:rPr>
              <w:t>t</w:t>
            </w:r>
            <w:r w:rsidRPr="000B3AE6">
              <w:rPr>
                <w:rFonts w:eastAsia="Times New Roman" w:cs="Times New Roman"/>
                <w:bCs/>
                <w:spacing w:val="-2"/>
                <w:lang w:val="hr-HR"/>
              </w:rPr>
              <w:t>o</w:t>
            </w:r>
            <w:r w:rsidRPr="000B3AE6">
              <w:rPr>
                <w:rFonts w:eastAsia="Times New Roman" w:cs="Times New Roman"/>
                <w:bCs/>
                <w:lang w:val="hr-HR"/>
              </w:rPr>
              <w:t>r</w:t>
            </w:r>
            <w:r w:rsidRPr="000B3AE6">
              <w:rPr>
                <w:rFonts w:eastAsia="Times New Roman" w:cs="Times New Roman"/>
                <w:bCs/>
                <w:spacing w:val="-1"/>
                <w:lang w:val="hr-HR"/>
              </w:rPr>
              <w:t>i</w:t>
            </w:r>
            <w:r w:rsidRPr="000B3AE6">
              <w:rPr>
                <w:rFonts w:eastAsia="Times New Roman" w:cs="Times New Roman"/>
                <w:bCs/>
                <w:spacing w:val="1"/>
                <w:lang w:val="hr-HR"/>
              </w:rPr>
              <w:t>js</w:t>
            </w:r>
            <w:r w:rsidRPr="000B3AE6">
              <w:rPr>
                <w:rFonts w:eastAsia="Times New Roman" w:cs="Times New Roman"/>
                <w:bCs/>
                <w:lang w:val="hr-HR"/>
              </w:rPr>
              <w:t>ka vr</w:t>
            </w:r>
            <w:r w:rsidRPr="000B3AE6">
              <w:rPr>
                <w:rFonts w:eastAsia="Times New Roman" w:cs="Times New Roman"/>
                <w:bCs/>
                <w:spacing w:val="1"/>
                <w:lang w:val="hr-HR"/>
              </w:rPr>
              <w:t>i</w:t>
            </w:r>
            <w:r w:rsidRPr="000B3AE6">
              <w:rPr>
                <w:rFonts w:eastAsia="Times New Roman" w:cs="Times New Roman"/>
                <w:bCs/>
                <w:spacing w:val="-2"/>
                <w:lang w:val="hr-HR"/>
              </w:rPr>
              <w:t>j</w:t>
            </w:r>
            <w:r w:rsidRPr="000B3AE6">
              <w:rPr>
                <w:rFonts w:eastAsia="Times New Roman" w:cs="Times New Roman"/>
                <w:bCs/>
                <w:lang w:val="hr-HR"/>
              </w:rPr>
              <w:t>edno</w:t>
            </w:r>
            <w:r w:rsidRPr="000B3AE6">
              <w:rPr>
                <w:rFonts w:eastAsia="Times New Roman" w:cs="Times New Roman"/>
                <w:bCs/>
                <w:spacing w:val="-2"/>
                <w:lang w:val="hr-HR"/>
              </w:rPr>
              <w:t>s</w:t>
            </w:r>
            <w:r w:rsidRPr="000B3AE6">
              <w:rPr>
                <w:rFonts w:eastAsia="Times New Roman" w:cs="Times New Roman"/>
                <w:bCs/>
                <w:lang w:val="hr-HR"/>
              </w:rPr>
              <w:t>t</w:t>
            </w:r>
          </w:p>
          <w:p w14:paraId="419D75E9" w14:textId="77777777" w:rsidR="00693BDE" w:rsidRPr="000B3AE6" w:rsidRDefault="00693BDE" w:rsidP="00154ABB">
            <w:pPr>
              <w:rPr>
                <w:rFonts w:eastAsia="Times New Roman" w:cs="Times New Roman"/>
                <w:lang w:val="hr-HR"/>
              </w:rPr>
            </w:pPr>
            <w:r w:rsidRPr="000B3AE6">
              <w:rPr>
                <w:rFonts w:eastAsia="Times New Roman" w:cs="Times New Roman"/>
                <w:bCs/>
                <w:spacing w:val="1"/>
                <w:lang w:val="hr-HR"/>
              </w:rPr>
              <w:t>(</w:t>
            </w:r>
            <w:r w:rsidRPr="000B3AE6">
              <w:rPr>
                <w:rFonts w:eastAsia="Times New Roman" w:cs="Times New Roman"/>
                <w:bCs/>
                <w:lang w:val="hr-HR"/>
              </w:rPr>
              <w:t>broj</w:t>
            </w:r>
            <w:r w:rsidRPr="000B3AE6">
              <w:rPr>
                <w:rFonts w:eastAsia="Times New Roman" w:cs="Times New Roman"/>
                <w:bCs/>
                <w:spacing w:val="-1"/>
                <w:lang w:val="hr-HR"/>
              </w:rPr>
              <w:t xml:space="preserve"> </w:t>
            </w:r>
            <w:r w:rsidRPr="000B3AE6">
              <w:rPr>
                <w:rFonts w:eastAsia="Times New Roman" w:cs="Times New Roman"/>
                <w:bCs/>
                <w:lang w:val="hr-HR"/>
              </w:rPr>
              <w:t>s</w:t>
            </w:r>
            <w:r w:rsidRPr="000B3AE6">
              <w:rPr>
                <w:rFonts w:eastAsia="Times New Roman" w:cs="Times New Roman"/>
                <w:bCs/>
                <w:spacing w:val="1"/>
                <w:lang w:val="hr-HR"/>
              </w:rPr>
              <w:t>t</w:t>
            </w:r>
            <w:r w:rsidRPr="000B3AE6">
              <w:rPr>
                <w:rFonts w:eastAsia="Times New Roman" w:cs="Times New Roman"/>
                <w:bCs/>
                <w:lang w:val="hr-HR"/>
              </w:rPr>
              <w:t>a</w:t>
            </w:r>
            <w:r w:rsidRPr="000B3AE6">
              <w:rPr>
                <w:rFonts w:eastAsia="Times New Roman" w:cs="Times New Roman"/>
                <w:bCs/>
                <w:spacing w:val="-3"/>
                <w:lang w:val="hr-HR"/>
              </w:rPr>
              <w:t>n</w:t>
            </w:r>
            <w:r w:rsidRPr="000B3AE6">
              <w:rPr>
                <w:rFonts w:eastAsia="Times New Roman" w:cs="Times New Roman"/>
                <w:bCs/>
                <w:spacing w:val="1"/>
                <w:lang w:val="hr-HR"/>
              </w:rPr>
              <w:t>i</w:t>
            </w:r>
            <w:r w:rsidRPr="000B3AE6">
              <w:rPr>
                <w:rFonts w:eastAsia="Times New Roman" w:cs="Times New Roman"/>
                <w:bCs/>
                <w:lang w:val="hr-HR"/>
              </w:rPr>
              <w:t>ca</w:t>
            </w:r>
            <w:r w:rsidRPr="000B3AE6">
              <w:rPr>
                <w:rFonts w:eastAsia="Times New Roman" w:cs="Times New Roman"/>
                <w:bCs/>
                <w:spacing w:val="-2"/>
                <w:lang w:val="hr-HR"/>
              </w:rPr>
              <w:t xml:space="preserve"> </w:t>
            </w:r>
            <w:r w:rsidRPr="000B3AE6">
              <w:rPr>
                <w:rFonts w:eastAsia="Times New Roman" w:cs="Times New Roman"/>
                <w:lang w:val="hr-HR"/>
              </w:rPr>
              <w:t>×</w:t>
            </w:r>
            <w:r w:rsidRPr="000B3AE6">
              <w:rPr>
                <w:rFonts w:eastAsia="Times New Roman" w:cs="Times New Roman"/>
                <w:bCs/>
                <w:lang w:val="hr-HR"/>
              </w:rPr>
              <w:t> 10</w:t>
            </w:r>
            <w:r w:rsidRPr="00860FAA">
              <w:rPr>
                <w:rFonts w:eastAsia="Times New Roman" w:cs="Times New Roman"/>
                <w:vertAlign w:val="superscript"/>
                <w:lang w:val="hr-HR"/>
              </w:rPr>
              <w:t>9</w:t>
            </w:r>
            <w:r w:rsidRPr="000B3AE6">
              <w:rPr>
                <w:rFonts w:eastAsia="Times New Roman" w:cs="Times New Roman"/>
                <w:bCs/>
                <w:spacing w:val="1"/>
                <w:lang w:val="hr-HR"/>
              </w:rPr>
              <w:t>/</w:t>
            </w:r>
            <w:r w:rsidRPr="000B3AE6">
              <w:rPr>
                <w:rFonts w:eastAsia="Times New Roman" w:cs="Times New Roman"/>
                <w:bCs/>
                <w:spacing w:val="-1"/>
                <w:lang w:val="hr-HR"/>
              </w:rPr>
              <w:t>l)</w:t>
            </w:r>
          </w:p>
        </w:tc>
        <w:tc>
          <w:tcPr>
            <w:tcW w:w="6438" w:type="dxa"/>
            <w:tcBorders>
              <w:top w:val="single" w:sz="4" w:space="0" w:color="000000"/>
              <w:left w:val="single" w:sz="4" w:space="0" w:color="000000"/>
              <w:bottom w:val="single" w:sz="4" w:space="0" w:color="000000"/>
              <w:right w:val="single" w:sz="4" w:space="0" w:color="000000"/>
            </w:tcBorders>
            <w:vAlign w:val="center"/>
          </w:tcPr>
          <w:p w14:paraId="50C136A6" w14:textId="77777777" w:rsidR="00693BDE" w:rsidRPr="000B3AE6" w:rsidRDefault="00693BDE" w:rsidP="00154ABB">
            <w:pPr>
              <w:jc w:val="center"/>
              <w:rPr>
                <w:rFonts w:eastAsia="Times New Roman" w:cs="Times New Roman"/>
                <w:lang w:val="hr-HR"/>
              </w:rPr>
            </w:pPr>
            <w:r w:rsidRPr="000B3AE6">
              <w:rPr>
                <w:rFonts w:eastAsia="Times New Roman" w:cs="Times New Roman"/>
                <w:bCs/>
                <w:spacing w:val="2"/>
                <w:lang w:val="hr-HR"/>
              </w:rPr>
              <w:t>P</w:t>
            </w:r>
            <w:r w:rsidRPr="000B3AE6">
              <w:rPr>
                <w:rFonts w:eastAsia="Times New Roman" w:cs="Times New Roman"/>
                <w:bCs/>
                <w:lang w:val="hr-HR"/>
              </w:rPr>
              <w:t>o</w:t>
            </w:r>
            <w:r w:rsidRPr="000B3AE6">
              <w:rPr>
                <w:rFonts w:eastAsia="Times New Roman" w:cs="Times New Roman"/>
                <w:bCs/>
                <w:spacing w:val="-2"/>
                <w:lang w:val="hr-HR"/>
              </w:rPr>
              <w:t>s</w:t>
            </w:r>
            <w:r w:rsidRPr="000B3AE6">
              <w:rPr>
                <w:rFonts w:eastAsia="Times New Roman" w:cs="Times New Roman"/>
                <w:bCs/>
                <w:spacing w:val="1"/>
                <w:lang w:val="hr-HR"/>
              </w:rPr>
              <w:t>t</w:t>
            </w:r>
            <w:r w:rsidRPr="000B3AE6">
              <w:rPr>
                <w:rFonts w:eastAsia="Times New Roman" w:cs="Times New Roman"/>
                <w:bCs/>
                <w:lang w:val="hr-HR"/>
              </w:rPr>
              <w:t>upak</w:t>
            </w:r>
          </w:p>
        </w:tc>
      </w:tr>
      <w:tr w:rsidR="00693BDE" w:rsidRPr="000B3AE6" w14:paraId="3E2C59DF" w14:textId="77777777" w:rsidTr="005C3769">
        <w:trPr>
          <w:trHeight w:hRule="exact" w:val="397"/>
        </w:trPr>
        <w:tc>
          <w:tcPr>
            <w:tcW w:w="2721" w:type="dxa"/>
            <w:tcBorders>
              <w:top w:val="single" w:sz="4" w:space="0" w:color="000000"/>
              <w:left w:val="single" w:sz="4" w:space="0" w:color="000000"/>
              <w:bottom w:val="single" w:sz="4" w:space="0" w:color="000000"/>
              <w:right w:val="single" w:sz="4" w:space="0" w:color="000000"/>
            </w:tcBorders>
          </w:tcPr>
          <w:p w14:paraId="66EEC0E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AB</w:t>
            </w:r>
            <w:r w:rsidRPr="000B3AE6">
              <w:rPr>
                <w:rFonts w:eastAsia="Times New Roman" w:cs="Times New Roman"/>
                <w:lang w:val="hr-HR"/>
              </w:rPr>
              <w:t>N &gt; 1</w:t>
            </w:r>
          </w:p>
        </w:tc>
        <w:tc>
          <w:tcPr>
            <w:tcW w:w="6438" w:type="dxa"/>
            <w:tcBorders>
              <w:top w:val="single" w:sz="4" w:space="0" w:color="000000"/>
              <w:left w:val="single" w:sz="4" w:space="0" w:color="000000"/>
              <w:bottom w:val="single" w:sz="4" w:space="0" w:color="000000"/>
              <w:right w:val="single" w:sz="4" w:space="0" w:color="000000"/>
            </w:tcBorders>
          </w:tcPr>
          <w:p w14:paraId="706A6EDF"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u</w:t>
            </w:r>
          </w:p>
        </w:tc>
      </w:tr>
      <w:tr w:rsidR="00693BDE" w:rsidRPr="00AC654A" w14:paraId="5DB39375" w14:textId="77777777" w:rsidTr="005C3769">
        <w:trPr>
          <w:trHeight w:hRule="exact" w:val="1143"/>
        </w:trPr>
        <w:tc>
          <w:tcPr>
            <w:tcW w:w="2721" w:type="dxa"/>
            <w:tcBorders>
              <w:top w:val="single" w:sz="4" w:space="0" w:color="000000"/>
              <w:left w:val="single" w:sz="4" w:space="0" w:color="000000"/>
              <w:bottom w:val="single" w:sz="4" w:space="0" w:color="000000"/>
              <w:right w:val="single" w:sz="4" w:space="0" w:color="000000"/>
            </w:tcBorders>
          </w:tcPr>
          <w:p w14:paraId="46809967"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AB</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lang w:val="hr-HR"/>
              </w:rPr>
              <w:t>0,5 do 1</w:t>
            </w:r>
          </w:p>
        </w:tc>
        <w:tc>
          <w:tcPr>
            <w:tcW w:w="6438" w:type="dxa"/>
            <w:tcBorders>
              <w:top w:val="single" w:sz="4" w:space="0" w:color="000000"/>
              <w:left w:val="single" w:sz="4" w:space="0" w:color="000000"/>
              <w:bottom w:val="single" w:sz="4" w:space="0" w:color="000000"/>
              <w:right w:val="single" w:sz="4" w:space="0" w:color="000000"/>
            </w:tcBorders>
          </w:tcPr>
          <w:p w14:paraId="4E89D2A4"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enu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w:t>
            </w:r>
          </w:p>
          <w:p w14:paraId="1862CFB2" w14:textId="77777777" w:rsidR="00693BDE" w:rsidRPr="000B3AE6" w:rsidRDefault="00693BDE" w:rsidP="00154ABB">
            <w:pPr>
              <w:rPr>
                <w:rFonts w:eastAsia="Times New Roman" w:cs="Times New Roman"/>
                <w:lang w:val="hr-HR"/>
              </w:rPr>
            </w:pPr>
          </w:p>
          <w:p w14:paraId="21C6ABA5" w14:textId="77777777" w:rsidR="00693BDE" w:rsidRPr="000B3AE6" w:rsidRDefault="00693BDE" w:rsidP="00154ABB">
            <w:pPr>
              <w:rPr>
                <w:rFonts w:eastAsia="Times New Roman" w:cs="Times New Roman"/>
                <w:lang w:val="hr-HR"/>
              </w:rPr>
            </w:pPr>
            <w:r w:rsidRPr="000B3AE6">
              <w:rPr>
                <w:rFonts w:eastAsia="Times New Roman" w:cs="Times New Roman"/>
                <w:lang w:val="hr-HR"/>
              </w:rPr>
              <w:t>Kad se ABN poveća na &gt; 1 × 10</w:t>
            </w:r>
            <w:r w:rsidRPr="000B3AE6">
              <w:rPr>
                <w:rFonts w:eastAsia="Times New Roman" w:cs="Times New Roman"/>
                <w:vertAlign w:val="superscript"/>
                <w:lang w:val="hr-HR"/>
              </w:rPr>
              <w:t>9</w:t>
            </w:r>
            <w:r w:rsidRPr="000B3AE6">
              <w:rPr>
                <w:rFonts w:eastAsia="Times New Roman" w:cs="Times New Roman"/>
                <w:lang w:val="hr-HR"/>
              </w:rPr>
              <w:t xml:space="preserve">/l, nastaviti s primjenom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w:t>
            </w:r>
          </w:p>
        </w:tc>
      </w:tr>
      <w:tr w:rsidR="00693BDE" w:rsidRPr="004C3184" w14:paraId="28FA1945" w14:textId="77777777" w:rsidTr="005C3769">
        <w:trPr>
          <w:trHeight w:hRule="exact" w:val="1361"/>
        </w:trPr>
        <w:tc>
          <w:tcPr>
            <w:tcW w:w="2721" w:type="dxa"/>
            <w:tcBorders>
              <w:top w:val="single" w:sz="4" w:space="0" w:color="000000"/>
              <w:left w:val="single" w:sz="4" w:space="0" w:color="000000"/>
              <w:bottom w:val="single" w:sz="4" w:space="0" w:color="000000"/>
              <w:right w:val="single" w:sz="4" w:space="0" w:color="000000"/>
            </w:tcBorders>
          </w:tcPr>
          <w:p w14:paraId="4D2CEA63"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AB</w:t>
            </w:r>
            <w:r w:rsidRPr="000B3AE6">
              <w:rPr>
                <w:rFonts w:eastAsia="Times New Roman" w:cs="Times New Roman"/>
                <w:lang w:val="hr-HR"/>
              </w:rPr>
              <w:t>N &lt; 0,5</w:t>
            </w:r>
          </w:p>
        </w:tc>
        <w:tc>
          <w:tcPr>
            <w:tcW w:w="6438" w:type="dxa"/>
            <w:tcBorders>
              <w:top w:val="single" w:sz="4" w:space="0" w:color="000000"/>
              <w:left w:val="single" w:sz="4" w:space="0" w:color="000000"/>
              <w:bottom w:val="single" w:sz="4" w:space="0" w:color="000000"/>
              <w:right w:val="single" w:sz="4" w:space="0" w:color="000000"/>
            </w:tcBorders>
          </w:tcPr>
          <w:p w14:paraId="4F28AD9B" w14:textId="77777777" w:rsidR="00693BDE" w:rsidRPr="000B3AE6" w:rsidRDefault="00693BDE" w:rsidP="00154ABB">
            <w:pPr>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lang w:val="hr-HR"/>
              </w:rPr>
              <w:t>puno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w:t>
            </w:r>
          </w:p>
          <w:p w14:paraId="669904BF" w14:textId="77777777" w:rsidR="00693BDE" w:rsidRPr="000B3AE6" w:rsidRDefault="00693BDE" w:rsidP="00154ABB">
            <w:pPr>
              <w:rPr>
                <w:rFonts w:cs="Times New Roman"/>
                <w:lang w:val="hr-HR"/>
              </w:rPr>
            </w:pPr>
          </w:p>
          <w:p w14:paraId="175813BE"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du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 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 xml:space="preserve">a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lang w:val="hr-HR"/>
              </w:rPr>
              <w:t>čno.</w:t>
            </w:r>
          </w:p>
        </w:tc>
      </w:tr>
    </w:tbl>
    <w:p w14:paraId="1DA83D37" w14:textId="77777777" w:rsidR="00693BDE" w:rsidRPr="000B3AE6" w:rsidRDefault="00693BDE" w:rsidP="00154ABB">
      <w:pPr>
        <w:rPr>
          <w:rFonts w:cs="Times New Roman"/>
          <w:lang w:val="hr-HR"/>
        </w:rPr>
      </w:pPr>
    </w:p>
    <w:p w14:paraId="5A4135F4" w14:textId="77777777" w:rsidR="00693BDE" w:rsidRPr="000B3AE6" w:rsidRDefault="00693BDE" w:rsidP="00154ABB">
      <w:pPr>
        <w:pStyle w:val="Listenabsatz"/>
        <w:keepNext/>
        <w:numPr>
          <w:ilvl w:val="0"/>
          <w:numId w:val="1"/>
        </w:numPr>
        <w:ind w:left="567" w:hanging="567"/>
        <w:rPr>
          <w:rFonts w:eastAsia="Times New Roman" w:cs="Times New Roman"/>
          <w:lang w:val="hr-HR"/>
        </w:rPr>
      </w:pPr>
      <w:r w:rsidRPr="00860FAA">
        <w:rPr>
          <w:rFonts w:eastAsia="Times New Roman" w:cs="Times New Roman"/>
          <w:position w:val="-1"/>
          <w:lang w:val="hr-HR"/>
        </w:rPr>
        <w:lastRenderedPageBreak/>
        <w:t>Niz</w:t>
      </w:r>
      <w:r w:rsidRPr="004254A2">
        <w:rPr>
          <w:rFonts w:eastAsia="Times New Roman" w:cs="Times New Roman"/>
          <w:position w:val="-1"/>
          <w:lang w:val="hr-HR"/>
        </w:rPr>
        <w:t>ak</w:t>
      </w:r>
      <w:r w:rsidRPr="000B3AE6">
        <w:rPr>
          <w:rFonts w:eastAsia="Times New Roman" w:cs="Times New Roman"/>
          <w:spacing w:val="-2"/>
          <w:position w:val="-1"/>
          <w:lang w:val="hr-HR"/>
        </w:rPr>
        <w:t xml:space="preserve"> </w:t>
      </w:r>
      <w:r w:rsidRPr="000B3AE6">
        <w:rPr>
          <w:rFonts w:eastAsia="Times New Roman" w:cs="Times New Roman"/>
          <w:position w:val="-1"/>
          <w:lang w:val="hr-HR"/>
        </w:rPr>
        <w:t>b</w:t>
      </w:r>
      <w:r w:rsidRPr="000B3AE6">
        <w:rPr>
          <w:rFonts w:eastAsia="Times New Roman" w:cs="Times New Roman"/>
          <w:spacing w:val="1"/>
          <w:position w:val="-1"/>
          <w:lang w:val="hr-HR"/>
        </w:rPr>
        <w:t>r</w:t>
      </w:r>
      <w:r w:rsidRPr="000B3AE6">
        <w:rPr>
          <w:rFonts w:eastAsia="Times New Roman" w:cs="Times New Roman"/>
          <w:spacing w:val="-2"/>
          <w:position w:val="-1"/>
          <w:lang w:val="hr-HR"/>
        </w:rPr>
        <w:t>o</w:t>
      </w:r>
      <w:r w:rsidRPr="000B3AE6">
        <w:rPr>
          <w:rFonts w:eastAsia="Times New Roman" w:cs="Times New Roman"/>
          <w:position w:val="-1"/>
          <w:lang w:val="hr-HR"/>
        </w:rPr>
        <w:t>j</w:t>
      </w:r>
      <w:r w:rsidRPr="000B3AE6">
        <w:rPr>
          <w:rFonts w:eastAsia="Times New Roman" w:cs="Times New Roman"/>
          <w:spacing w:val="4"/>
          <w:position w:val="-1"/>
          <w:lang w:val="hr-HR"/>
        </w:rPr>
        <w:t xml:space="preserve"> </w:t>
      </w:r>
      <w:r w:rsidRPr="000B3AE6">
        <w:rPr>
          <w:rFonts w:eastAsia="Times New Roman" w:cs="Times New Roman"/>
          <w:spacing w:val="-1"/>
          <w:position w:val="-1"/>
          <w:lang w:val="hr-HR"/>
        </w:rPr>
        <w:t>t</w:t>
      </w:r>
      <w:r w:rsidRPr="000B3AE6">
        <w:rPr>
          <w:rFonts w:eastAsia="Times New Roman" w:cs="Times New Roman"/>
          <w:spacing w:val="1"/>
          <w:position w:val="-1"/>
          <w:lang w:val="hr-HR"/>
        </w:rPr>
        <w:t>r</w:t>
      </w:r>
      <w:r w:rsidRPr="000B3AE6">
        <w:rPr>
          <w:rFonts w:eastAsia="Times New Roman" w:cs="Times New Roman"/>
          <w:position w:val="-1"/>
          <w:lang w:val="hr-HR"/>
        </w:rPr>
        <w:t>o</w:t>
      </w:r>
      <w:r w:rsidRPr="000B3AE6">
        <w:rPr>
          <w:rFonts w:eastAsia="Times New Roman" w:cs="Times New Roman"/>
          <w:spacing w:val="-4"/>
          <w:position w:val="-1"/>
          <w:lang w:val="hr-HR"/>
        </w:rPr>
        <w:t>m</w:t>
      </w:r>
      <w:r w:rsidRPr="000B3AE6">
        <w:rPr>
          <w:rFonts w:eastAsia="Times New Roman" w:cs="Times New Roman"/>
          <w:position w:val="-1"/>
          <w:lang w:val="hr-HR"/>
        </w:rPr>
        <w:t>boc</w:t>
      </w:r>
      <w:r w:rsidRPr="000B3AE6">
        <w:rPr>
          <w:rFonts w:eastAsia="Times New Roman" w:cs="Times New Roman"/>
          <w:spacing w:val="1"/>
          <w:position w:val="-1"/>
          <w:lang w:val="hr-HR"/>
        </w:rPr>
        <w:t>it</w:t>
      </w:r>
      <w:r w:rsidRPr="000B3AE6">
        <w:rPr>
          <w:rFonts w:eastAsia="Times New Roman" w:cs="Times New Roman"/>
          <w:position w:val="-1"/>
          <w:lang w:val="hr-HR"/>
        </w:rPr>
        <w:t>a</w:t>
      </w:r>
    </w:p>
    <w:p w14:paraId="12BFBCB7" w14:textId="77777777" w:rsidR="00693BDE" w:rsidRPr="000B3AE6" w:rsidRDefault="00693BDE" w:rsidP="00154ABB">
      <w:pPr>
        <w:keepNext/>
        <w:rPr>
          <w:rFonts w:cs="Times New Roman"/>
          <w:lang w:val="hr-HR"/>
        </w:rPr>
      </w:pPr>
    </w:p>
    <w:tbl>
      <w:tblPr>
        <w:tblW w:w="0" w:type="auto"/>
        <w:tblInd w:w="113" w:type="dxa"/>
        <w:tblLayout w:type="fixed"/>
        <w:tblCellMar>
          <w:left w:w="0" w:type="dxa"/>
          <w:right w:w="0" w:type="dxa"/>
        </w:tblCellMar>
        <w:tblLook w:val="01E0" w:firstRow="1" w:lastRow="1" w:firstColumn="1" w:lastColumn="1" w:noHBand="0" w:noVBand="0"/>
      </w:tblPr>
      <w:tblGrid>
        <w:gridCol w:w="2632"/>
        <w:gridCol w:w="6474"/>
      </w:tblGrid>
      <w:tr w:rsidR="00693BDE" w:rsidRPr="000B3AE6" w14:paraId="362F4A23" w14:textId="77777777" w:rsidTr="005C3769">
        <w:trPr>
          <w:trHeight w:hRule="exact" w:val="680"/>
        </w:trPr>
        <w:tc>
          <w:tcPr>
            <w:tcW w:w="2632" w:type="dxa"/>
            <w:tcBorders>
              <w:top w:val="single" w:sz="4" w:space="0" w:color="000000"/>
              <w:left w:val="single" w:sz="4" w:space="0" w:color="000000"/>
              <w:bottom w:val="single" w:sz="4" w:space="0" w:color="000000"/>
              <w:right w:val="single" w:sz="4" w:space="0" w:color="000000"/>
            </w:tcBorders>
            <w:vAlign w:val="center"/>
          </w:tcPr>
          <w:p w14:paraId="60B7819C" w14:textId="77777777" w:rsidR="00693BDE" w:rsidRPr="000B3AE6" w:rsidRDefault="00693BDE" w:rsidP="00154ABB">
            <w:pPr>
              <w:keepNext/>
              <w:ind w:left="166"/>
              <w:rPr>
                <w:rFonts w:eastAsia="Times New Roman" w:cs="Times New Roman"/>
                <w:lang w:val="hr-HR"/>
              </w:rPr>
            </w:pPr>
            <w:r w:rsidRPr="000B3AE6">
              <w:rPr>
                <w:rFonts w:eastAsia="Times New Roman" w:cs="Times New Roman"/>
                <w:lang w:val="hr-HR"/>
              </w:rPr>
              <w:t>Laboratorijska vrijednost</w:t>
            </w:r>
          </w:p>
          <w:p w14:paraId="7AF4224C" w14:textId="77777777" w:rsidR="00693BDE" w:rsidRPr="000B3AE6" w:rsidRDefault="00693BDE" w:rsidP="00154ABB">
            <w:pPr>
              <w:keepNext/>
              <w:ind w:left="166"/>
              <w:rPr>
                <w:rFonts w:eastAsia="Times New Roman" w:cs="Times New Roman"/>
                <w:lang w:val="hr-HR"/>
              </w:rPr>
            </w:pPr>
            <w:r w:rsidRPr="000B3AE6">
              <w:rPr>
                <w:rFonts w:eastAsia="Times New Roman" w:cs="Times New Roman"/>
                <w:lang w:val="hr-HR"/>
              </w:rPr>
              <w:t>(broj stanica</w:t>
            </w:r>
            <w:r>
              <w:rPr>
                <w:rFonts w:eastAsia="Times New Roman" w:cs="Times New Roman"/>
                <w:lang w:val="hr-HR"/>
              </w:rPr>
              <w:t> </w:t>
            </w:r>
            <w:r w:rsidRPr="000B3AE6">
              <w:rPr>
                <w:rFonts w:eastAsia="Times New Roman" w:cs="Times New Roman"/>
                <w:lang w:val="hr-HR"/>
              </w:rPr>
              <w:t>× 10</w:t>
            </w:r>
            <w:r w:rsidRPr="00AF64C6">
              <w:rPr>
                <w:rFonts w:eastAsia="Times New Roman" w:cs="Times New Roman"/>
                <w:vertAlign w:val="superscript"/>
                <w:lang w:val="hr-HR"/>
              </w:rPr>
              <w:t>3</w:t>
            </w:r>
            <w:r w:rsidRPr="000B3AE6">
              <w:rPr>
                <w:rFonts w:eastAsia="Times New Roman" w:cs="Times New Roman"/>
                <w:lang w:val="hr-HR"/>
              </w:rPr>
              <w:t>/</w:t>
            </w:r>
            <w:proofErr w:type="spellStart"/>
            <w:r w:rsidRPr="000B3AE6">
              <w:rPr>
                <w:rFonts w:eastAsia="Times New Roman" w:cs="Times New Roman"/>
                <w:lang w:val="hr-HR"/>
              </w:rPr>
              <w:t>μl</w:t>
            </w:r>
            <w:proofErr w:type="spellEnd"/>
            <w:r w:rsidRPr="000B3AE6">
              <w:rPr>
                <w:rFonts w:eastAsia="Times New Roman" w:cs="Times New Roman"/>
                <w:lang w:val="hr-HR"/>
              </w:rPr>
              <w:t>)</w:t>
            </w:r>
          </w:p>
        </w:tc>
        <w:tc>
          <w:tcPr>
            <w:tcW w:w="6474" w:type="dxa"/>
            <w:tcBorders>
              <w:top w:val="single" w:sz="4" w:space="0" w:color="000000"/>
              <w:left w:val="single" w:sz="4" w:space="0" w:color="000000"/>
              <w:bottom w:val="single" w:sz="4" w:space="0" w:color="000000"/>
              <w:right w:val="single" w:sz="4" w:space="0" w:color="000000"/>
            </w:tcBorders>
            <w:vAlign w:val="center"/>
          </w:tcPr>
          <w:p w14:paraId="02D4BBA5" w14:textId="77777777" w:rsidR="00693BDE" w:rsidRPr="000B3AE6" w:rsidRDefault="00693BDE" w:rsidP="00154ABB">
            <w:pPr>
              <w:keepNext/>
              <w:rPr>
                <w:rFonts w:eastAsia="Times New Roman" w:cs="Times New Roman"/>
                <w:lang w:val="hr-HR"/>
              </w:rPr>
            </w:pPr>
            <w:r w:rsidRPr="000B3AE6">
              <w:rPr>
                <w:rFonts w:eastAsia="Times New Roman" w:cs="Times New Roman"/>
                <w:bCs/>
                <w:spacing w:val="2"/>
                <w:lang w:val="hr-HR"/>
              </w:rPr>
              <w:t>P</w:t>
            </w:r>
            <w:r w:rsidRPr="000B3AE6">
              <w:rPr>
                <w:rFonts w:eastAsia="Times New Roman" w:cs="Times New Roman"/>
                <w:bCs/>
                <w:lang w:val="hr-HR"/>
              </w:rPr>
              <w:t>o</w:t>
            </w:r>
            <w:r w:rsidRPr="000B3AE6">
              <w:rPr>
                <w:rFonts w:eastAsia="Times New Roman" w:cs="Times New Roman"/>
                <w:bCs/>
                <w:spacing w:val="-2"/>
                <w:lang w:val="hr-HR"/>
              </w:rPr>
              <w:t>s</w:t>
            </w:r>
            <w:r w:rsidRPr="000B3AE6">
              <w:rPr>
                <w:rFonts w:eastAsia="Times New Roman" w:cs="Times New Roman"/>
                <w:bCs/>
                <w:spacing w:val="1"/>
                <w:lang w:val="hr-HR"/>
              </w:rPr>
              <w:t>t</w:t>
            </w:r>
            <w:r w:rsidRPr="000B3AE6">
              <w:rPr>
                <w:rFonts w:eastAsia="Times New Roman" w:cs="Times New Roman"/>
                <w:bCs/>
                <w:lang w:val="hr-HR"/>
              </w:rPr>
              <w:t>upak</w:t>
            </w:r>
          </w:p>
        </w:tc>
      </w:tr>
      <w:tr w:rsidR="00693BDE" w:rsidRPr="00AC654A" w14:paraId="66160601" w14:textId="77777777" w:rsidTr="005C3769">
        <w:trPr>
          <w:trHeight w:hRule="exact" w:val="1644"/>
        </w:trPr>
        <w:tc>
          <w:tcPr>
            <w:tcW w:w="2632"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28" w:type="dxa"/>
            </w:tcMar>
          </w:tcPr>
          <w:p w14:paraId="4F3BE61A" w14:textId="77777777" w:rsidR="00693BDE" w:rsidRPr="000B3AE6" w:rsidRDefault="00693BDE" w:rsidP="00154ABB">
            <w:pPr>
              <w:rPr>
                <w:rFonts w:eastAsia="Times New Roman" w:cs="Times New Roman"/>
                <w:lang w:val="hr-HR"/>
              </w:rPr>
            </w:pPr>
            <w:r w:rsidRPr="000B3AE6">
              <w:rPr>
                <w:rFonts w:eastAsia="Times New Roman" w:cs="Times New Roman"/>
                <w:lang w:val="hr-HR"/>
              </w:rPr>
              <w:t>50 do 100</w:t>
            </w:r>
          </w:p>
        </w:tc>
        <w:tc>
          <w:tcPr>
            <w:tcW w:w="6474"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28" w:type="dxa"/>
            </w:tcMar>
          </w:tcPr>
          <w:p w14:paraId="47F7459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uće,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1"/>
                <w:lang w:val="hr-HR"/>
              </w:rPr>
              <w:t>ist</w:t>
            </w:r>
            <w:r w:rsidRPr="000B3AE6">
              <w:rPr>
                <w:rFonts w:eastAsia="Times New Roman" w:cs="Times New Roman"/>
                <w:spacing w:val="-2"/>
                <w:lang w:val="hr-HR"/>
              </w:rPr>
              <w:t>o</w:t>
            </w:r>
            <w:r w:rsidRPr="000B3AE6">
              <w:rPr>
                <w:rFonts w:eastAsia="Times New Roman" w:cs="Times New Roman"/>
                <w:lang w:val="hr-HR"/>
              </w:rPr>
              <w:t xml:space="preserve">dobno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a.</w:t>
            </w:r>
          </w:p>
          <w:p w14:paraId="7434A882" w14:textId="77777777" w:rsidR="00693BDE" w:rsidRPr="000B3AE6" w:rsidRDefault="00693BDE" w:rsidP="00154ABB">
            <w:pPr>
              <w:rPr>
                <w:rFonts w:cs="Times New Roman"/>
                <w:lang w:val="hr-HR"/>
              </w:rPr>
            </w:pPr>
          </w:p>
          <w:p w14:paraId="23318574"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enu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w:t>
            </w:r>
          </w:p>
          <w:p w14:paraId="3DD9814B" w14:textId="77777777" w:rsidR="00693BDE" w:rsidRPr="000B3AE6" w:rsidRDefault="00693BDE" w:rsidP="00154ABB">
            <w:pPr>
              <w:rPr>
                <w:rFonts w:cs="Times New Roman"/>
                <w:lang w:val="hr-HR"/>
              </w:rPr>
            </w:pPr>
          </w:p>
          <w:p w14:paraId="5C41DF07"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K</w:t>
            </w:r>
            <w:r w:rsidRPr="000B3AE6">
              <w:rPr>
                <w:rFonts w:eastAsia="Times New Roman" w:cs="Times New Roman"/>
                <w:lang w:val="hr-HR"/>
              </w:rPr>
              <w:t>a</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ov</w:t>
            </w:r>
            <w:r w:rsidRPr="000B3AE6">
              <w:rPr>
                <w:rFonts w:eastAsia="Times New Roman" w:cs="Times New Roman"/>
                <w:lang w:val="hr-HR"/>
              </w:rPr>
              <w:t>eća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&gt; 1</w:t>
            </w:r>
            <w:r w:rsidRPr="000B3AE6">
              <w:rPr>
                <w:rFonts w:eastAsia="Times New Roman" w:cs="Times New Roman"/>
                <w:spacing w:val="-2"/>
                <w:lang w:val="hr-HR"/>
              </w:rPr>
              <w:t>0</w:t>
            </w:r>
            <w:r w:rsidRPr="000B3AE6">
              <w:rPr>
                <w:rFonts w:eastAsia="Times New Roman" w:cs="Times New Roman"/>
                <w:lang w:val="hr-HR"/>
              </w:rPr>
              <w:t>0 × 10</w:t>
            </w:r>
            <w:r w:rsidRPr="00860FAA">
              <w:rPr>
                <w:rFonts w:eastAsia="Times New Roman" w:cs="Times New Roman"/>
                <w:vertAlign w:val="superscript"/>
                <w:lang w:val="hr-HR"/>
              </w:rPr>
              <w:t>3</w:t>
            </w:r>
            <w:r w:rsidRPr="000B3AE6">
              <w:rPr>
                <w:rFonts w:eastAsia="Times New Roman" w:cs="Times New Roman"/>
                <w:spacing w:val="1"/>
                <w:lang w:val="hr-HR"/>
              </w:rPr>
              <w:t>/</w:t>
            </w:r>
            <w:proofErr w:type="spellStart"/>
            <w:r w:rsidRPr="000B3AE6">
              <w:rPr>
                <w:rFonts w:eastAsia="Times New Roman" w:cs="Times New Roman"/>
                <w:spacing w:val="-3"/>
                <w:lang w:val="hr-HR"/>
              </w:rPr>
              <w:t>μ</w:t>
            </w:r>
            <w:r w:rsidRPr="000B3AE6">
              <w:rPr>
                <w:rFonts w:eastAsia="Times New Roman" w:cs="Times New Roman"/>
                <w:spacing w:val="1"/>
                <w:lang w:val="hr-HR"/>
              </w:rPr>
              <w:t>l</w:t>
            </w:r>
            <w:proofErr w:type="spellEnd"/>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2"/>
                <w:lang w:val="hr-HR"/>
              </w:rPr>
              <w:t>av</w:t>
            </w:r>
            <w:r w:rsidRPr="000B3AE6">
              <w:rPr>
                <w:rFonts w:eastAsia="Times New Roman" w:cs="Times New Roman"/>
                <w:spacing w:val="1"/>
                <w:lang w:val="hr-HR"/>
              </w:rPr>
              <w:t>iti</w:t>
            </w:r>
            <w:r w:rsidRPr="000B3AE6">
              <w:rPr>
                <w:rFonts w:eastAsia="Times New Roman" w:cs="Times New Roman"/>
                <w:lang w:val="hr-HR"/>
              </w:rPr>
              <w:t xml:space="preserve">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w:t>
            </w:r>
          </w:p>
        </w:tc>
      </w:tr>
      <w:tr w:rsidR="00693BDE" w:rsidRPr="004C3184" w14:paraId="70833CE1" w14:textId="77777777" w:rsidTr="005C3769">
        <w:trPr>
          <w:trHeight w:hRule="exact" w:val="1361"/>
        </w:trPr>
        <w:tc>
          <w:tcPr>
            <w:tcW w:w="2632"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28" w:type="dxa"/>
            </w:tcMar>
          </w:tcPr>
          <w:p w14:paraId="75F134DE" w14:textId="77777777" w:rsidR="00693BDE" w:rsidRPr="000B3AE6" w:rsidRDefault="00693BDE" w:rsidP="00154ABB">
            <w:pPr>
              <w:rPr>
                <w:rFonts w:eastAsia="Times New Roman" w:cs="Times New Roman"/>
                <w:lang w:val="hr-HR"/>
              </w:rPr>
            </w:pPr>
            <w:r w:rsidRPr="000B3AE6">
              <w:rPr>
                <w:rFonts w:eastAsia="Times New Roman" w:cs="Times New Roman"/>
                <w:lang w:val="hr-HR"/>
              </w:rPr>
              <w:t>&lt; 50</w:t>
            </w:r>
          </w:p>
        </w:tc>
        <w:tc>
          <w:tcPr>
            <w:tcW w:w="6474"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28" w:type="dxa"/>
            </w:tcMar>
          </w:tcPr>
          <w:p w14:paraId="4186270D" w14:textId="77777777" w:rsidR="00693BDE" w:rsidRPr="000B3AE6" w:rsidRDefault="00693BDE" w:rsidP="00154ABB">
            <w:pPr>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lang w:val="hr-HR"/>
              </w:rPr>
              <w:t>puno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w:t>
            </w:r>
          </w:p>
          <w:p w14:paraId="5295080C" w14:textId="77777777" w:rsidR="00693BDE" w:rsidRPr="000B3AE6" w:rsidRDefault="00693BDE" w:rsidP="00154ABB">
            <w:pPr>
              <w:rPr>
                <w:rFonts w:cs="Times New Roman"/>
                <w:lang w:val="hr-HR"/>
              </w:rPr>
            </w:pPr>
          </w:p>
          <w:p w14:paraId="3A628489"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du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 xml:space="preserve">a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sl</w:t>
            </w:r>
            <w:r w:rsidRPr="000B3AE6">
              <w:rPr>
                <w:rFonts w:eastAsia="Times New Roman" w:cs="Times New Roman"/>
                <w:lang w:val="hr-HR"/>
              </w:rPr>
              <w:t>uč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u po</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 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 xml:space="preserve">a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 xml:space="preserve">se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ns</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pr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lang w:val="hr-HR"/>
              </w:rPr>
              <w:t>čno.</w:t>
            </w:r>
          </w:p>
        </w:tc>
      </w:tr>
    </w:tbl>
    <w:p w14:paraId="75C37E05" w14:textId="77777777" w:rsidR="00693BDE" w:rsidRPr="000B3AE6" w:rsidRDefault="00693BDE" w:rsidP="00154ABB">
      <w:pPr>
        <w:rPr>
          <w:rFonts w:cs="Times New Roman"/>
          <w:sz w:val="20"/>
          <w:szCs w:val="20"/>
          <w:lang w:val="hr-HR"/>
        </w:rPr>
      </w:pPr>
    </w:p>
    <w:p w14:paraId="67C67070"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 xml:space="preserve">no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p</w:t>
      </w:r>
      <w:r w:rsidRPr="000B3AE6">
        <w:rPr>
          <w:rFonts w:eastAsia="Times New Roman" w:cs="Times New Roman"/>
          <w:lang w:val="hr-HR"/>
        </w:rPr>
        <w:t>oda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ao p</w:t>
      </w:r>
      <w:r w:rsidRPr="000B3AE6">
        <w:rPr>
          <w:rFonts w:eastAsia="Times New Roman" w:cs="Times New Roman"/>
          <w:spacing w:val="1"/>
          <w:lang w:val="hr-HR"/>
        </w:rPr>
        <w:t>r</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ca</w:t>
      </w:r>
      <w:r w:rsidRPr="000B3AE6">
        <w:rPr>
          <w:rFonts w:eastAsia="Times New Roman" w:cs="Times New Roman"/>
          <w:lang w:val="hr-HR"/>
        </w:rPr>
        <w:t>j</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lang w:val="hr-HR"/>
        </w:rPr>
        <w:t>j</w:t>
      </w:r>
      <w:r w:rsidRPr="000B3AE6">
        <w:rPr>
          <w:rFonts w:eastAsia="Times New Roman" w:cs="Times New Roman"/>
          <w:spacing w:val="1"/>
          <w:lang w:val="hr-HR"/>
        </w:rPr>
        <w:t xml:space="preserve"> l</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sk</w:t>
      </w:r>
      <w:r w:rsidRPr="000B3AE6">
        <w:rPr>
          <w:rFonts w:eastAsia="Times New Roman" w:cs="Times New Roman"/>
          <w:spacing w:val="1"/>
          <w:lang w:val="hr-HR"/>
        </w:rPr>
        <w:t>i</w:t>
      </w:r>
      <w:r w:rsidRPr="000B3AE6">
        <w:rPr>
          <w:rFonts w:eastAsia="Times New Roman" w:cs="Times New Roman"/>
          <w:lang w:val="hr-HR"/>
        </w:rPr>
        <w:t>h na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p>
    <w:p w14:paraId="42D464CF" w14:textId="77777777" w:rsidR="00693BDE" w:rsidRPr="000B3AE6" w:rsidRDefault="00693BDE" w:rsidP="00154ABB">
      <w:pPr>
        <w:rPr>
          <w:rFonts w:cs="Times New Roman"/>
          <w:szCs w:val="24"/>
          <w:lang w:val="hr-HR"/>
        </w:rPr>
      </w:pPr>
    </w:p>
    <w:p w14:paraId="692C3728"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lang w:val="hr-HR"/>
        </w:rPr>
        <w:t>up</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n</w:t>
      </w:r>
      <w:r w:rsidRPr="000B3AE6">
        <w:rPr>
          <w:rFonts w:eastAsia="Times New Roman" w:cs="Times New Roman"/>
          <w:lang w:val="hr-HR"/>
        </w:rPr>
        <w:t>a</w:t>
      </w:r>
      <w:r w:rsidRPr="000B3AE6">
        <w:rPr>
          <w:rFonts w:eastAsia="Times New Roman" w:cs="Times New Roman"/>
          <w:spacing w:val="1"/>
          <w:lang w:val="hr-HR"/>
        </w:rPr>
        <w:t xml:space="preserve"> t</w:t>
      </w:r>
      <w:r w:rsidRPr="000B3AE6">
        <w:rPr>
          <w:rFonts w:eastAsia="Times New Roman" w:cs="Times New Roman"/>
          <w:lang w:val="hr-HR"/>
        </w:rPr>
        <w:t xml:space="preserve">o </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o pobo</w:t>
      </w:r>
      <w:r w:rsidRPr="000B3AE6">
        <w:rPr>
          <w:rFonts w:eastAsia="Times New Roman" w:cs="Times New Roman"/>
          <w:spacing w:val="-1"/>
          <w:lang w:val="hr-HR"/>
        </w:rPr>
        <w:t>l</w:t>
      </w:r>
      <w:r w:rsidRPr="000B3AE6">
        <w:rPr>
          <w:rFonts w:eastAsia="Times New Roman" w:cs="Times New Roman"/>
          <w:spacing w:val="1"/>
          <w:lang w:val="hr-HR"/>
        </w:rPr>
        <w:t>jš</w:t>
      </w:r>
      <w:r w:rsidRPr="000B3AE6">
        <w:rPr>
          <w:rFonts w:eastAsia="Times New Roman" w:cs="Times New Roman"/>
          <w:spacing w:val="-2"/>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u od 6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ana</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p</w:t>
      </w:r>
      <w:r w:rsidRPr="000B3AE6">
        <w:rPr>
          <w:rFonts w:eastAsia="Times New Roman" w:cs="Times New Roman"/>
          <w:lang w:val="hr-HR"/>
        </w:rPr>
        <w:t>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 U</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ne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pobo</w:t>
      </w:r>
      <w:r w:rsidRPr="000B3AE6">
        <w:rPr>
          <w:rFonts w:eastAsia="Times New Roman" w:cs="Times New Roman"/>
          <w:spacing w:val="-1"/>
          <w:lang w:val="hr-HR"/>
        </w:rPr>
        <w:t>l</w:t>
      </w:r>
      <w:r w:rsidRPr="000B3AE6">
        <w:rPr>
          <w:rFonts w:eastAsia="Times New Roman" w:cs="Times New Roman"/>
          <w:spacing w:val="1"/>
          <w:lang w:val="hr-HR"/>
        </w:rPr>
        <w:t>jš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 da</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re</w:t>
      </w:r>
      <w:r w:rsidRPr="000B3AE6">
        <w:rPr>
          <w:rFonts w:eastAsia="Times New Roman" w:cs="Times New Roman"/>
          <w:lang w:val="hr-HR"/>
        </w:rPr>
        <w:t>ba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tri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w:t>
      </w:r>
    </w:p>
    <w:p w14:paraId="604CF131" w14:textId="77777777" w:rsidR="00693BDE" w:rsidRPr="000B3AE6" w:rsidRDefault="00693BDE" w:rsidP="00154ABB">
      <w:pPr>
        <w:rPr>
          <w:rFonts w:cs="Times New Roman"/>
          <w:szCs w:val="24"/>
          <w:lang w:val="hr-HR"/>
        </w:rPr>
      </w:pPr>
    </w:p>
    <w:p w14:paraId="02CDC1B7" w14:textId="77777777" w:rsidR="00693BDE" w:rsidRPr="00AF64C6" w:rsidRDefault="00693BDE" w:rsidP="00154ABB">
      <w:pPr>
        <w:keepNext/>
        <w:rPr>
          <w:rFonts w:eastAsia="Times New Roman" w:cs="Times New Roman"/>
          <w:u w:val="single"/>
          <w:lang w:val="hr-HR"/>
        </w:rPr>
      </w:pPr>
      <w:r w:rsidRPr="00AF64C6">
        <w:rPr>
          <w:rFonts w:eastAsia="Times New Roman" w:cs="Times New Roman"/>
          <w:i/>
          <w:spacing w:val="-1"/>
          <w:u w:val="single"/>
          <w:lang w:val="hr-HR"/>
        </w:rPr>
        <w:t>B</w:t>
      </w:r>
      <w:r w:rsidRPr="00AF64C6">
        <w:rPr>
          <w:rFonts w:eastAsia="Times New Roman" w:cs="Times New Roman"/>
          <w:i/>
          <w:u w:val="single"/>
          <w:lang w:val="hr-HR"/>
        </w:rPr>
        <w:t>o</w:t>
      </w:r>
      <w:r w:rsidRPr="00AF64C6">
        <w:rPr>
          <w:rFonts w:eastAsia="Times New Roman" w:cs="Times New Roman"/>
          <w:i/>
          <w:spacing w:val="1"/>
          <w:u w:val="single"/>
          <w:lang w:val="hr-HR"/>
        </w:rPr>
        <w:t>l</w:t>
      </w:r>
      <w:r w:rsidRPr="00AF64C6">
        <w:rPr>
          <w:rFonts w:eastAsia="Times New Roman" w:cs="Times New Roman"/>
          <w:i/>
          <w:u w:val="single"/>
          <w:lang w:val="hr-HR"/>
        </w:rPr>
        <w:t>es</w:t>
      </w:r>
      <w:r w:rsidRPr="00AF64C6">
        <w:rPr>
          <w:rFonts w:eastAsia="Times New Roman" w:cs="Times New Roman"/>
          <w:i/>
          <w:spacing w:val="-2"/>
          <w:u w:val="single"/>
          <w:lang w:val="hr-HR"/>
        </w:rPr>
        <w:t>n</w:t>
      </w:r>
      <w:r w:rsidRPr="00AF64C6">
        <w:rPr>
          <w:rFonts w:eastAsia="Times New Roman" w:cs="Times New Roman"/>
          <w:i/>
          <w:spacing w:val="1"/>
          <w:u w:val="single"/>
          <w:lang w:val="hr-HR"/>
        </w:rPr>
        <w:t>i</w:t>
      </w:r>
      <w:r w:rsidRPr="00AF64C6">
        <w:rPr>
          <w:rFonts w:eastAsia="Times New Roman" w:cs="Times New Roman"/>
          <w:i/>
          <w:spacing w:val="-2"/>
          <w:u w:val="single"/>
          <w:lang w:val="hr-HR"/>
        </w:rPr>
        <w:t>c</w:t>
      </w:r>
      <w:r w:rsidRPr="00AF64C6">
        <w:rPr>
          <w:rFonts w:eastAsia="Times New Roman" w:cs="Times New Roman"/>
          <w:i/>
          <w:u w:val="single"/>
          <w:lang w:val="hr-HR"/>
        </w:rPr>
        <w:t>i</w:t>
      </w:r>
      <w:r w:rsidRPr="00AF64C6">
        <w:rPr>
          <w:rFonts w:eastAsia="Times New Roman" w:cs="Times New Roman"/>
          <w:i/>
          <w:spacing w:val="1"/>
          <w:u w:val="single"/>
          <w:lang w:val="hr-HR"/>
        </w:rPr>
        <w:t xml:space="preserve"> </w:t>
      </w:r>
      <w:r w:rsidRPr="00AF64C6">
        <w:rPr>
          <w:rFonts w:eastAsia="Times New Roman" w:cs="Times New Roman"/>
          <w:i/>
          <w:u w:val="single"/>
          <w:lang w:val="hr-HR"/>
        </w:rPr>
        <w:t>s</w:t>
      </w:r>
      <w:r w:rsidRPr="00AF64C6">
        <w:rPr>
          <w:rFonts w:eastAsia="Times New Roman" w:cs="Times New Roman"/>
          <w:i/>
          <w:spacing w:val="-2"/>
          <w:u w:val="single"/>
          <w:lang w:val="hr-HR"/>
        </w:rPr>
        <w:t xml:space="preserve"> </w:t>
      </w:r>
      <w:proofErr w:type="spellStart"/>
      <w:r w:rsidRPr="00AF64C6">
        <w:rPr>
          <w:rFonts w:eastAsia="Times New Roman" w:cs="Times New Roman"/>
          <w:i/>
          <w:u w:val="single"/>
          <w:lang w:val="hr-HR"/>
        </w:rPr>
        <w:t>pJ</w:t>
      </w:r>
      <w:r w:rsidRPr="00AF64C6">
        <w:rPr>
          <w:rFonts w:eastAsia="Times New Roman" w:cs="Times New Roman"/>
          <w:i/>
          <w:spacing w:val="1"/>
          <w:u w:val="single"/>
          <w:lang w:val="hr-HR"/>
        </w:rPr>
        <w:t>I</w:t>
      </w:r>
      <w:r w:rsidRPr="00AF64C6">
        <w:rPr>
          <w:rFonts w:eastAsia="Times New Roman" w:cs="Times New Roman"/>
          <w:i/>
          <w:u w:val="single"/>
          <w:lang w:val="hr-HR"/>
        </w:rPr>
        <w:t>A</w:t>
      </w:r>
      <w:proofErr w:type="spellEnd"/>
    </w:p>
    <w:p w14:paraId="2A8D45F3" w14:textId="77777777" w:rsidR="00693BDE" w:rsidRPr="000B3AE6" w:rsidRDefault="00693BDE" w:rsidP="00154ABB">
      <w:pPr>
        <w:keepNext/>
        <w:rPr>
          <w:rFonts w:cs="Times New Roman"/>
          <w:szCs w:val="24"/>
          <w:lang w:val="hr-HR"/>
        </w:rPr>
      </w:pPr>
    </w:p>
    <w:p w14:paraId="08C1452A"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uč</w:t>
      </w:r>
      <w:r w:rsidRPr="000B3AE6">
        <w:rPr>
          <w:rFonts w:eastAsia="Times New Roman" w:cs="Times New Roman"/>
          <w:spacing w:val="-2"/>
          <w:lang w:val="hr-HR"/>
        </w:rPr>
        <w:t>e</w:t>
      </w:r>
      <w:r w:rsidRPr="000B3AE6">
        <w:rPr>
          <w:rFonts w:eastAsia="Times New Roman" w:cs="Times New Roman"/>
          <w:lang w:val="hr-HR"/>
        </w:rPr>
        <w:t>no do</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 u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lang w:val="hr-HR"/>
        </w:rPr>
        <w:t>h od 2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eda</w:t>
      </w:r>
      <w:r w:rsidRPr="000B3AE6">
        <w:rPr>
          <w:rFonts w:eastAsia="Times New Roman" w:cs="Times New Roman"/>
          <w:spacing w:val="-2"/>
          <w:lang w:val="hr-HR"/>
        </w:rPr>
        <w:t>n</w:t>
      </w:r>
      <w:r w:rsidRPr="000B3AE6">
        <w:rPr>
          <w:rFonts w:eastAsia="Times New Roman" w:cs="Times New Roman"/>
          <w:lang w:val="hr-HR"/>
        </w:rPr>
        <w:t>put</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30 kg</w:t>
      </w:r>
      <w:r w:rsidRPr="000B3AE6">
        <w:rPr>
          <w:rFonts w:eastAsia="Times New Roman" w:cs="Times New Roman"/>
          <w:spacing w:val="-2"/>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eće,</w:t>
      </w:r>
      <w:r w:rsidRPr="000B3AE6">
        <w:rPr>
          <w:rFonts w:eastAsia="Times New Roman" w:cs="Times New Roman"/>
          <w:spacing w:val="-2"/>
          <w:lang w:val="hr-HR"/>
        </w:rPr>
        <w:t xml:space="preserve"> </w:t>
      </w:r>
      <w:r w:rsidRPr="000B3AE6">
        <w:rPr>
          <w:rFonts w:eastAsia="Times New Roman" w:cs="Times New Roman"/>
          <w:lang w:val="hr-HR"/>
        </w:rPr>
        <w:t>odno</w:t>
      </w:r>
      <w:r w:rsidRPr="000B3AE6">
        <w:rPr>
          <w:rFonts w:eastAsia="Times New Roman" w:cs="Times New Roman"/>
          <w:spacing w:val="-2"/>
          <w:lang w:val="hr-HR"/>
        </w:rPr>
        <w:t>s</w:t>
      </w:r>
      <w:r w:rsidRPr="000B3AE6">
        <w:rPr>
          <w:rFonts w:eastAsia="Times New Roman" w:cs="Times New Roman"/>
          <w:lang w:val="hr-HR"/>
        </w:rPr>
        <w:t>no 10 </w:t>
      </w:r>
      <w:r w:rsidRPr="000B3AE6">
        <w:rPr>
          <w:rFonts w:eastAsia="Times New Roman" w:cs="Times New Roman"/>
          <w:spacing w:val="-4"/>
          <w:lang w:val="hr-HR"/>
        </w:rPr>
        <w:t>m</w:t>
      </w:r>
      <w:r w:rsidRPr="000B3AE6">
        <w:rPr>
          <w:rFonts w:eastAsia="Times New Roman" w:cs="Times New Roman"/>
          <w:lang w:val="hr-HR"/>
        </w:rPr>
        <w:t>g</w:t>
      </w:r>
      <w:r w:rsidRPr="000B3AE6">
        <w:rPr>
          <w:rFonts w:eastAsia="Times New Roman" w:cs="Times New Roman"/>
          <w:spacing w:val="1"/>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eda</w:t>
      </w:r>
      <w:r w:rsidRPr="000B3AE6">
        <w:rPr>
          <w:rFonts w:eastAsia="Times New Roman" w:cs="Times New Roman"/>
          <w:spacing w:val="-2"/>
          <w:lang w:val="hr-HR"/>
        </w:rPr>
        <w:t>n</w:t>
      </w:r>
      <w:r w:rsidRPr="000B3AE6">
        <w:rPr>
          <w:rFonts w:eastAsia="Times New Roman" w:cs="Times New Roman"/>
          <w:lang w:val="hr-HR"/>
        </w:rPr>
        <w:t>put</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4 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na</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od 30 k</w:t>
      </w:r>
      <w:r w:rsidRPr="000B3AE6">
        <w:rPr>
          <w:rFonts w:eastAsia="Times New Roman" w:cs="Times New Roman"/>
          <w:spacing w:val="-2"/>
          <w:lang w:val="hr-HR"/>
        </w:rPr>
        <w:t>g</w:t>
      </w:r>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ebno</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lang w:val="hr-HR"/>
        </w:rPr>
        <w:t>ač</w:t>
      </w:r>
      <w:r w:rsidRPr="000B3AE6">
        <w:rPr>
          <w:rFonts w:eastAsia="Times New Roman" w:cs="Times New Roman"/>
          <w:spacing w:val="-2"/>
          <w:lang w:val="hr-HR"/>
        </w:rPr>
        <w:t>u</w:t>
      </w:r>
      <w:r w:rsidRPr="000B3AE6">
        <w:rPr>
          <w:rFonts w:eastAsia="Times New Roman" w:cs="Times New Roman"/>
          <w:lang w:val="hr-HR"/>
        </w:rPr>
        <w:t>na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 xml:space="preserve">e. </w:t>
      </w: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4"/>
          <w:lang w:val="hr-HR"/>
        </w:rPr>
        <w:t>m</w:t>
      </w:r>
      <w:r w:rsidRPr="000B3AE6">
        <w:rPr>
          <w:rFonts w:eastAsia="Times New Roman" w:cs="Times New Roman"/>
          <w:lang w:val="hr-HR"/>
        </w:rPr>
        <w:t>o su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d</w:t>
      </w:r>
      <w:r w:rsidRPr="000B3AE6">
        <w:rPr>
          <w:rFonts w:eastAsia="Times New Roman" w:cs="Times New Roman"/>
          <w:lang w:val="hr-HR"/>
        </w:rPr>
        <w:t xml:space="preserve">no </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spacing w:val="3"/>
          <w:lang w:val="hr-HR"/>
        </w:rPr>
        <w:t>j</w:t>
      </w:r>
      <w:r w:rsidRPr="000B3AE6">
        <w:rPr>
          <w:rFonts w:eastAsia="Times New Roman" w:cs="Times New Roman"/>
          <w:spacing w:val="-2"/>
          <w:lang w:val="hr-HR"/>
        </w:rPr>
        <w:t>no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eni</w:t>
      </w:r>
      <w:r w:rsidRPr="000B3AE6">
        <w:rPr>
          <w:rFonts w:eastAsia="Times New Roman" w:cs="Times New Roman"/>
          <w:spacing w:val="-1"/>
          <w:lang w:val="hr-HR"/>
        </w:rPr>
        <w:t xml:space="preserve"> 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esne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ena.</w:t>
      </w:r>
    </w:p>
    <w:p w14:paraId="7987041E" w14:textId="77777777" w:rsidR="00693BDE" w:rsidRPr="000B3AE6" w:rsidRDefault="00693BDE" w:rsidP="00154ABB">
      <w:pPr>
        <w:rPr>
          <w:rFonts w:cs="Times New Roman"/>
          <w:szCs w:val="24"/>
          <w:lang w:val="hr-HR"/>
        </w:rPr>
      </w:pPr>
    </w:p>
    <w:p w14:paraId="4BB5E504" w14:textId="77777777" w:rsidR="00693BDE" w:rsidRPr="000B3AE6" w:rsidRDefault="00693BDE" w:rsidP="00154ABB">
      <w:pPr>
        <w:rPr>
          <w:rFonts w:eastAsia="Times New Roman" w:cs="Times New Roman"/>
          <w:lang w:val="hr-HR"/>
        </w:rPr>
      </w:pP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ost</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 xml:space="preserve">nu u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ađe</w:t>
      </w:r>
      <w:r w:rsidRPr="000B3AE6">
        <w:rPr>
          <w:rFonts w:eastAsia="Times New Roman" w:cs="Times New Roman"/>
          <w:spacing w:val="-2"/>
          <w:lang w:val="hr-HR"/>
        </w:rPr>
        <w:t xml:space="preserve"> </w:t>
      </w:r>
      <w:r w:rsidRPr="000B3AE6">
        <w:rPr>
          <w:rFonts w:eastAsia="Times New Roman" w:cs="Times New Roman"/>
          <w:lang w:val="hr-HR"/>
        </w:rPr>
        <w:t>od 2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is</w:t>
      </w:r>
      <w:r w:rsidRPr="000B3AE6">
        <w:rPr>
          <w:rFonts w:eastAsia="Times New Roman" w:cs="Times New Roman"/>
          <w:lang w:val="hr-HR"/>
        </w:rPr>
        <w:t>u us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p>
    <w:p w14:paraId="1C1F9682" w14:textId="77777777" w:rsidR="00693BDE" w:rsidRPr="000B3AE6" w:rsidRDefault="00693BDE" w:rsidP="00154ABB">
      <w:pPr>
        <w:rPr>
          <w:rFonts w:cs="Times New Roman"/>
          <w:szCs w:val="24"/>
          <w:lang w:val="hr-HR"/>
        </w:rPr>
      </w:pPr>
    </w:p>
    <w:p w14:paraId="02DDBAB8"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epo</w:t>
      </w:r>
      <w:r w:rsidRPr="000B3AE6">
        <w:rPr>
          <w:rFonts w:eastAsia="Times New Roman" w:cs="Times New Roman"/>
          <w:spacing w:val="1"/>
          <w:lang w:val="hr-HR"/>
        </w:rPr>
        <w:t>r</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 xml:space="preserve">se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d p</w:t>
      </w:r>
      <w:r w:rsidRPr="000B3AE6">
        <w:rPr>
          <w:rFonts w:eastAsia="Times New Roman" w:cs="Times New Roman"/>
          <w:spacing w:val="1"/>
          <w:lang w:val="hr-HR"/>
        </w:rPr>
        <w:t>ri</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lang w:val="hr-HR"/>
        </w:rPr>
        <w:t>ene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p</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 xml:space="preserve">a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lang w:val="hr-HR"/>
        </w:rPr>
        <w:t>ab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v</w:t>
      </w:r>
      <w:r w:rsidRPr="000B3AE6">
        <w:rPr>
          <w:rFonts w:eastAsia="Times New Roman" w:cs="Times New Roman"/>
          <w:spacing w:val="-2"/>
          <w:lang w:val="hr-HR"/>
        </w:rPr>
        <w:t>k</w:t>
      </w:r>
      <w:r w:rsidRPr="000B3AE6">
        <w:rPr>
          <w:rFonts w:eastAsia="Times New Roman" w:cs="Times New Roman"/>
          <w:lang w:val="hr-HR"/>
        </w:rPr>
        <w:t>u. Po 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enu</w:t>
      </w:r>
      <w:r w:rsidRPr="000B3AE6">
        <w:rPr>
          <w:rFonts w:eastAsia="Times New Roman" w:cs="Times New Roman"/>
          <w:spacing w:val="-2"/>
          <w:lang w:val="hr-HR"/>
        </w:rPr>
        <w:t xml:space="preserve"> M</w:t>
      </w:r>
      <w:r w:rsidRPr="000B3AE6">
        <w:rPr>
          <w:rFonts w:eastAsia="Times New Roman" w:cs="Times New Roman"/>
          <w:spacing w:val="2"/>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1"/>
          <w:lang w:val="hr-HR"/>
        </w:rPr>
        <w:t>/</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spacing w:val="-2"/>
          <w:lang w:val="hr-HR"/>
        </w:rPr>
        <w:t>u</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odo</w:t>
      </w:r>
      <w:r w:rsidRPr="000B3AE6">
        <w:rPr>
          <w:rFonts w:eastAsia="Times New Roman" w:cs="Times New Roman"/>
          <w:spacing w:val="-2"/>
          <w:lang w:val="hr-HR"/>
        </w:rPr>
        <w:t>b</w:t>
      </w:r>
      <w:r w:rsidRPr="000B3AE6">
        <w:rPr>
          <w:rFonts w:eastAsia="Times New Roman" w:cs="Times New Roman"/>
          <w:lang w:val="hr-HR"/>
        </w:rPr>
        <w:t xml:space="preserve">no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i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do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a. </w:t>
      </w:r>
      <w:r w:rsidRPr="000B3AE6">
        <w:rPr>
          <w:rFonts w:eastAsia="Times New Roman" w:cs="Times New Roman"/>
          <w:spacing w:val="-3"/>
          <w:lang w:val="hr-HR"/>
        </w:rPr>
        <w:t>B</w:t>
      </w:r>
      <w:r w:rsidRPr="000B3AE6">
        <w:rPr>
          <w:rFonts w:eastAsia="Times New Roman" w:cs="Times New Roman"/>
          <w:lang w:val="hr-HR"/>
        </w:rPr>
        <w:t>udući</w:t>
      </w:r>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st</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op</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g</w:t>
      </w:r>
      <w:r w:rsidRPr="000B3AE6">
        <w:rPr>
          <w:rFonts w:eastAsia="Times New Roman" w:cs="Times New Roman"/>
          <w:lang w:val="hr-HR"/>
        </w:rPr>
        <w:t>u u</w:t>
      </w:r>
      <w:r w:rsidRPr="000B3AE6">
        <w:rPr>
          <w:rFonts w:eastAsia="Times New Roman" w:cs="Times New Roman"/>
          <w:spacing w:val="1"/>
          <w:lang w:val="hr-HR"/>
        </w:rPr>
        <w:t>tj</w:t>
      </w:r>
      <w:r w:rsidRPr="000B3AE6">
        <w:rPr>
          <w:rFonts w:eastAsia="Times New Roman" w:cs="Times New Roman"/>
          <w:lang w:val="hr-HR"/>
        </w:rPr>
        <w:t>ec</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s</w:t>
      </w:r>
      <w:r w:rsidRPr="000B3AE6">
        <w:rPr>
          <w:rFonts w:eastAsia="Times New Roman" w:cs="Times New Roman"/>
          <w:spacing w:val="-3"/>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od</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 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du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spacing w:val="-4"/>
          <w:lang w:val="hr-HR"/>
        </w:rPr>
        <w:t>m</w:t>
      </w:r>
      <w:r w:rsidRPr="000B3AE6">
        <w:rPr>
          <w:rFonts w:eastAsia="Times New Roman" w:cs="Times New Roman"/>
          <w:lang w:val="hr-HR"/>
        </w:rPr>
        <w:t>eća</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bo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 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spacing w:val="-2"/>
          <w:lang w:val="hr-HR"/>
        </w:rPr>
        <w:t>az</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lang w:val="hr-HR"/>
        </w:rPr>
        <w:t>ns</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lang w:val="hr-HR"/>
        </w:rPr>
        <w:t xml:space="preserve">eni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ač</w:t>
      </w:r>
      <w:r w:rsidRPr="000B3AE6">
        <w:rPr>
          <w:rFonts w:eastAsia="Times New Roman" w:cs="Times New Roman"/>
          <w:lang w:val="hr-HR"/>
        </w:rPr>
        <w:t>no.</w:t>
      </w:r>
    </w:p>
    <w:p w14:paraId="0F50CEE2" w14:textId="77777777" w:rsidR="00693BDE" w:rsidRPr="000B3AE6" w:rsidRDefault="00693BDE" w:rsidP="00154ABB">
      <w:pPr>
        <w:rPr>
          <w:rFonts w:cs="Times New Roman"/>
          <w:lang w:val="hr-HR"/>
        </w:rPr>
      </w:pPr>
    </w:p>
    <w:p w14:paraId="2A1D63C3" w14:textId="77777777" w:rsidR="00693BDE" w:rsidRPr="000B3AE6" w:rsidRDefault="00693BDE" w:rsidP="00154ABB">
      <w:pPr>
        <w:pStyle w:val="Listenabsatz"/>
        <w:keepNext/>
        <w:numPr>
          <w:ilvl w:val="0"/>
          <w:numId w:val="1"/>
        </w:numPr>
        <w:ind w:left="567" w:hanging="567"/>
        <w:rPr>
          <w:rFonts w:eastAsia="Times New Roman" w:cs="Times New Roman"/>
          <w:position w:val="-1"/>
          <w:lang w:val="hr-HR"/>
        </w:rPr>
      </w:pPr>
      <w:r w:rsidRPr="000B3AE6">
        <w:rPr>
          <w:rFonts w:eastAsia="Times New Roman" w:cs="Times New Roman"/>
          <w:position w:val="-1"/>
          <w:lang w:val="hr-HR"/>
        </w:rPr>
        <w:t>Po</w:t>
      </w:r>
      <w:r w:rsidRPr="000B3AE6">
        <w:rPr>
          <w:rFonts w:eastAsia="Times New Roman" w:cs="Times New Roman"/>
          <w:spacing w:val="1"/>
          <w:position w:val="-1"/>
          <w:lang w:val="hr-HR"/>
        </w:rPr>
        <w:t>r</w:t>
      </w:r>
      <w:r w:rsidRPr="000B3AE6">
        <w:rPr>
          <w:rFonts w:eastAsia="Times New Roman" w:cs="Times New Roman"/>
          <w:position w:val="-1"/>
          <w:lang w:val="hr-HR"/>
        </w:rPr>
        <w:t>e</w:t>
      </w:r>
      <w:r w:rsidRPr="000B3AE6">
        <w:rPr>
          <w:rFonts w:eastAsia="Times New Roman" w:cs="Times New Roman"/>
          <w:spacing w:val="-4"/>
          <w:position w:val="-1"/>
          <w:lang w:val="hr-HR"/>
        </w:rPr>
        <w:t>m</w:t>
      </w:r>
      <w:r w:rsidRPr="000B3AE6">
        <w:rPr>
          <w:rFonts w:eastAsia="Times New Roman" w:cs="Times New Roman"/>
          <w:position w:val="-1"/>
          <w:lang w:val="hr-HR"/>
        </w:rPr>
        <w:t xml:space="preserve">ećene </w:t>
      </w:r>
      <w:r w:rsidRPr="000B3AE6">
        <w:rPr>
          <w:rFonts w:eastAsia="Times New Roman" w:cs="Times New Roman"/>
          <w:spacing w:val="-2"/>
          <w:position w:val="-1"/>
          <w:lang w:val="hr-HR"/>
        </w:rPr>
        <w:t>v</w:t>
      </w:r>
      <w:r w:rsidRPr="000B3AE6">
        <w:rPr>
          <w:rFonts w:eastAsia="Times New Roman" w:cs="Times New Roman"/>
          <w:spacing w:val="1"/>
          <w:position w:val="-1"/>
          <w:lang w:val="hr-HR"/>
        </w:rPr>
        <w:t>r</w:t>
      </w:r>
      <w:r w:rsidRPr="000B3AE6">
        <w:rPr>
          <w:rFonts w:eastAsia="Times New Roman" w:cs="Times New Roman"/>
          <w:spacing w:val="-1"/>
          <w:position w:val="-1"/>
          <w:lang w:val="hr-HR"/>
        </w:rPr>
        <w:t>i</w:t>
      </w:r>
      <w:r w:rsidRPr="000B3AE6">
        <w:rPr>
          <w:rFonts w:eastAsia="Times New Roman" w:cs="Times New Roman"/>
          <w:spacing w:val="1"/>
          <w:position w:val="-1"/>
          <w:lang w:val="hr-HR"/>
        </w:rPr>
        <w:t>j</w:t>
      </w:r>
      <w:r w:rsidRPr="000B3AE6">
        <w:rPr>
          <w:rFonts w:eastAsia="Times New Roman" w:cs="Times New Roman"/>
          <w:position w:val="-1"/>
          <w:lang w:val="hr-HR"/>
        </w:rPr>
        <w:t>ed</w:t>
      </w:r>
      <w:r w:rsidRPr="000B3AE6">
        <w:rPr>
          <w:rFonts w:eastAsia="Times New Roman" w:cs="Times New Roman"/>
          <w:spacing w:val="-2"/>
          <w:position w:val="-1"/>
          <w:lang w:val="hr-HR"/>
        </w:rPr>
        <w:t>n</w:t>
      </w:r>
      <w:r w:rsidRPr="000B3AE6">
        <w:rPr>
          <w:rFonts w:eastAsia="Times New Roman" w:cs="Times New Roman"/>
          <w:position w:val="-1"/>
          <w:lang w:val="hr-HR"/>
        </w:rPr>
        <w:t>o</w:t>
      </w:r>
      <w:r w:rsidRPr="000B3AE6">
        <w:rPr>
          <w:rFonts w:eastAsia="Times New Roman" w:cs="Times New Roman"/>
          <w:spacing w:val="1"/>
          <w:position w:val="-1"/>
          <w:lang w:val="hr-HR"/>
        </w:rPr>
        <w:t>s</w:t>
      </w:r>
      <w:r w:rsidRPr="000B3AE6">
        <w:rPr>
          <w:rFonts w:eastAsia="Times New Roman" w:cs="Times New Roman"/>
          <w:spacing w:val="-1"/>
          <w:position w:val="-1"/>
          <w:lang w:val="hr-HR"/>
        </w:rPr>
        <w:t>t</w:t>
      </w:r>
      <w:r w:rsidRPr="000B3AE6">
        <w:rPr>
          <w:rFonts w:eastAsia="Times New Roman" w:cs="Times New Roman"/>
          <w:position w:val="-1"/>
          <w:lang w:val="hr-HR"/>
        </w:rPr>
        <w:t>i</w:t>
      </w:r>
      <w:r w:rsidRPr="000B3AE6">
        <w:rPr>
          <w:rFonts w:eastAsia="Times New Roman" w:cs="Times New Roman"/>
          <w:spacing w:val="-1"/>
          <w:position w:val="-1"/>
          <w:lang w:val="hr-HR"/>
        </w:rPr>
        <w:t xml:space="preserve"> </w:t>
      </w:r>
      <w:r w:rsidRPr="000B3AE6">
        <w:rPr>
          <w:rFonts w:eastAsia="Times New Roman" w:cs="Times New Roman"/>
          <w:spacing w:val="1"/>
          <w:position w:val="-1"/>
          <w:lang w:val="hr-HR"/>
        </w:rPr>
        <w:t>j</w:t>
      </w:r>
      <w:r w:rsidRPr="000B3AE6">
        <w:rPr>
          <w:rFonts w:eastAsia="Times New Roman" w:cs="Times New Roman"/>
          <w:position w:val="-1"/>
          <w:lang w:val="hr-HR"/>
        </w:rPr>
        <w:t>e</w:t>
      </w:r>
      <w:r w:rsidRPr="000B3AE6">
        <w:rPr>
          <w:rFonts w:eastAsia="Times New Roman" w:cs="Times New Roman"/>
          <w:spacing w:val="-1"/>
          <w:position w:val="-1"/>
          <w:lang w:val="hr-HR"/>
        </w:rPr>
        <w:t>t</w:t>
      </w:r>
      <w:r w:rsidRPr="000B3AE6">
        <w:rPr>
          <w:rFonts w:eastAsia="Times New Roman" w:cs="Times New Roman"/>
          <w:spacing w:val="-2"/>
          <w:position w:val="-1"/>
          <w:lang w:val="hr-HR"/>
        </w:rPr>
        <w:t>r</w:t>
      </w:r>
      <w:r w:rsidRPr="000B3AE6">
        <w:rPr>
          <w:rFonts w:eastAsia="Times New Roman" w:cs="Times New Roman"/>
          <w:position w:val="-1"/>
          <w:lang w:val="hr-HR"/>
        </w:rPr>
        <w:t>en</w:t>
      </w:r>
      <w:r w:rsidRPr="000B3AE6">
        <w:rPr>
          <w:rFonts w:eastAsia="Times New Roman" w:cs="Times New Roman"/>
          <w:spacing w:val="1"/>
          <w:position w:val="-1"/>
          <w:lang w:val="hr-HR"/>
        </w:rPr>
        <w:t>i</w:t>
      </w:r>
      <w:r w:rsidRPr="000B3AE6">
        <w:rPr>
          <w:rFonts w:eastAsia="Times New Roman" w:cs="Times New Roman"/>
          <w:position w:val="-1"/>
          <w:lang w:val="hr-HR"/>
        </w:rPr>
        <w:t>h</w:t>
      </w:r>
      <w:r w:rsidRPr="000B3AE6">
        <w:rPr>
          <w:rFonts w:eastAsia="Times New Roman" w:cs="Times New Roman"/>
          <w:spacing w:val="-2"/>
          <w:position w:val="-1"/>
          <w:lang w:val="hr-HR"/>
        </w:rPr>
        <w:t xml:space="preserve"> </w:t>
      </w:r>
      <w:r w:rsidRPr="000B3AE6">
        <w:rPr>
          <w:rFonts w:eastAsia="Times New Roman" w:cs="Times New Roman"/>
          <w:position w:val="-1"/>
          <w:lang w:val="hr-HR"/>
        </w:rPr>
        <w:t>en</w:t>
      </w:r>
      <w:r w:rsidRPr="000B3AE6">
        <w:rPr>
          <w:rFonts w:eastAsia="Times New Roman" w:cs="Times New Roman"/>
          <w:spacing w:val="-2"/>
          <w:position w:val="-1"/>
          <w:lang w:val="hr-HR"/>
        </w:rPr>
        <w:t>z</w:t>
      </w:r>
      <w:r w:rsidRPr="000B3AE6">
        <w:rPr>
          <w:rFonts w:eastAsia="Times New Roman" w:cs="Times New Roman"/>
          <w:spacing w:val="1"/>
          <w:position w:val="-1"/>
          <w:lang w:val="hr-HR"/>
        </w:rPr>
        <w:t>i</w:t>
      </w:r>
      <w:r w:rsidRPr="000B3AE6">
        <w:rPr>
          <w:rFonts w:eastAsia="Times New Roman" w:cs="Times New Roman"/>
          <w:spacing w:val="-4"/>
          <w:position w:val="-1"/>
          <w:lang w:val="hr-HR"/>
        </w:rPr>
        <w:t>m</w:t>
      </w:r>
      <w:r w:rsidRPr="000B3AE6">
        <w:rPr>
          <w:rFonts w:eastAsia="Times New Roman" w:cs="Times New Roman"/>
          <w:position w:val="-1"/>
          <w:lang w:val="hr-HR"/>
        </w:rPr>
        <w:t>a</w:t>
      </w:r>
    </w:p>
    <w:p w14:paraId="4488E809" w14:textId="77777777" w:rsidR="00693BDE" w:rsidRPr="000B3AE6" w:rsidRDefault="00693BDE" w:rsidP="00154ABB">
      <w:pPr>
        <w:keepNext/>
        <w:tabs>
          <w:tab w:val="left" w:pos="567"/>
          <w:tab w:val="left" w:pos="940"/>
        </w:tabs>
        <w:rPr>
          <w:rFonts w:eastAsia="Times New Roman" w:cs="Times New Roman"/>
          <w:position w:val="-1"/>
          <w:lang w:val="hr-HR"/>
        </w:rPr>
      </w:pPr>
    </w:p>
    <w:tbl>
      <w:tblPr>
        <w:tblW w:w="0" w:type="auto"/>
        <w:tblInd w:w="113" w:type="dxa"/>
        <w:tblLayout w:type="fixed"/>
        <w:tblCellMar>
          <w:left w:w="0" w:type="dxa"/>
          <w:right w:w="0" w:type="dxa"/>
        </w:tblCellMar>
        <w:tblLook w:val="01E0" w:firstRow="1" w:lastRow="1" w:firstColumn="1" w:lastColumn="1" w:noHBand="0" w:noVBand="0"/>
      </w:tblPr>
      <w:tblGrid>
        <w:gridCol w:w="2576"/>
        <w:gridCol w:w="6237"/>
      </w:tblGrid>
      <w:tr w:rsidR="00693BDE" w:rsidRPr="000B3AE6" w14:paraId="15FBB0F6" w14:textId="77777777" w:rsidTr="005C3769">
        <w:trPr>
          <w:trHeight w:hRule="exact" w:val="516"/>
        </w:trPr>
        <w:tc>
          <w:tcPr>
            <w:tcW w:w="2576" w:type="dxa"/>
            <w:tcBorders>
              <w:top w:val="single" w:sz="4" w:space="0" w:color="000000"/>
              <w:left w:val="single" w:sz="4" w:space="0" w:color="000000"/>
              <w:bottom w:val="single" w:sz="4" w:space="0" w:color="000000"/>
              <w:right w:val="single" w:sz="4" w:space="0" w:color="000000"/>
            </w:tcBorders>
            <w:tcMar>
              <w:top w:w="57" w:type="dxa"/>
              <w:bottom w:w="57" w:type="dxa"/>
            </w:tcMar>
            <w:hideMark/>
          </w:tcPr>
          <w:p w14:paraId="533A83F3" w14:textId="77777777" w:rsidR="00693BDE" w:rsidRPr="000B3AE6" w:rsidRDefault="00693BDE" w:rsidP="00154ABB">
            <w:pPr>
              <w:keepNext/>
              <w:ind w:left="138" w:right="120"/>
              <w:rPr>
                <w:rFonts w:eastAsia="Times New Roman" w:cs="Times New Roman"/>
              </w:rPr>
            </w:pPr>
            <w:proofErr w:type="spellStart"/>
            <w:r w:rsidRPr="000B3AE6">
              <w:rPr>
                <w:rFonts w:eastAsia="Times New Roman" w:cs="Times New Roman"/>
                <w:bCs/>
                <w:spacing w:val="-1"/>
              </w:rPr>
              <w:t>L</w:t>
            </w:r>
            <w:r w:rsidRPr="000B3AE6">
              <w:rPr>
                <w:rFonts w:eastAsia="Times New Roman" w:cs="Times New Roman"/>
                <w:bCs/>
              </w:rPr>
              <w:t>abora</w:t>
            </w:r>
            <w:r w:rsidRPr="000B3AE6">
              <w:rPr>
                <w:rFonts w:eastAsia="Times New Roman" w:cs="Times New Roman"/>
                <w:bCs/>
                <w:spacing w:val="1"/>
              </w:rPr>
              <w:t>t</w:t>
            </w:r>
            <w:r w:rsidRPr="000B3AE6">
              <w:rPr>
                <w:rFonts w:eastAsia="Times New Roman" w:cs="Times New Roman"/>
                <w:bCs/>
                <w:spacing w:val="-2"/>
              </w:rPr>
              <w:t>o</w:t>
            </w:r>
            <w:r w:rsidRPr="000B3AE6">
              <w:rPr>
                <w:rFonts w:eastAsia="Times New Roman" w:cs="Times New Roman"/>
                <w:bCs/>
              </w:rPr>
              <w:t>r</w:t>
            </w:r>
            <w:r w:rsidRPr="000B3AE6">
              <w:rPr>
                <w:rFonts w:eastAsia="Times New Roman" w:cs="Times New Roman"/>
                <w:bCs/>
                <w:spacing w:val="-1"/>
              </w:rPr>
              <w:t>i</w:t>
            </w:r>
            <w:r w:rsidRPr="000B3AE6">
              <w:rPr>
                <w:rFonts w:eastAsia="Times New Roman" w:cs="Times New Roman"/>
                <w:bCs/>
                <w:spacing w:val="1"/>
              </w:rPr>
              <w:t>js</w:t>
            </w:r>
            <w:r w:rsidRPr="000B3AE6">
              <w:rPr>
                <w:rFonts w:eastAsia="Times New Roman" w:cs="Times New Roman"/>
                <w:bCs/>
              </w:rPr>
              <w:t>ka</w:t>
            </w:r>
            <w:proofErr w:type="spellEnd"/>
            <w:r w:rsidRPr="000B3AE6">
              <w:rPr>
                <w:rFonts w:eastAsia="Times New Roman" w:cs="Times New Roman"/>
                <w:bCs/>
              </w:rPr>
              <w:t xml:space="preserve"> </w:t>
            </w:r>
            <w:proofErr w:type="spellStart"/>
            <w:r w:rsidRPr="000B3AE6">
              <w:rPr>
                <w:rFonts w:eastAsia="Times New Roman" w:cs="Times New Roman"/>
                <w:bCs/>
              </w:rPr>
              <w:t>vr</w:t>
            </w:r>
            <w:r w:rsidRPr="000B3AE6">
              <w:rPr>
                <w:rFonts w:eastAsia="Times New Roman" w:cs="Times New Roman"/>
                <w:bCs/>
                <w:spacing w:val="1"/>
              </w:rPr>
              <w:t>i</w:t>
            </w:r>
            <w:r w:rsidRPr="000B3AE6">
              <w:rPr>
                <w:rFonts w:eastAsia="Times New Roman" w:cs="Times New Roman"/>
                <w:bCs/>
                <w:spacing w:val="-2"/>
              </w:rPr>
              <w:t>j</w:t>
            </w:r>
            <w:r w:rsidRPr="000B3AE6">
              <w:rPr>
                <w:rFonts w:eastAsia="Times New Roman" w:cs="Times New Roman"/>
                <w:bCs/>
              </w:rPr>
              <w:t>edno</w:t>
            </w:r>
            <w:r w:rsidRPr="000B3AE6">
              <w:rPr>
                <w:rFonts w:eastAsia="Times New Roman" w:cs="Times New Roman"/>
                <w:bCs/>
                <w:spacing w:val="-2"/>
              </w:rPr>
              <w:t>s</w:t>
            </w:r>
            <w:r w:rsidRPr="000B3AE6">
              <w:rPr>
                <w:rFonts w:eastAsia="Times New Roman" w:cs="Times New Roman"/>
                <w:bCs/>
              </w:rPr>
              <w:t>t</w:t>
            </w:r>
            <w:proofErr w:type="spellEnd"/>
          </w:p>
        </w:tc>
        <w:tc>
          <w:tcPr>
            <w:tcW w:w="6237" w:type="dxa"/>
            <w:tcBorders>
              <w:top w:val="single" w:sz="4" w:space="0" w:color="000000"/>
              <w:left w:val="single" w:sz="4" w:space="0" w:color="000000"/>
              <w:bottom w:val="single" w:sz="4" w:space="0" w:color="000000"/>
              <w:right w:val="single" w:sz="4" w:space="0" w:color="000000"/>
            </w:tcBorders>
            <w:tcMar>
              <w:top w:w="57" w:type="dxa"/>
              <w:bottom w:w="57" w:type="dxa"/>
            </w:tcMar>
            <w:hideMark/>
          </w:tcPr>
          <w:p w14:paraId="06E4E396" w14:textId="77777777" w:rsidR="00693BDE" w:rsidRPr="000B3AE6" w:rsidRDefault="00693BDE" w:rsidP="00154ABB">
            <w:pPr>
              <w:keepNext/>
              <w:ind w:left="2518" w:right="2498"/>
              <w:rPr>
                <w:rFonts w:eastAsia="Times New Roman" w:cs="Times New Roman"/>
              </w:rPr>
            </w:pPr>
            <w:proofErr w:type="spellStart"/>
            <w:r w:rsidRPr="000B3AE6">
              <w:rPr>
                <w:rFonts w:eastAsia="Times New Roman" w:cs="Times New Roman"/>
                <w:bCs/>
                <w:spacing w:val="2"/>
              </w:rPr>
              <w:t>P</w:t>
            </w:r>
            <w:r w:rsidRPr="000B3AE6">
              <w:rPr>
                <w:rFonts w:eastAsia="Times New Roman" w:cs="Times New Roman"/>
                <w:bCs/>
              </w:rPr>
              <w:t>o</w:t>
            </w:r>
            <w:r w:rsidRPr="000B3AE6">
              <w:rPr>
                <w:rFonts w:eastAsia="Times New Roman" w:cs="Times New Roman"/>
                <w:bCs/>
                <w:spacing w:val="-2"/>
              </w:rPr>
              <w:t>s</w:t>
            </w:r>
            <w:r w:rsidRPr="000B3AE6">
              <w:rPr>
                <w:rFonts w:eastAsia="Times New Roman" w:cs="Times New Roman"/>
                <w:bCs/>
                <w:spacing w:val="1"/>
              </w:rPr>
              <w:t>t</w:t>
            </w:r>
            <w:r w:rsidRPr="000B3AE6">
              <w:rPr>
                <w:rFonts w:eastAsia="Times New Roman" w:cs="Times New Roman"/>
                <w:bCs/>
              </w:rPr>
              <w:t>upak</w:t>
            </w:r>
            <w:proofErr w:type="spellEnd"/>
          </w:p>
        </w:tc>
      </w:tr>
      <w:tr w:rsidR="00693BDE" w:rsidRPr="000B3AE6" w14:paraId="4B3A0985" w14:textId="77777777" w:rsidTr="005C3769">
        <w:trPr>
          <w:trHeight w:hRule="exact" w:val="1529"/>
        </w:trPr>
        <w:tc>
          <w:tcPr>
            <w:tcW w:w="2576" w:type="dxa"/>
            <w:tcBorders>
              <w:top w:val="single" w:sz="4" w:space="0" w:color="000000"/>
              <w:left w:val="single" w:sz="4" w:space="0" w:color="000000"/>
              <w:bottom w:val="single" w:sz="4" w:space="0" w:color="000000"/>
              <w:right w:val="single" w:sz="4" w:space="0" w:color="000000"/>
            </w:tcBorders>
            <w:tcMar>
              <w:top w:w="57" w:type="dxa"/>
              <w:bottom w:w="57" w:type="dxa"/>
            </w:tcMar>
            <w:hideMark/>
          </w:tcPr>
          <w:p w14:paraId="73C07B12" w14:textId="77777777" w:rsidR="00693BDE" w:rsidRPr="000B3AE6" w:rsidRDefault="00693BDE" w:rsidP="00154ABB">
            <w:pPr>
              <w:ind w:left="102" w:right="-23"/>
              <w:rPr>
                <w:rFonts w:eastAsia="Times New Roman" w:cs="Times New Roman"/>
              </w:rPr>
            </w:pPr>
            <w:r w:rsidRPr="000B3AE6">
              <w:rPr>
                <w:rFonts w:eastAsia="Times New Roman" w:cs="Times New Roman"/>
              </w:rPr>
              <w:t>&gt; 1 do 3 </w:t>
            </w:r>
            <w:r w:rsidRPr="000B3AE6">
              <w:rPr>
                <w:rFonts w:eastAsia="Times New Roman" w:cs="Times New Roman"/>
                <w:lang w:val="hr-HR"/>
              </w:rPr>
              <w:t>× </w:t>
            </w:r>
            <w:r w:rsidRPr="000B3AE6">
              <w:rPr>
                <w:rFonts w:eastAsia="Times New Roman" w:cs="Times New Roman"/>
                <w:spacing w:val="-1"/>
              </w:rPr>
              <w:t>GGN</w:t>
            </w:r>
          </w:p>
        </w:tc>
        <w:tc>
          <w:tcPr>
            <w:tcW w:w="6237" w:type="dxa"/>
            <w:tcBorders>
              <w:top w:val="single" w:sz="4" w:space="0" w:color="000000"/>
              <w:left w:val="single" w:sz="4" w:space="0" w:color="000000"/>
              <w:bottom w:val="single" w:sz="4" w:space="0" w:color="000000"/>
              <w:right w:val="single" w:sz="4" w:space="0" w:color="000000"/>
            </w:tcBorders>
            <w:tcMar>
              <w:top w:w="57" w:type="dxa"/>
              <w:bottom w:w="57" w:type="dxa"/>
            </w:tcMar>
          </w:tcPr>
          <w:p w14:paraId="3A3E5A19" w14:textId="77777777" w:rsidR="00693BDE" w:rsidRPr="000B3AE6" w:rsidRDefault="00693BDE" w:rsidP="00154ABB">
            <w:pPr>
              <w:ind w:left="102" w:right="-23"/>
              <w:rPr>
                <w:rFonts w:eastAsia="Times New Roman" w:cs="Times New Roman"/>
              </w:rPr>
            </w:pPr>
            <w:proofErr w:type="spellStart"/>
            <w:r w:rsidRPr="000B3AE6">
              <w:rPr>
                <w:rFonts w:eastAsia="Times New Roman" w:cs="Times New Roman"/>
                <w:spacing w:val="-1"/>
              </w:rPr>
              <w:t>A</w:t>
            </w:r>
            <w:r w:rsidRPr="000B3AE6">
              <w:rPr>
                <w:rFonts w:eastAsia="Times New Roman" w:cs="Times New Roman"/>
                <w:spacing w:val="-2"/>
              </w:rPr>
              <w:t>k</w:t>
            </w:r>
            <w:r w:rsidRPr="000B3AE6">
              <w:rPr>
                <w:rFonts w:eastAsia="Times New Roman" w:cs="Times New Roman"/>
              </w:rPr>
              <w:t>o</w:t>
            </w:r>
            <w:proofErr w:type="spellEnd"/>
            <w:r w:rsidRPr="000B3AE6">
              <w:rPr>
                <w:rFonts w:eastAsia="Times New Roman" w:cs="Times New Roman"/>
              </w:rPr>
              <w:t xml:space="preserve"> </w:t>
            </w:r>
            <w:r w:rsidRPr="000B3AE6">
              <w:rPr>
                <w:rFonts w:eastAsia="Times New Roman" w:cs="Times New Roman"/>
                <w:spacing w:val="3"/>
              </w:rPr>
              <w:t>j</w:t>
            </w:r>
            <w:r w:rsidRPr="000B3AE6">
              <w:rPr>
                <w:rFonts w:eastAsia="Times New Roman" w:cs="Times New Roman"/>
              </w:rPr>
              <w:t>e</w:t>
            </w:r>
            <w:r w:rsidRPr="000B3AE6">
              <w:rPr>
                <w:rFonts w:eastAsia="Times New Roman" w:cs="Times New Roman"/>
                <w:spacing w:val="1"/>
              </w:rPr>
              <w:t xml:space="preserve"> </w:t>
            </w:r>
            <w:proofErr w:type="spellStart"/>
            <w:r w:rsidRPr="000B3AE6">
              <w:rPr>
                <w:rFonts w:eastAsia="Times New Roman" w:cs="Times New Roman"/>
                <w:spacing w:val="-4"/>
              </w:rPr>
              <w:t>m</w:t>
            </w:r>
            <w:r w:rsidRPr="000B3AE6">
              <w:rPr>
                <w:rFonts w:eastAsia="Times New Roman" w:cs="Times New Roman"/>
              </w:rPr>
              <w:t>o</w:t>
            </w:r>
            <w:r w:rsidRPr="000B3AE6">
              <w:rPr>
                <w:rFonts w:eastAsia="Times New Roman" w:cs="Times New Roman"/>
                <w:spacing w:val="-2"/>
              </w:rPr>
              <w:t>g</w:t>
            </w:r>
            <w:r w:rsidRPr="000B3AE6">
              <w:rPr>
                <w:rFonts w:eastAsia="Times New Roman" w:cs="Times New Roman"/>
              </w:rPr>
              <w:t>uće</w:t>
            </w:r>
            <w:proofErr w:type="spellEnd"/>
            <w:r w:rsidRPr="000B3AE6">
              <w:rPr>
                <w:rFonts w:eastAsia="Times New Roman" w:cs="Times New Roman"/>
              </w:rPr>
              <w:t xml:space="preserve">, </w:t>
            </w:r>
            <w:proofErr w:type="spellStart"/>
            <w:r w:rsidRPr="000B3AE6">
              <w:rPr>
                <w:rFonts w:eastAsia="Times New Roman" w:cs="Times New Roman"/>
              </w:rPr>
              <w:t>p</w:t>
            </w:r>
            <w:r w:rsidRPr="000B3AE6">
              <w:rPr>
                <w:rFonts w:eastAsia="Times New Roman" w:cs="Times New Roman"/>
                <w:spacing w:val="1"/>
              </w:rPr>
              <w:t>r</w:t>
            </w:r>
            <w:r w:rsidRPr="000B3AE6">
              <w:rPr>
                <w:rFonts w:eastAsia="Times New Roman" w:cs="Times New Roman"/>
                <w:spacing w:val="-1"/>
              </w:rPr>
              <w:t>i</w:t>
            </w:r>
            <w:r w:rsidRPr="000B3AE6">
              <w:rPr>
                <w:rFonts w:eastAsia="Times New Roman" w:cs="Times New Roman"/>
                <w:spacing w:val="1"/>
              </w:rPr>
              <w:t>l</w:t>
            </w:r>
            <w:r w:rsidRPr="000B3AE6">
              <w:rPr>
                <w:rFonts w:eastAsia="Times New Roman" w:cs="Times New Roman"/>
              </w:rPr>
              <w:t>a</w:t>
            </w:r>
            <w:r w:rsidRPr="000B3AE6">
              <w:rPr>
                <w:rFonts w:eastAsia="Times New Roman" w:cs="Times New Roman"/>
                <w:spacing w:val="-2"/>
              </w:rPr>
              <w:t>g</w:t>
            </w:r>
            <w:r w:rsidRPr="000B3AE6">
              <w:rPr>
                <w:rFonts w:eastAsia="Times New Roman" w:cs="Times New Roman"/>
              </w:rPr>
              <w:t>od</w:t>
            </w:r>
            <w:r w:rsidRPr="000B3AE6">
              <w:rPr>
                <w:rFonts w:eastAsia="Times New Roman" w:cs="Times New Roman"/>
                <w:spacing w:val="-1"/>
              </w:rPr>
              <w:t>i</w:t>
            </w:r>
            <w:r w:rsidRPr="000B3AE6">
              <w:rPr>
                <w:rFonts w:eastAsia="Times New Roman" w:cs="Times New Roman"/>
                <w:spacing w:val="1"/>
              </w:rPr>
              <w:t>t</w:t>
            </w:r>
            <w:r w:rsidRPr="000B3AE6">
              <w:rPr>
                <w:rFonts w:eastAsia="Times New Roman" w:cs="Times New Roman"/>
              </w:rPr>
              <w:t>i</w:t>
            </w:r>
            <w:proofErr w:type="spellEnd"/>
            <w:r w:rsidRPr="000B3AE6">
              <w:rPr>
                <w:rFonts w:eastAsia="Times New Roman" w:cs="Times New Roman"/>
                <w:spacing w:val="-1"/>
              </w:rPr>
              <w:t xml:space="preserve"> </w:t>
            </w:r>
            <w:proofErr w:type="spellStart"/>
            <w:r w:rsidRPr="000B3AE6">
              <w:rPr>
                <w:rFonts w:eastAsia="Times New Roman" w:cs="Times New Roman"/>
              </w:rPr>
              <w:t>do</w:t>
            </w:r>
            <w:r w:rsidRPr="000B3AE6">
              <w:rPr>
                <w:rFonts w:eastAsia="Times New Roman" w:cs="Times New Roman"/>
                <w:spacing w:val="-2"/>
              </w:rPr>
              <w:t>z</w:t>
            </w:r>
            <w:r w:rsidRPr="000B3AE6">
              <w:rPr>
                <w:rFonts w:eastAsia="Times New Roman" w:cs="Times New Roman"/>
              </w:rPr>
              <w:t>u</w:t>
            </w:r>
            <w:proofErr w:type="spellEnd"/>
            <w:r w:rsidRPr="000B3AE6">
              <w:rPr>
                <w:rFonts w:eastAsia="Times New Roman" w:cs="Times New Roman"/>
              </w:rPr>
              <w:t xml:space="preserve"> </w:t>
            </w:r>
            <w:proofErr w:type="spellStart"/>
            <w:r w:rsidRPr="000B3AE6">
              <w:rPr>
                <w:rFonts w:eastAsia="Times New Roman" w:cs="Times New Roman"/>
                <w:spacing w:val="1"/>
              </w:rPr>
              <w:t>ist</w:t>
            </w:r>
            <w:r w:rsidRPr="000B3AE6">
              <w:rPr>
                <w:rFonts w:eastAsia="Times New Roman" w:cs="Times New Roman"/>
                <w:spacing w:val="-2"/>
              </w:rPr>
              <w:t>o</w:t>
            </w:r>
            <w:r w:rsidRPr="000B3AE6">
              <w:rPr>
                <w:rFonts w:eastAsia="Times New Roman" w:cs="Times New Roman"/>
              </w:rPr>
              <w:t>dobno</w:t>
            </w:r>
            <w:proofErr w:type="spellEnd"/>
            <w:r w:rsidRPr="000B3AE6">
              <w:rPr>
                <w:rFonts w:eastAsia="Times New Roman" w:cs="Times New Roman"/>
              </w:rPr>
              <w:t xml:space="preserve"> </w:t>
            </w:r>
            <w:proofErr w:type="spellStart"/>
            <w:r w:rsidRPr="000B3AE6">
              <w:rPr>
                <w:rFonts w:eastAsia="Times New Roman" w:cs="Times New Roman"/>
                <w:spacing w:val="-2"/>
              </w:rPr>
              <w:t>p</w:t>
            </w:r>
            <w:r w:rsidRPr="000B3AE6">
              <w:rPr>
                <w:rFonts w:eastAsia="Times New Roman" w:cs="Times New Roman"/>
                <w:spacing w:val="1"/>
              </w:rPr>
              <w:t>ri</w:t>
            </w:r>
            <w:r w:rsidRPr="000B3AE6">
              <w:rPr>
                <w:rFonts w:eastAsia="Times New Roman" w:cs="Times New Roman"/>
                <w:spacing w:val="-4"/>
              </w:rPr>
              <w:t>m</w:t>
            </w:r>
            <w:r w:rsidRPr="000B3AE6">
              <w:rPr>
                <w:rFonts w:eastAsia="Times New Roman" w:cs="Times New Roman"/>
                <w:spacing w:val="-1"/>
              </w:rPr>
              <w:t>i</w:t>
            </w:r>
            <w:r w:rsidRPr="000B3AE6">
              <w:rPr>
                <w:rFonts w:eastAsia="Times New Roman" w:cs="Times New Roman"/>
                <w:spacing w:val="1"/>
              </w:rPr>
              <w:t>j</w:t>
            </w:r>
            <w:r w:rsidRPr="000B3AE6">
              <w:rPr>
                <w:rFonts w:eastAsia="Times New Roman" w:cs="Times New Roman"/>
              </w:rPr>
              <w:t>e</w:t>
            </w:r>
            <w:r w:rsidRPr="000B3AE6">
              <w:rPr>
                <w:rFonts w:eastAsia="Times New Roman" w:cs="Times New Roman"/>
                <w:spacing w:val="-2"/>
              </w:rPr>
              <w:t>n</w:t>
            </w:r>
            <w:r w:rsidRPr="000B3AE6">
              <w:rPr>
                <w:rFonts w:eastAsia="Times New Roman" w:cs="Times New Roman"/>
                <w:spacing w:val="1"/>
              </w:rPr>
              <w:t>j</w:t>
            </w:r>
            <w:r w:rsidRPr="000B3AE6">
              <w:rPr>
                <w:rFonts w:eastAsia="Times New Roman" w:cs="Times New Roman"/>
              </w:rPr>
              <w:t>e</w:t>
            </w:r>
            <w:r w:rsidRPr="000B3AE6">
              <w:rPr>
                <w:rFonts w:eastAsia="Times New Roman" w:cs="Times New Roman"/>
                <w:spacing w:val="-2"/>
              </w:rPr>
              <w:t>n</w:t>
            </w:r>
            <w:r w:rsidRPr="000B3AE6">
              <w:rPr>
                <w:rFonts w:eastAsia="Times New Roman" w:cs="Times New Roman"/>
              </w:rPr>
              <w:t>og</w:t>
            </w:r>
            <w:proofErr w:type="spellEnd"/>
            <w:r w:rsidRPr="000B3AE6">
              <w:rPr>
                <w:rFonts w:eastAsia="Times New Roman" w:cs="Times New Roman"/>
              </w:rPr>
              <w:t xml:space="preserve"> </w:t>
            </w:r>
            <w:r w:rsidRPr="000B3AE6">
              <w:rPr>
                <w:rFonts w:eastAsia="Times New Roman" w:cs="Times New Roman"/>
                <w:spacing w:val="1"/>
              </w:rPr>
              <w:t>M</w:t>
            </w:r>
            <w:r w:rsidRPr="000B3AE6">
              <w:rPr>
                <w:rFonts w:eastAsia="Times New Roman" w:cs="Times New Roman"/>
              </w:rPr>
              <w:t>T</w:t>
            </w:r>
            <w:r w:rsidRPr="000B3AE6">
              <w:rPr>
                <w:rFonts w:eastAsia="Times New Roman" w:cs="Times New Roman"/>
                <w:spacing w:val="1"/>
              </w:rPr>
              <w:t>X</w:t>
            </w:r>
            <w:r w:rsidRPr="000B3AE6">
              <w:rPr>
                <w:rFonts w:eastAsia="Times New Roman" w:cs="Times New Roman"/>
                <w:spacing w:val="-4"/>
              </w:rPr>
              <w:t>-</w:t>
            </w:r>
            <w:r w:rsidRPr="000B3AE6">
              <w:rPr>
                <w:rFonts w:eastAsia="Times New Roman" w:cs="Times New Roman"/>
              </w:rPr>
              <w:t>a.</w:t>
            </w:r>
          </w:p>
          <w:p w14:paraId="051354F7" w14:textId="77777777" w:rsidR="00693BDE" w:rsidRPr="000B3AE6" w:rsidRDefault="00693BDE" w:rsidP="00154ABB">
            <w:pPr>
              <w:rPr>
                <w:rFonts w:cs="Times New Roman"/>
              </w:rPr>
            </w:pPr>
          </w:p>
          <w:p w14:paraId="51AF4013" w14:textId="77777777" w:rsidR="00693BDE" w:rsidRPr="000B3AE6" w:rsidRDefault="00693BDE" w:rsidP="00154ABB">
            <w:pPr>
              <w:ind w:left="102" w:right="302"/>
              <w:rPr>
                <w:rFonts w:eastAsia="Times New Roman" w:cs="Times New Roman"/>
              </w:rPr>
            </w:pPr>
            <w:r w:rsidRPr="000B3AE6">
              <w:rPr>
                <w:rFonts w:eastAsia="Times New Roman" w:cs="Times New Roman"/>
              </w:rPr>
              <w:t>U</w:t>
            </w:r>
            <w:r w:rsidRPr="000B3AE6">
              <w:rPr>
                <w:rFonts w:eastAsia="Times New Roman" w:cs="Times New Roman"/>
                <w:spacing w:val="-1"/>
              </w:rPr>
              <w:t xml:space="preserve"> </w:t>
            </w:r>
            <w:proofErr w:type="spellStart"/>
            <w:r w:rsidRPr="000B3AE6">
              <w:rPr>
                <w:rFonts w:eastAsia="Times New Roman" w:cs="Times New Roman"/>
                <w:spacing w:val="1"/>
              </w:rPr>
              <w:t>sl</w:t>
            </w:r>
            <w:r w:rsidRPr="000B3AE6">
              <w:rPr>
                <w:rFonts w:eastAsia="Times New Roman" w:cs="Times New Roman"/>
              </w:rPr>
              <w:t>u</w:t>
            </w:r>
            <w:r w:rsidRPr="000B3AE6">
              <w:rPr>
                <w:rFonts w:eastAsia="Times New Roman" w:cs="Times New Roman"/>
                <w:spacing w:val="-2"/>
              </w:rPr>
              <w:t>ča</w:t>
            </w:r>
            <w:r w:rsidRPr="000B3AE6">
              <w:rPr>
                <w:rFonts w:eastAsia="Times New Roman" w:cs="Times New Roman"/>
                <w:spacing w:val="3"/>
              </w:rPr>
              <w:t>j</w:t>
            </w:r>
            <w:r w:rsidRPr="000B3AE6">
              <w:rPr>
                <w:rFonts w:eastAsia="Times New Roman" w:cs="Times New Roman"/>
              </w:rPr>
              <w:t>u</w:t>
            </w:r>
            <w:proofErr w:type="spellEnd"/>
            <w:r w:rsidRPr="000B3AE6">
              <w:rPr>
                <w:rFonts w:eastAsia="Times New Roman" w:cs="Times New Roman"/>
                <w:spacing w:val="-2"/>
              </w:rPr>
              <w:t xml:space="preserve"> </w:t>
            </w:r>
            <w:proofErr w:type="spellStart"/>
            <w:r w:rsidRPr="000B3AE6">
              <w:rPr>
                <w:rFonts w:eastAsia="Times New Roman" w:cs="Times New Roman"/>
                <w:spacing w:val="1"/>
              </w:rPr>
              <w:t>t</w:t>
            </w:r>
            <w:r w:rsidRPr="000B3AE6">
              <w:rPr>
                <w:rFonts w:eastAsia="Times New Roman" w:cs="Times New Roman"/>
                <w:spacing w:val="-2"/>
              </w:rPr>
              <w:t>ra</w:t>
            </w:r>
            <w:r w:rsidRPr="000B3AE6">
              <w:rPr>
                <w:rFonts w:eastAsia="Times New Roman" w:cs="Times New Roman"/>
                <w:spacing w:val="3"/>
              </w:rPr>
              <w:t>j</w:t>
            </w:r>
            <w:r w:rsidRPr="000B3AE6">
              <w:rPr>
                <w:rFonts w:eastAsia="Times New Roman" w:cs="Times New Roman"/>
              </w:rPr>
              <w:t>no</w:t>
            </w:r>
            <w:proofErr w:type="spellEnd"/>
            <w:r w:rsidRPr="000B3AE6">
              <w:rPr>
                <w:rFonts w:eastAsia="Times New Roman" w:cs="Times New Roman"/>
                <w:spacing w:val="-2"/>
              </w:rPr>
              <w:t xml:space="preserve"> </w:t>
            </w:r>
            <w:proofErr w:type="spellStart"/>
            <w:r w:rsidRPr="000B3AE6">
              <w:rPr>
                <w:rFonts w:eastAsia="Times New Roman" w:cs="Times New Roman"/>
              </w:rPr>
              <w:t>po</w:t>
            </w:r>
            <w:r w:rsidRPr="000B3AE6">
              <w:rPr>
                <w:rFonts w:eastAsia="Times New Roman" w:cs="Times New Roman"/>
                <w:spacing w:val="-2"/>
              </w:rPr>
              <w:t>v</w:t>
            </w:r>
            <w:r w:rsidRPr="000B3AE6">
              <w:rPr>
                <w:rFonts w:eastAsia="Times New Roman" w:cs="Times New Roman"/>
                <w:spacing w:val="1"/>
              </w:rPr>
              <w:t>iš</w:t>
            </w:r>
            <w:r w:rsidRPr="000B3AE6">
              <w:rPr>
                <w:rFonts w:eastAsia="Times New Roman" w:cs="Times New Roman"/>
              </w:rPr>
              <w:t>e</w:t>
            </w:r>
            <w:r w:rsidRPr="000B3AE6">
              <w:rPr>
                <w:rFonts w:eastAsia="Times New Roman" w:cs="Times New Roman"/>
                <w:spacing w:val="-2"/>
              </w:rPr>
              <w:t>n</w:t>
            </w:r>
            <w:r w:rsidRPr="000B3AE6">
              <w:rPr>
                <w:rFonts w:eastAsia="Times New Roman" w:cs="Times New Roman"/>
                <w:spacing w:val="1"/>
              </w:rPr>
              <w:t>i</w:t>
            </w:r>
            <w:r w:rsidRPr="000B3AE6">
              <w:rPr>
                <w:rFonts w:eastAsia="Times New Roman" w:cs="Times New Roman"/>
              </w:rPr>
              <w:t>h</w:t>
            </w:r>
            <w:proofErr w:type="spellEnd"/>
            <w:r w:rsidRPr="000B3AE6">
              <w:rPr>
                <w:rFonts w:eastAsia="Times New Roman" w:cs="Times New Roman"/>
                <w:spacing w:val="-2"/>
              </w:rPr>
              <w:t xml:space="preserve"> </w:t>
            </w:r>
            <w:proofErr w:type="spellStart"/>
            <w:r w:rsidRPr="000B3AE6">
              <w:rPr>
                <w:rFonts w:eastAsia="Times New Roman" w:cs="Times New Roman"/>
                <w:spacing w:val="-2"/>
              </w:rPr>
              <w:t>v</w:t>
            </w:r>
            <w:r w:rsidRPr="000B3AE6">
              <w:rPr>
                <w:rFonts w:eastAsia="Times New Roman" w:cs="Times New Roman"/>
                <w:spacing w:val="1"/>
              </w:rPr>
              <w:t>r</w:t>
            </w:r>
            <w:r w:rsidRPr="000B3AE6">
              <w:rPr>
                <w:rFonts w:eastAsia="Times New Roman" w:cs="Times New Roman"/>
                <w:spacing w:val="-1"/>
              </w:rPr>
              <w:t>i</w:t>
            </w:r>
            <w:r w:rsidRPr="000B3AE6">
              <w:rPr>
                <w:rFonts w:eastAsia="Times New Roman" w:cs="Times New Roman"/>
                <w:spacing w:val="3"/>
              </w:rPr>
              <w:t>j</w:t>
            </w:r>
            <w:r w:rsidRPr="000B3AE6">
              <w:rPr>
                <w:rFonts w:eastAsia="Times New Roman" w:cs="Times New Roman"/>
              </w:rPr>
              <w:t>edn</w:t>
            </w:r>
            <w:r w:rsidRPr="000B3AE6">
              <w:rPr>
                <w:rFonts w:eastAsia="Times New Roman" w:cs="Times New Roman"/>
                <w:spacing w:val="-2"/>
              </w:rPr>
              <w:t>o</w:t>
            </w:r>
            <w:r w:rsidRPr="000B3AE6">
              <w:rPr>
                <w:rFonts w:eastAsia="Times New Roman" w:cs="Times New Roman"/>
                <w:spacing w:val="1"/>
              </w:rPr>
              <w:t>s</w:t>
            </w:r>
            <w:r w:rsidRPr="000B3AE6">
              <w:rPr>
                <w:rFonts w:eastAsia="Times New Roman" w:cs="Times New Roman"/>
                <w:spacing w:val="-1"/>
              </w:rPr>
              <w:t>t</w:t>
            </w:r>
            <w:r w:rsidRPr="000B3AE6">
              <w:rPr>
                <w:rFonts w:eastAsia="Times New Roman" w:cs="Times New Roman"/>
              </w:rPr>
              <w:t>i</w:t>
            </w:r>
            <w:proofErr w:type="spellEnd"/>
            <w:r w:rsidRPr="000B3AE6">
              <w:rPr>
                <w:rFonts w:eastAsia="Times New Roman" w:cs="Times New Roman"/>
                <w:spacing w:val="1"/>
              </w:rPr>
              <w:t xml:space="preserve"> </w:t>
            </w:r>
            <w:r w:rsidRPr="000B3AE6">
              <w:rPr>
                <w:rFonts w:eastAsia="Times New Roman" w:cs="Times New Roman"/>
              </w:rPr>
              <w:t>u</w:t>
            </w:r>
            <w:r w:rsidRPr="000B3AE6">
              <w:rPr>
                <w:rFonts w:eastAsia="Times New Roman" w:cs="Times New Roman"/>
                <w:spacing w:val="-2"/>
              </w:rPr>
              <w:t xml:space="preserve"> </w:t>
            </w:r>
            <w:r w:rsidRPr="000B3AE6">
              <w:rPr>
                <w:rFonts w:eastAsia="Times New Roman" w:cs="Times New Roman"/>
                <w:spacing w:val="1"/>
              </w:rPr>
              <w:t>t</w:t>
            </w:r>
            <w:r w:rsidRPr="000B3AE6">
              <w:rPr>
                <w:rFonts w:eastAsia="Times New Roman" w:cs="Times New Roman"/>
              </w:rPr>
              <w:t>om</w:t>
            </w:r>
            <w:r w:rsidRPr="000B3AE6">
              <w:rPr>
                <w:rFonts w:eastAsia="Times New Roman" w:cs="Times New Roman"/>
                <w:spacing w:val="-4"/>
              </w:rPr>
              <w:t xml:space="preserve"> </w:t>
            </w:r>
            <w:proofErr w:type="spellStart"/>
            <w:r w:rsidRPr="000B3AE6">
              <w:rPr>
                <w:rFonts w:eastAsia="Times New Roman" w:cs="Times New Roman"/>
                <w:spacing w:val="1"/>
              </w:rPr>
              <w:t>r</w:t>
            </w:r>
            <w:r w:rsidRPr="000B3AE6">
              <w:rPr>
                <w:rFonts w:eastAsia="Times New Roman" w:cs="Times New Roman"/>
              </w:rPr>
              <w:t>a</w:t>
            </w:r>
            <w:r w:rsidRPr="000B3AE6">
              <w:rPr>
                <w:rFonts w:eastAsia="Times New Roman" w:cs="Times New Roman"/>
                <w:spacing w:val="1"/>
              </w:rPr>
              <w:t>s</w:t>
            </w:r>
            <w:r w:rsidRPr="000B3AE6">
              <w:rPr>
                <w:rFonts w:eastAsia="Times New Roman" w:cs="Times New Roman"/>
              </w:rPr>
              <w:t>pon</w:t>
            </w:r>
            <w:r w:rsidRPr="000B3AE6">
              <w:rPr>
                <w:rFonts w:eastAsia="Times New Roman" w:cs="Times New Roman"/>
                <w:spacing w:val="-2"/>
              </w:rPr>
              <w:t>u</w:t>
            </w:r>
            <w:proofErr w:type="spellEnd"/>
            <w:r w:rsidRPr="000B3AE6">
              <w:rPr>
                <w:rFonts w:eastAsia="Times New Roman" w:cs="Times New Roman"/>
              </w:rPr>
              <w:t>,</w:t>
            </w:r>
            <w:r w:rsidRPr="000B3AE6">
              <w:rPr>
                <w:rFonts w:eastAsia="Times New Roman" w:cs="Times New Roman"/>
                <w:spacing w:val="-2"/>
              </w:rPr>
              <w:t xml:space="preserve"> </w:t>
            </w:r>
            <w:proofErr w:type="spellStart"/>
            <w:r>
              <w:rPr>
                <w:rFonts w:eastAsia="Times New Roman" w:cs="Times New Roman"/>
                <w:spacing w:val="-2"/>
              </w:rPr>
              <w:t>privremeno</w:t>
            </w:r>
            <w:proofErr w:type="spellEnd"/>
            <w:r>
              <w:rPr>
                <w:rFonts w:eastAsia="Times New Roman" w:cs="Times New Roman"/>
                <w:spacing w:val="-2"/>
              </w:rPr>
              <w:t xml:space="preserve"> </w:t>
            </w:r>
            <w:proofErr w:type="spellStart"/>
            <w:r w:rsidRPr="000B3AE6">
              <w:rPr>
                <w:rFonts w:eastAsia="Times New Roman" w:cs="Times New Roman"/>
              </w:rPr>
              <w:t>p</w:t>
            </w:r>
            <w:r w:rsidRPr="000B3AE6">
              <w:rPr>
                <w:rFonts w:eastAsia="Times New Roman" w:cs="Times New Roman"/>
                <w:spacing w:val="1"/>
              </w:rPr>
              <w:t>r</w:t>
            </w:r>
            <w:r w:rsidRPr="000B3AE6">
              <w:rPr>
                <w:rFonts w:eastAsia="Times New Roman" w:cs="Times New Roman"/>
              </w:rPr>
              <w:t>e</w:t>
            </w:r>
            <w:r w:rsidRPr="000B3AE6">
              <w:rPr>
                <w:rFonts w:eastAsia="Times New Roman" w:cs="Times New Roman"/>
                <w:spacing w:val="-2"/>
              </w:rPr>
              <w:t>k</w:t>
            </w:r>
            <w:r w:rsidRPr="000B3AE6">
              <w:rPr>
                <w:rFonts w:eastAsia="Times New Roman" w:cs="Times New Roman"/>
                <w:spacing w:val="1"/>
              </w:rPr>
              <w:t>i</w:t>
            </w:r>
            <w:r w:rsidRPr="000B3AE6">
              <w:rPr>
                <w:rFonts w:eastAsia="Times New Roman" w:cs="Times New Roman"/>
              </w:rPr>
              <w:t>nu</w:t>
            </w:r>
            <w:r w:rsidRPr="000B3AE6">
              <w:rPr>
                <w:rFonts w:eastAsia="Times New Roman" w:cs="Times New Roman"/>
                <w:spacing w:val="-1"/>
              </w:rPr>
              <w:t>t</w:t>
            </w:r>
            <w:r w:rsidRPr="000B3AE6">
              <w:rPr>
                <w:rFonts w:eastAsia="Times New Roman" w:cs="Times New Roman"/>
              </w:rPr>
              <w:t>i</w:t>
            </w:r>
            <w:proofErr w:type="spellEnd"/>
            <w:r w:rsidRPr="000B3AE6">
              <w:rPr>
                <w:rFonts w:eastAsia="Times New Roman" w:cs="Times New Roman"/>
              </w:rPr>
              <w:t xml:space="preserve"> </w:t>
            </w:r>
            <w:proofErr w:type="spellStart"/>
            <w:r w:rsidRPr="000B3AE6">
              <w:rPr>
                <w:rFonts w:eastAsia="Times New Roman" w:cs="Times New Roman"/>
                <w:spacing w:val="1"/>
              </w:rPr>
              <w:t>l</w:t>
            </w:r>
            <w:r w:rsidRPr="000B3AE6">
              <w:rPr>
                <w:rFonts w:eastAsia="Times New Roman" w:cs="Times New Roman"/>
                <w:spacing w:val="-1"/>
              </w:rPr>
              <w:t>i</w:t>
            </w:r>
            <w:r w:rsidRPr="000B3AE6">
              <w:rPr>
                <w:rFonts w:eastAsia="Times New Roman" w:cs="Times New Roman"/>
                <w:spacing w:val="1"/>
              </w:rPr>
              <w:t>j</w:t>
            </w:r>
            <w:r w:rsidRPr="000B3AE6">
              <w:rPr>
                <w:rFonts w:eastAsia="Times New Roman" w:cs="Times New Roman"/>
              </w:rPr>
              <w:t>e</w:t>
            </w:r>
            <w:r w:rsidRPr="000B3AE6">
              <w:rPr>
                <w:rFonts w:eastAsia="Times New Roman" w:cs="Times New Roman"/>
                <w:spacing w:val="-2"/>
              </w:rPr>
              <w:t>č</w:t>
            </w:r>
            <w:r w:rsidRPr="000B3AE6">
              <w:rPr>
                <w:rFonts w:eastAsia="Times New Roman" w:cs="Times New Roman"/>
              </w:rPr>
              <w:t>e</w:t>
            </w:r>
            <w:r w:rsidRPr="000B3AE6">
              <w:rPr>
                <w:rFonts w:eastAsia="Times New Roman" w:cs="Times New Roman"/>
                <w:spacing w:val="-2"/>
              </w:rPr>
              <w:t>n</w:t>
            </w:r>
            <w:r w:rsidRPr="000B3AE6">
              <w:rPr>
                <w:rFonts w:eastAsia="Times New Roman" w:cs="Times New Roman"/>
                <w:spacing w:val="1"/>
              </w:rPr>
              <w:t>j</w:t>
            </w:r>
            <w:r w:rsidRPr="000B3AE6">
              <w:rPr>
                <w:rFonts w:eastAsia="Times New Roman" w:cs="Times New Roman"/>
              </w:rPr>
              <w:t>e</w:t>
            </w:r>
            <w:proofErr w:type="spellEnd"/>
            <w:r w:rsidRPr="000B3AE6">
              <w:rPr>
                <w:rFonts w:eastAsia="Times New Roman" w:cs="Times New Roman"/>
              </w:rPr>
              <w:t xml:space="preserve"> </w:t>
            </w:r>
            <w:proofErr w:type="spellStart"/>
            <w:r w:rsidRPr="000B3AE6">
              <w:rPr>
                <w:rFonts w:eastAsia="Times New Roman" w:cs="Times New Roman"/>
                <w:spacing w:val="-1"/>
              </w:rPr>
              <w:t>tocilizumabom</w:t>
            </w:r>
            <w:proofErr w:type="spellEnd"/>
            <w:r w:rsidRPr="000B3AE6">
              <w:rPr>
                <w:rFonts w:eastAsia="Times New Roman" w:cs="Times New Roman"/>
                <w:spacing w:val="1"/>
              </w:rPr>
              <w:t xml:space="preserve"> </w:t>
            </w:r>
            <w:r w:rsidRPr="000B3AE6">
              <w:rPr>
                <w:rFonts w:eastAsia="Times New Roman" w:cs="Times New Roman"/>
              </w:rPr>
              <w:t xml:space="preserve">do </w:t>
            </w:r>
            <w:proofErr w:type="spellStart"/>
            <w:r w:rsidRPr="000B3AE6">
              <w:rPr>
                <w:rFonts w:eastAsia="Times New Roman" w:cs="Times New Roman"/>
              </w:rPr>
              <w:t>n</w:t>
            </w:r>
            <w:r w:rsidRPr="000B3AE6">
              <w:rPr>
                <w:rFonts w:eastAsia="Times New Roman" w:cs="Times New Roman"/>
                <w:spacing w:val="-2"/>
              </w:rPr>
              <w:t>o</w:t>
            </w:r>
            <w:r w:rsidRPr="000B3AE6">
              <w:rPr>
                <w:rFonts w:eastAsia="Times New Roman" w:cs="Times New Roman"/>
                <w:spacing w:val="1"/>
              </w:rPr>
              <w:t>r</w:t>
            </w:r>
            <w:r w:rsidRPr="000B3AE6">
              <w:rPr>
                <w:rFonts w:eastAsia="Times New Roman" w:cs="Times New Roman"/>
                <w:spacing w:val="-4"/>
              </w:rPr>
              <w:t>m</w:t>
            </w:r>
            <w:r w:rsidRPr="000B3AE6">
              <w:rPr>
                <w:rFonts w:eastAsia="Times New Roman" w:cs="Times New Roman"/>
              </w:rPr>
              <w:t>a</w:t>
            </w:r>
            <w:r w:rsidRPr="000B3AE6">
              <w:rPr>
                <w:rFonts w:eastAsia="Times New Roman" w:cs="Times New Roman"/>
                <w:spacing w:val="1"/>
              </w:rPr>
              <w:t>li</w:t>
            </w:r>
            <w:r w:rsidRPr="000B3AE6">
              <w:rPr>
                <w:rFonts w:eastAsia="Times New Roman" w:cs="Times New Roman"/>
                <w:spacing w:val="-2"/>
              </w:rPr>
              <w:t>z</w:t>
            </w:r>
            <w:r w:rsidRPr="000B3AE6">
              <w:rPr>
                <w:rFonts w:eastAsia="Times New Roman" w:cs="Times New Roman"/>
              </w:rPr>
              <w:t>ac</w:t>
            </w:r>
            <w:r w:rsidRPr="000B3AE6">
              <w:rPr>
                <w:rFonts w:eastAsia="Times New Roman" w:cs="Times New Roman"/>
                <w:spacing w:val="-1"/>
              </w:rPr>
              <w:t>i</w:t>
            </w:r>
            <w:r w:rsidRPr="000B3AE6">
              <w:rPr>
                <w:rFonts w:eastAsia="Times New Roman" w:cs="Times New Roman"/>
                <w:spacing w:val="1"/>
              </w:rPr>
              <w:t>j</w:t>
            </w:r>
            <w:r w:rsidRPr="000B3AE6">
              <w:rPr>
                <w:rFonts w:eastAsia="Times New Roman" w:cs="Times New Roman"/>
              </w:rPr>
              <w:t>e</w:t>
            </w:r>
            <w:proofErr w:type="spellEnd"/>
            <w:r w:rsidRPr="000B3AE6">
              <w:rPr>
                <w:rFonts w:eastAsia="Times New Roman" w:cs="Times New Roman"/>
                <w:spacing w:val="1"/>
              </w:rPr>
              <w:t xml:space="preserve"> </w:t>
            </w:r>
            <w:proofErr w:type="spellStart"/>
            <w:r w:rsidRPr="000B3AE6">
              <w:rPr>
                <w:rFonts w:eastAsia="Times New Roman" w:cs="Times New Roman"/>
                <w:spacing w:val="-2"/>
              </w:rPr>
              <w:t>v</w:t>
            </w:r>
            <w:r w:rsidRPr="000B3AE6">
              <w:rPr>
                <w:rFonts w:eastAsia="Times New Roman" w:cs="Times New Roman"/>
                <w:spacing w:val="1"/>
              </w:rPr>
              <w:t>r</w:t>
            </w:r>
            <w:r w:rsidRPr="000B3AE6">
              <w:rPr>
                <w:rFonts w:eastAsia="Times New Roman" w:cs="Times New Roman"/>
                <w:spacing w:val="-1"/>
              </w:rPr>
              <w:t>i</w:t>
            </w:r>
            <w:r w:rsidRPr="000B3AE6">
              <w:rPr>
                <w:rFonts w:eastAsia="Times New Roman" w:cs="Times New Roman"/>
                <w:spacing w:val="1"/>
              </w:rPr>
              <w:t>j</w:t>
            </w:r>
            <w:r w:rsidRPr="000B3AE6">
              <w:rPr>
                <w:rFonts w:eastAsia="Times New Roman" w:cs="Times New Roman"/>
              </w:rPr>
              <w:t>ed</w:t>
            </w:r>
            <w:r w:rsidRPr="000B3AE6">
              <w:rPr>
                <w:rFonts w:eastAsia="Times New Roman" w:cs="Times New Roman"/>
                <w:spacing w:val="-2"/>
              </w:rPr>
              <w:t>no</w:t>
            </w:r>
            <w:r w:rsidRPr="000B3AE6">
              <w:rPr>
                <w:rFonts w:eastAsia="Times New Roman" w:cs="Times New Roman"/>
              </w:rPr>
              <w:t>s</w:t>
            </w:r>
            <w:r w:rsidRPr="000B3AE6">
              <w:rPr>
                <w:rFonts w:eastAsia="Times New Roman" w:cs="Times New Roman"/>
                <w:spacing w:val="1"/>
              </w:rPr>
              <w:t>t</w:t>
            </w:r>
            <w:r w:rsidRPr="000B3AE6">
              <w:rPr>
                <w:rFonts w:eastAsia="Times New Roman" w:cs="Times New Roman"/>
              </w:rPr>
              <w:t>i</w:t>
            </w:r>
            <w:proofErr w:type="spellEnd"/>
            <w:r w:rsidRPr="000B3AE6">
              <w:rPr>
                <w:rFonts w:eastAsia="Times New Roman" w:cs="Times New Roman"/>
              </w:rPr>
              <w:t xml:space="preserve"> </w:t>
            </w:r>
            <w:r w:rsidRPr="000B3AE6">
              <w:rPr>
                <w:rFonts w:eastAsia="Times New Roman" w:cs="Times New Roman"/>
                <w:spacing w:val="-1"/>
              </w:rPr>
              <w:t>AL</w:t>
            </w:r>
            <w:r w:rsidRPr="000B3AE6">
              <w:rPr>
                <w:rFonts w:eastAsia="Times New Roman" w:cs="Times New Roman"/>
                <w:spacing w:val="2"/>
              </w:rPr>
              <w:t>T</w:t>
            </w:r>
            <w:r w:rsidRPr="000B3AE6">
              <w:rPr>
                <w:rFonts w:eastAsia="Times New Roman" w:cs="Times New Roman"/>
                <w:spacing w:val="1"/>
              </w:rPr>
              <w:t>/</w:t>
            </w:r>
            <w:r w:rsidRPr="000B3AE6">
              <w:rPr>
                <w:rFonts w:eastAsia="Times New Roman" w:cs="Times New Roman"/>
                <w:spacing w:val="-1"/>
              </w:rPr>
              <w:t>A</w:t>
            </w:r>
            <w:r w:rsidRPr="000B3AE6">
              <w:rPr>
                <w:rFonts w:eastAsia="Times New Roman" w:cs="Times New Roman"/>
                <w:spacing w:val="-3"/>
              </w:rPr>
              <w:t>S</w:t>
            </w:r>
            <w:r w:rsidRPr="000B3AE6">
              <w:rPr>
                <w:rFonts w:eastAsia="Times New Roman" w:cs="Times New Roman"/>
                <w:spacing w:val="2"/>
              </w:rPr>
              <w:t>T</w:t>
            </w:r>
            <w:r w:rsidRPr="000B3AE6">
              <w:rPr>
                <w:rFonts w:eastAsia="Times New Roman" w:cs="Times New Roman"/>
              </w:rPr>
              <w:t>.</w:t>
            </w:r>
          </w:p>
        </w:tc>
      </w:tr>
      <w:tr w:rsidR="00693BDE" w:rsidRPr="000B3AE6" w14:paraId="44D8AA89" w14:textId="77777777" w:rsidTr="005C3769">
        <w:trPr>
          <w:trHeight w:hRule="exact" w:val="1417"/>
        </w:trPr>
        <w:tc>
          <w:tcPr>
            <w:tcW w:w="2576" w:type="dxa"/>
            <w:tcBorders>
              <w:top w:val="single" w:sz="4" w:space="0" w:color="000000"/>
              <w:left w:val="single" w:sz="4" w:space="0" w:color="000000"/>
              <w:bottom w:val="single" w:sz="4" w:space="0" w:color="000000"/>
              <w:right w:val="single" w:sz="4" w:space="0" w:color="000000"/>
            </w:tcBorders>
            <w:tcMar>
              <w:top w:w="57" w:type="dxa"/>
              <w:bottom w:w="57" w:type="dxa"/>
            </w:tcMar>
            <w:hideMark/>
          </w:tcPr>
          <w:p w14:paraId="0C8C0D62" w14:textId="77777777" w:rsidR="00693BDE" w:rsidRPr="000B3AE6" w:rsidRDefault="00693BDE" w:rsidP="00154ABB">
            <w:pPr>
              <w:ind w:left="102" w:right="-20"/>
              <w:rPr>
                <w:rFonts w:eastAsia="Times New Roman" w:cs="Times New Roman"/>
              </w:rPr>
            </w:pPr>
            <w:r w:rsidRPr="000B3AE6">
              <w:rPr>
                <w:rFonts w:eastAsia="Times New Roman" w:cs="Times New Roman"/>
              </w:rPr>
              <w:lastRenderedPageBreak/>
              <w:t>&gt; 3 </w:t>
            </w:r>
            <w:r w:rsidRPr="000B3AE6">
              <w:rPr>
                <w:rFonts w:eastAsia="Times New Roman" w:cs="Times New Roman"/>
                <w:lang w:val="hr-HR"/>
              </w:rPr>
              <w:t>×</w:t>
            </w:r>
            <w:r w:rsidRPr="000B3AE6">
              <w:rPr>
                <w:rFonts w:eastAsia="Times New Roman" w:cs="Times New Roman"/>
              </w:rPr>
              <w:t xml:space="preserve"> </w:t>
            </w:r>
            <w:r>
              <w:rPr>
                <w:rFonts w:eastAsia="Times New Roman" w:cs="Times New Roman"/>
              </w:rPr>
              <w:t xml:space="preserve">GGN </w:t>
            </w:r>
            <w:r w:rsidRPr="000B3AE6">
              <w:rPr>
                <w:rFonts w:eastAsia="Times New Roman" w:cs="Times New Roman"/>
              </w:rPr>
              <w:t xml:space="preserve">do </w:t>
            </w:r>
            <w:r w:rsidRPr="000B3AE6">
              <w:rPr>
                <w:rFonts w:eastAsia="Times New Roman" w:cs="Times New Roman"/>
                <w:spacing w:val="-2"/>
              </w:rPr>
              <w:t>5 </w:t>
            </w:r>
            <w:r w:rsidRPr="000B3AE6">
              <w:rPr>
                <w:rFonts w:eastAsia="Times New Roman" w:cs="Times New Roman"/>
                <w:lang w:val="hr-HR"/>
              </w:rPr>
              <w:t>×</w:t>
            </w:r>
            <w:r w:rsidRPr="000B3AE6">
              <w:rPr>
                <w:rFonts w:eastAsia="Times New Roman" w:cs="Times New Roman"/>
              </w:rPr>
              <w:t> </w:t>
            </w:r>
            <w:r w:rsidRPr="000B3AE6">
              <w:rPr>
                <w:rFonts w:eastAsia="Times New Roman" w:cs="Times New Roman"/>
                <w:spacing w:val="-1"/>
              </w:rPr>
              <w:t>GGN</w:t>
            </w:r>
          </w:p>
        </w:tc>
        <w:tc>
          <w:tcPr>
            <w:tcW w:w="6237" w:type="dxa"/>
            <w:tcBorders>
              <w:top w:val="single" w:sz="4" w:space="0" w:color="000000"/>
              <w:left w:val="single" w:sz="4" w:space="0" w:color="000000"/>
              <w:bottom w:val="single" w:sz="4" w:space="0" w:color="000000"/>
              <w:right w:val="single" w:sz="4" w:space="0" w:color="000000"/>
            </w:tcBorders>
            <w:tcMar>
              <w:top w:w="57" w:type="dxa"/>
              <w:bottom w:w="57" w:type="dxa"/>
            </w:tcMar>
          </w:tcPr>
          <w:p w14:paraId="73EA28D0" w14:textId="77777777" w:rsidR="00693BDE" w:rsidRPr="000B3AE6" w:rsidRDefault="00693BDE" w:rsidP="00154ABB">
            <w:pPr>
              <w:ind w:left="102" w:right="-20"/>
              <w:rPr>
                <w:rFonts w:eastAsia="Times New Roman" w:cs="Times New Roman"/>
              </w:rPr>
            </w:pPr>
            <w:proofErr w:type="spellStart"/>
            <w:r w:rsidRPr="000B3AE6">
              <w:rPr>
                <w:rFonts w:eastAsia="Times New Roman" w:cs="Times New Roman"/>
                <w:spacing w:val="-1"/>
              </w:rPr>
              <w:t>A</w:t>
            </w:r>
            <w:r w:rsidRPr="000B3AE6">
              <w:rPr>
                <w:rFonts w:eastAsia="Times New Roman" w:cs="Times New Roman"/>
                <w:spacing w:val="-2"/>
              </w:rPr>
              <w:t>k</w:t>
            </w:r>
            <w:r w:rsidRPr="000B3AE6">
              <w:rPr>
                <w:rFonts w:eastAsia="Times New Roman" w:cs="Times New Roman"/>
              </w:rPr>
              <w:t>o</w:t>
            </w:r>
            <w:proofErr w:type="spellEnd"/>
            <w:r w:rsidRPr="000B3AE6">
              <w:rPr>
                <w:rFonts w:eastAsia="Times New Roman" w:cs="Times New Roman"/>
              </w:rPr>
              <w:t xml:space="preserve"> </w:t>
            </w:r>
            <w:r w:rsidRPr="000B3AE6">
              <w:rPr>
                <w:rFonts w:eastAsia="Times New Roman" w:cs="Times New Roman"/>
                <w:spacing w:val="3"/>
              </w:rPr>
              <w:t>j</w:t>
            </w:r>
            <w:r w:rsidRPr="000B3AE6">
              <w:rPr>
                <w:rFonts w:eastAsia="Times New Roman" w:cs="Times New Roman"/>
              </w:rPr>
              <w:t>e</w:t>
            </w:r>
            <w:r w:rsidRPr="000B3AE6">
              <w:rPr>
                <w:rFonts w:eastAsia="Times New Roman" w:cs="Times New Roman"/>
                <w:spacing w:val="1"/>
              </w:rPr>
              <w:t xml:space="preserve"> </w:t>
            </w:r>
            <w:proofErr w:type="spellStart"/>
            <w:r w:rsidRPr="000B3AE6">
              <w:rPr>
                <w:rFonts w:eastAsia="Times New Roman" w:cs="Times New Roman"/>
                <w:spacing w:val="-4"/>
              </w:rPr>
              <w:t>m</w:t>
            </w:r>
            <w:r w:rsidRPr="000B3AE6">
              <w:rPr>
                <w:rFonts w:eastAsia="Times New Roman" w:cs="Times New Roman"/>
              </w:rPr>
              <w:t>o</w:t>
            </w:r>
            <w:r w:rsidRPr="000B3AE6">
              <w:rPr>
                <w:rFonts w:eastAsia="Times New Roman" w:cs="Times New Roman"/>
                <w:spacing w:val="-2"/>
              </w:rPr>
              <w:t>g</w:t>
            </w:r>
            <w:r w:rsidRPr="000B3AE6">
              <w:rPr>
                <w:rFonts w:eastAsia="Times New Roman" w:cs="Times New Roman"/>
              </w:rPr>
              <w:t>uće</w:t>
            </w:r>
            <w:proofErr w:type="spellEnd"/>
            <w:r w:rsidRPr="000B3AE6">
              <w:rPr>
                <w:rFonts w:eastAsia="Times New Roman" w:cs="Times New Roman"/>
              </w:rPr>
              <w:t xml:space="preserve">, </w:t>
            </w:r>
            <w:proofErr w:type="spellStart"/>
            <w:r w:rsidRPr="000B3AE6">
              <w:rPr>
                <w:rFonts w:eastAsia="Times New Roman" w:cs="Times New Roman"/>
              </w:rPr>
              <w:t>p</w:t>
            </w:r>
            <w:r w:rsidRPr="000B3AE6">
              <w:rPr>
                <w:rFonts w:eastAsia="Times New Roman" w:cs="Times New Roman"/>
                <w:spacing w:val="1"/>
              </w:rPr>
              <w:t>r</w:t>
            </w:r>
            <w:r w:rsidRPr="000B3AE6">
              <w:rPr>
                <w:rFonts w:eastAsia="Times New Roman" w:cs="Times New Roman"/>
                <w:spacing w:val="-1"/>
              </w:rPr>
              <w:t>i</w:t>
            </w:r>
            <w:r w:rsidRPr="000B3AE6">
              <w:rPr>
                <w:rFonts w:eastAsia="Times New Roman" w:cs="Times New Roman"/>
                <w:spacing w:val="1"/>
              </w:rPr>
              <w:t>l</w:t>
            </w:r>
            <w:r w:rsidRPr="000B3AE6">
              <w:rPr>
                <w:rFonts w:eastAsia="Times New Roman" w:cs="Times New Roman"/>
              </w:rPr>
              <w:t>a</w:t>
            </w:r>
            <w:r w:rsidRPr="000B3AE6">
              <w:rPr>
                <w:rFonts w:eastAsia="Times New Roman" w:cs="Times New Roman"/>
                <w:spacing w:val="-2"/>
              </w:rPr>
              <w:t>g</w:t>
            </w:r>
            <w:r w:rsidRPr="000B3AE6">
              <w:rPr>
                <w:rFonts w:eastAsia="Times New Roman" w:cs="Times New Roman"/>
              </w:rPr>
              <w:t>od</w:t>
            </w:r>
            <w:r w:rsidRPr="000B3AE6">
              <w:rPr>
                <w:rFonts w:eastAsia="Times New Roman" w:cs="Times New Roman"/>
                <w:spacing w:val="-1"/>
              </w:rPr>
              <w:t>i</w:t>
            </w:r>
            <w:r w:rsidRPr="000B3AE6">
              <w:rPr>
                <w:rFonts w:eastAsia="Times New Roman" w:cs="Times New Roman"/>
                <w:spacing w:val="1"/>
              </w:rPr>
              <w:t>t</w:t>
            </w:r>
            <w:r w:rsidRPr="000B3AE6">
              <w:rPr>
                <w:rFonts w:eastAsia="Times New Roman" w:cs="Times New Roman"/>
              </w:rPr>
              <w:t>i</w:t>
            </w:r>
            <w:proofErr w:type="spellEnd"/>
            <w:r w:rsidRPr="000B3AE6">
              <w:rPr>
                <w:rFonts w:eastAsia="Times New Roman" w:cs="Times New Roman"/>
                <w:spacing w:val="-1"/>
              </w:rPr>
              <w:t xml:space="preserve"> </w:t>
            </w:r>
            <w:proofErr w:type="spellStart"/>
            <w:r w:rsidRPr="000B3AE6">
              <w:rPr>
                <w:rFonts w:eastAsia="Times New Roman" w:cs="Times New Roman"/>
              </w:rPr>
              <w:t>do</w:t>
            </w:r>
            <w:r w:rsidRPr="000B3AE6">
              <w:rPr>
                <w:rFonts w:eastAsia="Times New Roman" w:cs="Times New Roman"/>
                <w:spacing w:val="-2"/>
              </w:rPr>
              <w:t>z</w:t>
            </w:r>
            <w:r w:rsidRPr="000B3AE6">
              <w:rPr>
                <w:rFonts w:eastAsia="Times New Roman" w:cs="Times New Roman"/>
              </w:rPr>
              <w:t>u</w:t>
            </w:r>
            <w:proofErr w:type="spellEnd"/>
            <w:r w:rsidRPr="000B3AE6">
              <w:rPr>
                <w:rFonts w:eastAsia="Times New Roman" w:cs="Times New Roman"/>
              </w:rPr>
              <w:t xml:space="preserve"> </w:t>
            </w:r>
            <w:proofErr w:type="spellStart"/>
            <w:r w:rsidRPr="000B3AE6">
              <w:rPr>
                <w:rFonts w:eastAsia="Times New Roman" w:cs="Times New Roman"/>
                <w:spacing w:val="1"/>
              </w:rPr>
              <w:t>ist</w:t>
            </w:r>
            <w:r w:rsidRPr="000B3AE6">
              <w:rPr>
                <w:rFonts w:eastAsia="Times New Roman" w:cs="Times New Roman"/>
                <w:spacing w:val="-2"/>
              </w:rPr>
              <w:t>o</w:t>
            </w:r>
            <w:r w:rsidRPr="000B3AE6">
              <w:rPr>
                <w:rFonts w:eastAsia="Times New Roman" w:cs="Times New Roman"/>
              </w:rPr>
              <w:t>dobno</w:t>
            </w:r>
            <w:proofErr w:type="spellEnd"/>
            <w:r w:rsidRPr="000B3AE6">
              <w:rPr>
                <w:rFonts w:eastAsia="Times New Roman" w:cs="Times New Roman"/>
              </w:rPr>
              <w:t xml:space="preserve"> </w:t>
            </w:r>
            <w:proofErr w:type="spellStart"/>
            <w:r w:rsidRPr="000B3AE6">
              <w:rPr>
                <w:rFonts w:eastAsia="Times New Roman" w:cs="Times New Roman"/>
                <w:spacing w:val="-2"/>
              </w:rPr>
              <w:t>p</w:t>
            </w:r>
            <w:r w:rsidRPr="000B3AE6">
              <w:rPr>
                <w:rFonts w:eastAsia="Times New Roman" w:cs="Times New Roman"/>
                <w:spacing w:val="1"/>
              </w:rPr>
              <w:t>ri</w:t>
            </w:r>
            <w:r w:rsidRPr="000B3AE6">
              <w:rPr>
                <w:rFonts w:eastAsia="Times New Roman" w:cs="Times New Roman"/>
                <w:spacing w:val="-4"/>
              </w:rPr>
              <w:t>m</w:t>
            </w:r>
            <w:r w:rsidRPr="000B3AE6">
              <w:rPr>
                <w:rFonts w:eastAsia="Times New Roman" w:cs="Times New Roman"/>
                <w:spacing w:val="-1"/>
              </w:rPr>
              <w:t>i</w:t>
            </w:r>
            <w:r w:rsidRPr="000B3AE6">
              <w:rPr>
                <w:rFonts w:eastAsia="Times New Roman" w:cs="Times New Roman"/>
                <w:spacing w:val="1"/>
              </w:rPr>
              <w:t>j</w:t>
            </w:r>
            <w:r w:rsidRPr="000B3AE6">
              <w:rPr>
                <w:rFonts w:eastAsia="Times New Roman" w:cs="Times New Roman"/>
              </w:rPr>
              <w:t>e</w:t>
            </w:r>
            <w:r w:rsidRPr="000B3AE6">
              <w:rPr>
                <w:rFonts w:eastAsia="Times New Roman" w:cs="Times New Roman"/>
                <w:spacing w:val="-2"/>
              </w:rPr>
              <w:t>n</w:t>
            </w:r>
            <w:r w:rsidRPr="000B3AE6">
              <w:rPr>
                <w:rFonts w:eastAsia="Times New Roman" w:cs="Times New Roman"/>
                <w:spacing w:val="1"/>
              </w:rPr>
              <w:t>j</w:t>
            </w:r>
            <w:r w:rsidRPr="000B3AE6">
              <w:rPr>
                <w:rFonts w:eastAsia="Times New Roman" w:cs="Times New Roman"/>
              </w:rPr>
              <w:t>e</w:t>
            </w:r>
            <w:r w:rsidRPr="000B3AE6">
              <w:rPr>
                <w:rFonts w:eastAsia="Times New Roman" w:cs="Times New Roman"/>
                <w:spacing w:val="-2"/>
              </w:rPr>
              <w:t>n</w:t>
            </w:r>
            <w:r w:rsidRPr="000B3AE6">
              <w:rPr>
                <w:rFonts w:eastAsia="Times New Roman" w:cs="Times New Roman"/>
              </w:rPr>
              <w:t>og</w:t>
            </w:r>
            <w:proofErr w:type="spellEnd"/>
            <w:r w:rsidRPr="000B3AE6">
              <w:rPr>
                <w:rFonts w:eastAsia="Times New Roman" w:cs="Times New Roman"/>
              </w:rPr>
              <w:t xml:space="preserve"> </w:t>
            </w:r>
            <w:r w:rsidRPr="000B3AE6">
              <w:rPr>
                <w:rFonts w:eastAsia="Times New Roman" w:cs="Times New Roman"/>
                <w:spacing w:val="1"/>
              </w:rPr>
              <w:t>M</w:t>
            </w:r>
            <w:r w:rsidRPr="000B3AE6">
              <w:rPr>
                <w:rFonts w:eastAsia="Times New Roman" w:cs="Times New Roman"/>
              </w:rPr>
              <w:t>T</w:t>
            </w:r>
            <w:r w:rsidRPr="000B3AE6">
              <w:rPr>
                <w:rFonts w:eastAsia="Times New Roman" w:cs="Times New Roman"/>
                <w:spacing w:val="1"/>
              </w:rPr>
              <w:t>X</w:t>
            </w:r>
            <w:r w:rsidRPr="000B3AE6">
              <w:rPr>
                <w:rFonts w:eastAsia="Times New Roman" w:cs="Times New Roman"/>
                <w:spacing w:val="-4"/>
              </w:rPr>
              <w:t>-</w:t>
            </w:r>
            <w:r w:rsidRPr="000B3AE6">
              <w:rPr>
                <w:rFonts w:eastAsia="Times New Roman" w:cs="Times New Roman"/>
              </w:rPr>
              <w:t>a.</w:t>
            </w:r>
          </w:p>
          <w:p w14:paraId="792CA6F3" w14:textId="77777777" w:rsidR="00693BDE" w:rsidRPr="000B3AE6" w:rsidRDefault="00693BDE" w:rsidP="00154ABB">
            <w:pPr>
              <w:rPr>
                <w:rFonts w:cs="Times New Roman"/>
              </w:rPr>
            </w:pPr>
          </w:p>
          <w:p w14:paraId="410DADFD" w14:textId="77777777" w:rsidR="00693BDE" w:rsidRPr="000B3AE6" w:rsidRDefault="00693BDE" w:rsidP="00154ABB">
            <w:pPr>
              <w:ind w:left="102" w:right="172"/>
              <w:rPr>
                <w:rFonts w:eastAsia="Times New Roman" w:cs="Times New Roman"/>
              </w:rPr>
            </w:pPr>
            <w:proofErr w:type="spellStart"/>
            <w:r w:rsidRPr="000B3AE6">
              <w:rPr>
                <w:rFonts w:eastAsia="Times New Roman" w:cs="Times New Roman"/>
              </w:rPr>
              <w:t>P</w:t>
            </w:r>
            <w:r w:rsidRPr="000B3AE6">
              <w:rPr>
                <w:rFonts w:eastAsia="Times New Roman" w:cs="Times New Roman"/>
                <w:spacing w:val="1"/>
              </w:rPr>
              <w:t>ri</w:t>
            </w:r>
            <w:r w:rsidRPr="000B3AE6">
              <w:rPr>
                <w:rFonts w:eastAsia="Times New Roman" w:cs="Times New Roman"/>
                <w:spacing w:val="-2"/>
              </w:rPr>
              <w:t>v</w:t>
            </w:r>
            <w:r w:rsidRPr="000B3AE6">
              <w:rPr>
                <w:rFonts w:eastAsia="Times New Roman" w:cs="Times New Roman"/>
                <w:spacing w:val="1"/>
              </w:rPr>
              <w:t>r</w:t>
            </w:r>
            <w:r w:rsidRPr="000B3AE6">
              <w:rPr>
                <w:rFonts w:eastAsia="Times New Roman" w:cs="Times New Roman"/>
              </w:rPr>
              <w:t>e</w:t>
            </w:r>
            <w:r w:rsidRPr="000B3AE6">
              <w:rPr>
                <w:rFonts w:eastAsia="Times New Roman" w:cs="Times New Roman"/>
                <w:spacing w:val="-4"/>
              </w:rPr>
              <w:t>m</w:t>
            </w:r>
            <w:r w:rsidRPr="000B3AE6">
              <w:rPr>
                <w:rFonts w:eastAsia="Times New Roman" w:cs="Times New Roman"/>
              </w:rPr>
              <w:t>eno</w:t>
            </w:r>
            <w:proofErr w:type="spellEnd"/>
            <w:r w:rsidRPr="000B3AE6">
              <w:rPr>
                <w:rFonts w:eastAsia="Times New Roman" w:cs="Times New Roman"/>
              </w:rPr>
              <w:t xml:space="preserve"> </w:t>
            </w:r>
            <w:proofErr w:type="spellStart"/>
            <w:r w:rsidRPr="000B3AE6">
              <w:rPr>
                <w:rFonts w:eastAsia="Times New Roman" w:cs="Times New Roman"/>
              </w:rPr>
              <w:t>p</w:t>
            </w:r>
            <w:r w:rsidRPr="000B3AE6">
              <w:rPr>
                <w:rFonts w:eastAsia="Times New Roman" w:cs="Times New Roman"/>
                <w:spacing w:val="1"/>
              </w:rPr>
              <w:t>r</w:t>
            </w:r>
            <w:r w:rsidRPr="000B3AE6">
              <w:rPr>
                <w:rFonts w:eastAsia="Times New Roman" w:cs="Times New Roman"/>
              </w:rPr>
              <w:t>e</w:t>
            </w:r>
            <w:r w:rsidRPr="000B3AE6">
              <w:rPr>
                <w:rFonts w:eastAsia="Times New Roman" w:cs="Times New Roman"/>
                <w:spacing w:val="-2"/>
              </w:rPr>
              <w:t>k</w:t>
            </w:r>
            <w:r w:rsidRPr="000B3AE6">
              <w:rPr>
                <w:rFonts w:eastAsia="Times New Roman" w:cs="Times New Roman"/>
                <w:spacing w:val="1"/>
              </w:rPr>
              <w:t>i</w:t>
            </w:r>
            <w:r w:rsidRPr="000B3AE6">
              <w:rPr>
                <w:rFonts w:eastAsia="Times New Roman" w:cs="Times New Roman"/>
              </w:rPr>
              <w:t>n</w:t>
            </w:r>
            <w:r w:rsidRPr="000B3AE6">
              <w:rPr>
                <w:rFonts w:eastAsia="Times New Roman" w:cs="Times New Roman"/>
                <w:spacing w:val="-2"/>
              </w:rPr>
              <w:t>u</w:t>
            </w:r>
            <w:r w:rsidRPr="000B3AE6">
              <w:rPr>
                <w:rFonts w:eastAsia="Times New Roman" w:cs="Times New Roman"/>
                <w:spacing w:val="1"/>
              </w:rPr>
              <w:t>t</w:t>
            </w:r>
            <w:r w:rsidRPr="000B3AE6">
              <w:rPr>
                <w:rFonts w:eastAsia="Times New Roman" w:cs="Times New Roman"/>
              </w:rPr>
              <w:t>i</w:t>
            </w:r>
            <w:proofErr w:type="spellEnd"/>
            <w:r w:rsidRPr="000B3AE6">
              <w:rPr>
                <w:rFonts w:eastAsia="Times New Roman" w:cs="Times New Roman"/>
                <w:spacing w:val="-1"/>
              </w:rPr>
              <w:t xml:space="preserve"> </w:t>
            </w:r>
            <w:proofErr w:type="spellStart"/>
            <w:r w:rsidRPr="000B3AE6">
              <w:rPr>
                <w:rFonts w:eastAsia="Times New Roman" w:cs="Times New Roman"/>
              </w:rPr>
              <w:t>p</w:t>
            </w:r>
            <w:r w:rsidRPr="000B3AE6">
              <w:rPr>
                <w:rFonts w:eastAsia="Times New Roman" w:cs="Times New Roman"/>
                <w:spacing w:val="-2"/>
              </w:rPr>
              <w:t>r</w:t>
            </w:r>
            <w:r w:rsidRPr="000B3AE6">
              <w:rPr>
                <w:rFonts w:eastAsia="Times New Roman" w:cs="Times New Roman"/>
                <w:spacing w:val="1"/>
              </w:rPr>
              <w:t>i</w:t>
            </w:r>
            <w:r w:rsidRPr="000B3AE6">
              <w:rPr>
                <w:rFonts w:eastAsia="Times New Roman" w:cs="Times New Roman"/>
                <w:spacing w:val="-4"/>
              </w:rPr>
              <w:t>m</w:t>
            </w:r>
            <w:r w:rsidRPr="000B3AE6">
              <w:rPr>
                <w:rFonts w:eastAsia="Times New Roman" w:cs="Times New Roman"/>
                <w:spacing w:val="1"/>
              </w:rPr>
              <w:t>j</w:t>
            </w:r>
            <w:r w:rsidRPr="000B3AE6">
              <w:rPr>
                <w:rFonts w:eastAsia="Times New Roman" w:cs="Times New Roman"/>
              </w:rPr>
              <w:t>enu</w:t>
            </w:r>
            <w:proofErr w:type="spellEnd"/>
            <w:r w:rsidRPr="000B3AE6">
              <w:rPr>
                <w:rFonts w:eastAsia="Times New Roman" w:cs="Times New Roman"/>
              </w:rPr>
              <w:t xml:space="preserve"> </w:t>
            </w:r>
            <w:proofErr w:type="spellStart"/>
            <w:r w:rsidRPr="000B3AE6">
              <w:rPr>
                <w:rFonts w:eastAsia="Times New Roman" w:cs="Times New Roman"/>
                <w:spacing w:val="-1"/>
              </w:rPr>
              <w:t>tocilizumaba</w:t>
            </w:r>
            <w:proofErr w:type="spellEnd"/>
            <w:r w:rsidRPr="000B3AE6">
              <w:rPr>
                <w:rFonts w:eastAsia="Times New Roman" w:cs="Times New Roman"/>
                <w:spacing w:val="1"/>
              </w:rPr>
              <w:t xml:space="preserve"> </w:t>
            </w:r>
            <w:proofErr w:type="spellStart"/>
            <w:r w:rsidRPr="000B3AE6">
              <w:rPr>
                <w:rFonts w:eastAsia="Times New Roman" w:cs="Times New Roman"/>
              </w:rPr>
              <w:t>dok</w:t>
            </w:r>
            <w:proofErr w:type="spellEnd"/>
            <w:r w:rsidRPr="000B3AE6">
              <w:rPr>
                <w:rFonts w:eastAsia="Times New Roman" w:cs="Times New Roman"/>
                <w:spacing w:val="-2"/>
              </w:rPr>
              <w:t xml:space="preserve"> </w:t>
            </w:r>
            <w:proofErr w:type="spellStart"/>
            <w:r w:rsidRPr="000B3AE6">
              <w:rPr>
                <w:rFonts w:eastAsia="Times New Roman" w:cs="Times New Roman"/>
                <w:spacing w:val="-2"/>
              </w:rPr>
              <w:t>v</w:t>
            </w:r>
            <w:r w:rsidRPr="000B3AE6">
              <w:rPr>
                <w:rFonts w:eastAsia="Times New Roman" w:cs="Times New Roman"/>
                <w:spacing w:val="1"/>
              </w:rPr>
              <w:t>r</w:t>
            </w:r>
            <w:r w:rsidRPr="000B3AE6">
              <w:rPr>
                <w:rFonts w:eastAsia="Times New Roman" w:cs="Times New Roman"/>
                <w:spacing w:val="-1"/>
              </w:rPr>
              <w:t>i</w:t>
            </w:r>
            <w:r w:rsidRPr="000B3AE6">
              <w:rPr>
                <w:rFonts w:eastAsia="Times New Roman" w:cs="Times New Roman"/>
                <w:spacing w:val="3"/>
              </w:rPr>
              <w:t>j</w:t>
            </w:r>
            <w:r w:rsidRPr="000B3AE6">
              <w:rPr>
                <w:rFonts w:eastAsia="Times New Roman" w:cs="Times New Roman"/>
              </w:rPr>
              <w:t>edn</w:t>
            </w:r>
            <w:r w:rsidRPr="000B3AE6">
              <w:rPr>
                <w:rFonts w:eastAsia="Times New Roman" w:cs="Times New Roman"/>
                <w:spacing w:val="-2"/>
              </w:rPr>
              <w:t>o</w:t>
            </w:r>
            <w:r w:rsidRPr="000B3AE6">
              <w:rPr>
                <w:rFonts w:eastAsia="Times New Roman" w:cs="Times New Roman"/>
                <w:spacing w:val="1"/>
              </w:rPr>
              <w:t>s</w:t>
            </w:r>
            <w:r w:rsidRPr="000B3AE6">
              <w:rPr>
                <w:rFonts w:eastAsia="Times New Roman" w:cs="Times New Roman"/>
              </w:rPr>
              <w:t>t</w:t>
            </w:r>
            <w:proofErr w:type="spellEnd"/>
            <w:r w:rsidRPr="000B3AE6">
              <w:rPr>
                <w:rFonts w:eastAsia="Times New Roman" w:cs="Times New Roman"/>
              </w:rPr>
              <w:t xml:space="preserve"> ne</w:t>
            </w:r>
            <w:r w:rsidRPr="000B3AE6">
              <w:rPr>
                <w:rFonts w:eastAsia="Times New Roman" w:cs="Times New Roman"/>
                <w:spacing w:val="1"/>
              </w:rPr>
              <w:t xml:space="preserve"> </w:t>
            </w:r>
            <w:proofErr w:type="spellStart"/>
            <w:r w:rsidRPr="000B3AE6">
              <w:rPr>
                <w:rFonts w:eastAsia="Times New Roman" w:cs="Times New Roman"/>
              </w:rPr>
              <w:t>pad</w:t>
            </w:r>
            <w:r w:rsidRPr="000B3AE6">
              <w:rPr>
                <w:rFonts w:eastAsia="Times New Roman" w:cs="Times New Roman"/>
                <w:spacing w:val="-2"/>
              </w:rPr>
              <w:t>n</w:t>
            </w:r>
            <w:r w:rsidRPr="000B3AE6">
              <w:rPr>
                <w:rFonts w:eastAsia="Times New Roman" w:cs="Times New Roman"/>
              </w:rPr>
              <w:t>e</w:t>
            </w:r>
            <w:proofErr w:type="spellEnd"/>
            <w:r w:rsidRPr="000B3AE6">
              <w:rPr>
                <w:rFonts w:eastAsia="Times New Roman" w:cs="Times New Roman"/>
                <w:spacing w:val="1"/>
              </w:rPr>
              <w:t xml:space="preserve"> </w:t>
            </w:r>
            <w:proofErr w:type="spellStart"/>
            <w:r w:rsidRPr="000B3AE6">
              <w:rPr>
                <w:rFonts w:eastAsia="Times New Roman" w:cs="Times New Roman"/>
              </w:rPr>
              <w:t>na</w:t>
            </w:r>
            <w:proofErr w:type="spellEnd"/>
            <w:r w:rsidRPr="000B3AE6">
              <w:rPr>
                <w:rFonts w:eastAsia="Times New Roman" w:cs="Times New Roman"/>
                <w:spacing w:val="-2"/>
              </w:rPr>
              <w:t xml:space="preserve"> </w:t>
            </w:r>
            <w:r w:rsidRPr="000B3AE6">
              <w:rPr>
                <w:rFonts w:eastAsia="Times New Roman" w:cs="Times New Roman"/>
              </w:rPr>
              <w:t>&lt; 3 </w:t>
            </w:r>
            <w:r w:rsidRPr="000B3AE6">
              <w:rPr>
                <w:rFonts w:eastAsia="Times New Roman" w:cs="Times New Roman"/>
                <w:lang w:val="hr-HR"/>
              </w:rPr>
              <w:t>× </w:t>
            </w:r>
            <w:r w:rsidRPr="000B3AE6">
              <w:rPr>
                <w:rFonts w:eastAsia="Times New Roman" w:cs="Times New Roman"/>
                <w:spacing w:val="-1"/>
              </w:rPr>
              <w:t>GGN</w:t>
            </w:r>
            <w:r w:rsidRPr="000B3AE6">
              <w:rPr>
                <w:rFonts w:eastAsia="Times New Roman" w:cs="Times New Roman"/>
              </w:rPr>
              <w:t>, a</w:t>
            </w:r>
            <w:r w:rsidRPr="000B3AE6">
              <w:rPr>
                <w:rFonts w:eastAsia="Times New Roman" w:cs="Times New Roman"/>
                <w:spacing w:val="1"/>
              </w:rPr>
              <w:t xml:space="preserve"> </w:t>
            </w:r>
            <w:proofErr w:type="spellStart"/>
            <w:r w:rsidRPr="000B3AE6">
              <w:rPr>
                <w:rFonts w:eastAsia="Times New Roman" w:cs="Times New Roman"/>
                <w:spacing w:val="-2"/>
              </w:rPr>
              <w:t>z</w:t>
            </w:r>
            <w:r w:rsidRPr="000B3AE6">
              <w:rPr>
                <w:rFonts w:eastAsia="Times New Roman" w:cs="Times New Roman"/>
              </w:rPr>
              <w:t>a</w:t>
            </w:r>
            <w:r w:rsidRPr="000B3AE6">
              <w:rPr>
                <w:rFonts w:eastAsia="Times New Roman" w:cs="Times New Roman"/>
                <w:spacing w:val="1"/>
              </w:rPr>
              <w:t>ti</w:t>
            </w:r>
            <w:r w:rsidRPr="000B3AE6">
              <w:rPr>
                <w:rFonts w:eastAsia="Times New Roman" w:cs="Times New Roman"/>
              </w:rPr>
              <w:t>m</w:t>
            </w:r>
            <w:proofErr w:type="spellEnd"/>
            <w:r w:rsidRPr="000B3AE6">
              <w:rPr>
                <w:rFonts w:eastAsia="Times New Roman" w:cs="Times New Roman"/>
                <w:spacing w:val="-4"/>
              </w:rPr>
              <w:t xml:space="preserve"> </w:t>
            </w:r>
            <w:proofErr w:type="spellStart"/>
            <w:r w:rsidRPr="000B3AE6">
              <w:rPr>
                <w:rFonts w:eastAsia="Times New Roman" w:cs="Times New Roman"/>
              </w:rPr>
              <w:t>s</w:t>
            </w:r>
            <w:r w:rsidRPr="000B3AE6">
              <w:rPr>
                <w:rFonts w:eastAsia="Times New Roman" w:cs="Times New Roman"/>
                <w:spacing w:val="-1"/>
              </w:rPr>
              <w:t>li</w:t>
            </w:r>
            <w:r w:rsidRPr="000B3AE6">
              <w:rPr>
                <w:rFonts w:eastAsia="Times New Roman" w:cs="Times New Roman"/>
                <w:spacing w:val="3"/>
              </w:rPr>
              <w:t>j</w:t>
            </w:r>
            <w:r w:rsidRPr="000B3AE6">
              <w:rPr>
                <w:rFonts w:eastAsia="Times New Roman" w:cs="Times New Roman"/>
                <w:spacing w:val="-2"/>
              </w:rPr>
              <w:t>e</w:t>
            </w:r>
            <w:r w:rsidRPr="000B3AE6">
              <w:rPr>
                <w:rFonts w:eastAsia="Times New Roman" w:cs="Times New Roman"/>
              </w:rPr>
              <w:t>d</w:t>
            </w:r>
            <w:r w:rsidRPr="000B3AE6">
              <w:rPr>
                <w:rFonts w:eastAsia="Times New Roman" w:cs="Times New Roman"/>
                <w:spacing w:val="-1"/>
              </w:rPr>
              <w:t>i</w:t>
            </w:r>
            <w:r w:rsidRPr="000B3AE6">
              <w:rPr>
                <w:rFonts w:eastAsia="Times New Roman" w:cs="Times New Roman"/>
                <w:spacing w:val="1"/>
              </w:rPr>
              <w:t>t</w:t>
            </w:r>
            <w:r w:rsidRPr="000B3AE6">
              <w:rPr>
                <w:rFonts w:eastAsia="Times New Roman" w:cs="Times New Roman"/>
              </w:rPr>
              <w:t>i</w:t>
            </w:r>
            <w:proofErr w:type="spellEnd"/>
            <w:r w:rsidRPr="000B3AE6">
              <w:rPr>
                <w:rFonts w:eastAsia="Times New Roman" w:cs="Times New Roman"/>
                <w:spacing w:val="1"/>
              </w:rPr>
              <w:t xml:space="preserve"> </w:t>
            </w:r>
            <w:r w:rsidRPr="000B3AE6">
              <w:rPr>
                <w:rFonts w:eastAsia="Times New Roman" w:cs="Times New Roman"/>
                <w:spacing w:val="-2"/>
              </w:rPr>
              <w:t>g</w:t>
            </w:r>
            <w:r w:rsidRPr="000B3AE6">
              <w:rPr>
                <w:rFonts w:eastAsia="Times New Roman" w:cs="Times New Roman"/>
              </w:rPr>
              <w:t>o</w:t>
            </w:r>
            <w:r w:rsidRPr="000B3AE6">
              <w:rPr>
                <w:rFonts w:eastAsia="Times New Roman" w:cs="Times New Roman"/>
                <w:spacing w:val="1"/>
              </w:rPr>
              <w:t>r</w:t>
            </w:r>
            <w:r w:rsidRPr="000B3AE6">
              <w:rPr>
                <w:rFonts w:eastAsia="Times New Roman" w:cs="Times New Roman"/>
              </w:rPr>
              <w:t>e</w:t>
            </w:r>
            <w:r w:rsidRPr="000B3AE6">
              <w:rPr>
                <w:rFonts w:eastAsia="Times New Roman" w:cs="Times New Roman"/>
                <w:spacing w:val="-2"/>
              </w:rPr>
              <w:t xml:space="preserve"> </w:t>
            </w:r>
            <w:proofErr w:type="spellStart"/>
            <w:r w:rsidRPr="000B3AE6">
              <w:rPr>
                <w:rFonts w:eastAsia="Times New Roman" w:cs="Times New Roman"/>
              </w:rPr>
              <w:t>na</w:t>
            </w:r>
            <w:r w:rsidRPr="000B3AE6">
              <w:rPr>
                <w:rFonts w:eastAsia="Times New Roman" w:cs="Times New Roman"/>
                <w:spacing w:val="-2"/>
              </w:rPr>
              <w:t>v</w:t>
            </w:r>
            <w:r w:rsidRPr="000B3AE6">
              <w:rPr>
                <w:rFonts w:eastAsia="Times New Roman" w:cs="Times New Roman"/>
              </w:rPr>
              <w:t>edene</w:t>
            </w:r>
            <w:proofErr w:type="spellEnd"/>
            <w:r w:rsidRPr="000B3AE6">
              <w:rPr>
                <w:rFonts w:eastAsia="Times New Roman" w:cs="Times New Roman"/>
              </w:rPr>
              <w:t xml:space="preserve"> </w:t>
            </w:r>
            <w:proofErr w:type="spellStart"/>
            <w:r w:rsidRPr="000B3AE6">
              <w:rPr>
                <w:rFonts w:eastAsia="Times New Roman" w:cs="Times New Roman"/>
              </w:rPr>
              <w:t>p</w:t>
            </w:r>
            <w:r w:rsidRPr="000B3AE6">
              <w:rPr>
                <w:rFonts w:eastAsia="Times New Roman" w:cs="Times New Roman"/>
                <w:spacing w:val="1"/>
              </w:rPr>
              <w:t>r</w:t>
            </w:r>
            <w:r w:rsidRPr="000B3AE6">
              <w:rPr>
                <w:rFonts w:eastAsia="Times New Roman" w:cs="Times New Roman"/>
              </w:rPr>
              <w:t>ep</w:t>
            </w:r>
            <w:r w:rsidRPr="000B3AE6">
              <w:rPr>
                <w:rFonts w:eastAsia="Times New Roman" w:cs="Times New Roman"/>
                <w:spacing w:val="-2"/>
              </w:rPr>
              <w:t>o</w:t>
            </w:r>
            <w:r w:rsidRPr="000B3AE6">
              <w:rPr>
                <w:rFonts w:eastAsia="Times New Roman" w:cs="Times New Roman"/>
                <w:spacing w:val="1"/>
              </w:rPr>
              <w:t>r</w:t>
            </w:r>
            <w:r w:rsidRPr="000B3AE6">
              <w:rPr>
                <w:rFonts w:eastAsia="Times New Roman" w:cs="Times New Roman"/>
              </w:rPr>
              <w:t>u</w:t>
            </w:r>
            <w:r w:rsidRPr="000B3AE6">
              <w:rPr>
                <w:rFonts w:eastAsia="Times New Roman" w:cs="Times New Roman"/>
                <w:spacing w:val="-2"/>
              </w:rPr>
              <w:t>k</w:t>
            </w:r>
            <w:r w:rsidRPr="000B3AE6">
              <w:rPr>
                <w:rFonts w:eastAsia="Times New Roman" w:cs="Times New Roman"/>
              </w:rPr>
              <w:t>e</w:t>
            </w:r>
            <w:proofErr w:type="spellEnd"/>
            <w:r w:rsidRPr="000B3AE6">
              <w:rPr>
                <w:rFonts w:eastAsia="Times New Roman" w:cs="Times New Roman"/>
                <w:spacing w:val="1"/>
              </w:rPr>
              <w:t xml:space="preserve"> </w:t>
            </w:r>
            <w:r w:rsidRPr="000B3AE6">
              <w:rPr>
                <w:rFonts w:eastAsia="Times New Roman" w:cs="Times New Roman"/>
                <w:spacing w:val="-2"/>
              </w:rPr>
              <w:t>z</w:t>
            </w:r>
            <w:r w:rsidRPr="000B3AE6">
              <w:rPr>
                <w:rFonts w:eastAsia="Times New Roman" w:cs="Times New Roman"/>
              </w:rPr>
              <w:t>a</w:t>
            </w:r>
            <w:r w:rsidRPr="000B3AE6">
              <w:rPr>
                <w:rFonts w:eastAsia="Times New Roman" w:cs="Times New Roman"/>
                <w:spacing w:val="1"/>
              </w:rPr>
              <w:t xml:space="preserve"> </w:t>
            </w:r>
            <w:proofErr w:type="spellStart"/>
            <w:r w:rsidRPr="000B3AE6">
              <w:rPr>
                <w:rFonts w:eastAsia="Times New Roman" w:cs="Times New Roman"/>
                <w:spacing w:val="-2"/>
              </w:rPr>
              <w:t>v</w:t>
            </w:r>
            <w:r w:rsidRPr="000B3AE6">
              <w:rPr>
                <w:rFonts w:eastAsia="Times New Roman" w:cs="Times New Roman"/>
                <w:spacing w:val="1"/>
              </w:rPr>
              <w:t>r</w:t>
            </w:r>
            <w:r w:rsidRPr="000B3AE6">
              <w:rPr>
                <w:rFonts w:eastAsia="Times New Roman" w:cs="Times New Roman"/>
                <w:spacing w:val="-1"/>
              </w:rPr>
              <w:t>i</w:t>
            </w:r>
            <w:r w:rsidRPr="000B3AE6">
              <w:rPr>
                <w:rFonts w:eastAsia="Times New Roman" w:cs="Times New Roman"/>
                <w:spacing w:val="3"/>
              </w:rPr>
              <w:t>j</w:t>
            </w:r>
            <w:r w:rsidRPr="000B3AE6">
              <w:rPr>
                <w:rFonts w:eastAsia="Times New Roman" w:cs="Times New Roman"/>
              </w:rPr>
              <w:t>ed</w:t>
            </w:r>
            <w:r w:rsidRPr="000B3AE6">
              <w:rPr>
                <w:rFonts w:eastAsia="Times New Roman" w:cs="Times New Roman"/>
                <w:spacing w:val="-2"/>
              </w:rPr>
              <w:t>n</w:t>
            </w:r>
            <w:r w:rsidRPr="000B3AE6">
              <w:rPr>
                <w:rFonts w:eastAsia="Times New Roman" w:cs="Times New Roman"/>
              </w:rPr>
              <w:t>o</w:t>
            </w:r>
            <w:r w:rsidRPr="000B3AE6">
              <w:rPr>
                <w:rFonts w:eastAsia="Times New Roman" w:cs="Times New Roman"/>
                <w:spacing w:val="-2"/>
              </w:rPr>
              <w:t>s</w:t>
            </w:r>
            <w:r w:rsidRPr="000B3AE6">
              <w:rPr>
                <w:rFonts w:eastAsia="Times New Roman" w:cs="Times New Roman"/>
              </w:rPr>
              <w:t>t</w:t>
            </w:r>
            <w:proofErr w:type="spellEnd"/>
            <w:r w:rsidRPr="000B3AE6">
              <w:rPr>
                <w:rFonts w:eastAsia="Times New Roman" w:cs="Times New Roman"/>
                <w:spacing w:val="1"/>
              </w:rPr>
              <w:t xml:space="preserve"> </w:t>
            </w:r>
            <w:r w:rsidRPr="000B3AE6">
              <w:rPr>
                <w:rFonts w:eastAsia="Times New Roman" w:cs="Times New Roman"/>
              </w:rPr>
              <w:t>&gt; 1</w:t>
            </w:r>
            <w:r w:rsidRPr="000B3AE6">
              <w:rPr>
                <w:rFonts w:eastAsia="Times New Roman" w:cs="Times New Roman"/>
                <w:spacing w:val="-2"/>
              </w:rPr>
              <w:t xml:space="preserve"> </w:t>
            </w:r>
            <w:r w:rsidRPr="000B3AE6">
              <w:rPr>
                <w:rFonts w:eastAsia="Times New Roman" w:cs="Times New Roman"/>
              </w:rPr>
              <w:t>do 3 </w:t>
            </w:r>
            <w:r w:rsidRPr="000B3AE6">
              <w:rPr>
                <w:rFonts w:eastAsia="Times New Roman" w:cs="Times New Roman"/>
                <w:lang w:val="hr-HR"/>
              </w:rPr>
              <w:t>× </w:t>
            </w:r>
            <w:r w:rsidRPr="000B3AE6">
              <w:rPr>
                <w:rFonts w:eastAsia="Times New Roman" w:cs="Times New Roman"/>
                <w:spacing w:val="-1"/>
              </w:rPr>
              <w:t>GGN</w:t>
            </w:r>
            <w:r w:rsidRPr="000B3AE6">
              <w:rPr>
                <w:rFonts w:eastAsia="Times New Roman" w:cs="Times New Roman"/>
              </w:rPr>
              <w:t>.</w:t>
            </w:r>
          </w:p>
        </w:tc>
      </w:tr>
      <w:tr w:rsidR="00693BDE" w:rsidRPr="000B3AE6" w14:paraId="0102299E" w14:textId="77777777" w:rsidTr="005C3769">
        <w:trPr>
          <w:trHeight w:hRule="exact" w:val="1361"/>
        </w:trPr>
        <w:tc>
          <w:tcPr>
            <w:tcW w:w="2576" w:type="dxa"/>
            <w:tcBorders>
              <w:top w:val="single" w:sz="4" w:space="0" w:color="000000"/>
              <w:left w:val="single" w:sz="4" w:space="0" w:color="000000"/>
              <w:bottom w:val="single" w:sz="4" w:space="0" w:color="000000"/>
              <w:right w:val="single" w:sz="4" w:space="0" w:color="000000"/>
            </w:tcBorders>
            <w:tcMar>
              <w:top w:w="57" w:type="dxa"/>
              <w:bottom w:w="57" w:type="dxa"/>
            </w:tcMar>
            <w:hideMark/>
          </w:tcPr>
          <w:p w14:paraId="47132BA0" w14:textId="77777777" w:rsidR="00693BDE" w:rsidRPr="000B3AE6" w:rsidRDefault="00693BDE" w:rsidP="00154ABB">
            <w:pPr>
              <w:ind w:left="102" w:right="-20"/>
              <w:rPr>
                <w:rFonts w:eastAsia="Times New Roman" w:cs="Times New Roman"/>
              </w:rPr>
            </w:pPr>
            <w:r w:rsidRPr="000B3AE6">
              <w:rPr>
                <w:rFonts w:eastAsia="Times New Roman" w:cs="Times New Roman"/>
              </w:rPr>
              <w:t>&gt; 5 </w:t>
            </w:r>
            <w:r w:rsidRPr="000B3AE6">
              <w:rPr>
                <w:rFonts w:eastAsia="Times New Roman" w:cs="Times New Roman"/>
                <w:lang w:val="hr-HR"/>
              </w:rPr>
              <w:t>× </w:t>
            </w:r>
            <w:r w:rsidRPr="000B3AE6">
              <w:rPr>
                <w:rFonts w:eastAsia="Times New Roman" w:cs="Times New Roman"/>
                <w:spacing w:val="-1"/>
              </w:rPr>
              <w:t>GGN</w:t>
            </w:r>
          </w:p>
        </w:tc>
        <w:tc>
          <w:tcPr>
            <w:tcW w:w="6237" w:type="dxa"/>
            <w:tcBorders>
              <w:top w:val="single" w:sz="4" w:space="0" w:color="000000"/>
              <w:left w:val="single" w:sz="4" w:space="0" w:color="000000"/>
              <w:bottom w:val="single" w:sz="4" w:space="0" w:color="000000"/>
              <w:right w:val="single" w:sz="4" w:space="0" w:color="000000"/>
            </w:tcBorders>
            <w:tcMar>
              <w:top w:w="57" w:type="dxa"/>
              <w:bottom w:w="57" w:type="dxa"/>
            </w:tcMar>
          </w:tcPr>
          <w:p w14:paraId="457D7B81" w14:textId="77777777" w:rsidR="00693BDE" w:rsidRPr="000B3AE6" w:rsidRDefault="00693BDE" w:rsidP="00154ABB">
            <w:pPr>
              <w:ind w:left="102" w:right="-20"/>
              <w:rPr>
                <w:rFonts w:eastAsia="Times New Roman" w:cs="Times New Roman"/>
              </w:rPr>
            </w:pPr>
            <w:proofErr w:type="spellStart"/>
            <w:r w:rsidRPr="000B3AE6">
              <w:rPr>
                <w:rFonts w:eastAsia="Times New Roman" w:cs="Times New Roman"/>
              </w:rPr>
              <w:t>Po</w:t>
            </w:r>
            <w:r w:rsidRPr="000B3AE6">
              <w:rPr>
                <w:rFonts w:eastAsia="Times New Roman" w:cs="Times New Roman"/>
                <w:spacing w:val="1"/>
              </w:rPr>
              <w:t>t</w:t>
            </w:r>
            <w:r w:rsidRPr="000B3AE6">
              <w:rPr>
                <w:rFonts w:eastAsia="Times New Roman" w:cs="Times New Roman"/>
              </w:rPr>
              <w:t>puno</w:t>
            </w:r>
            <w:proofErr w:type="spellEnd"/>
            <w:r w:rsidRPr="000B3AE6">
              <w:rPr>
                <w:rFonts w:eastAsia="Times New Roman" w:cs="Times New Roman"/>
                <w:spacing w:val="-2"/>
              </w:rPr>
              <w:t xml:space="preserve"> </w:t>
            </w:r>
            <w:proofErr w:type="spellStart"/>
            <w:r w:rsidRPr="000B3AE6">
              <w:rPr>
                <w:rFonts w:eastAsia="Times New Roman" w:cs="Times New Roman"/>
              </w:rPr>
              <w:t>p</w:t>
            </w:r>
            <w:r w:rsidRPr="000B3AE6">
              <w:rPr>
                <w:rFonts w:eastAsia="Times New Roman" w:cs="Times New Roman"/>
                <w:spacing w:val="1"/>
              </w:rPr>
              <w:t>r</w:t>
            </w:r>
            <w:r w:rsidRPr="000B3AE6">
              <w:rPr>
                <w:rFonts w:eastAsia="Times New Roman" w:cs="Times New Roman"/>
              </w:rPr>
              <w:t>e</w:t>
            </w:r>
            <w:r w:rsidRPr="000B3AE6">
              <w:rPr>
                <w:rFonts w:eastAsia="Times New Roman" w:cs="Times New Roman"/>
                <w:spacing w:val="-2"/>
              </w:rPr>
              <w:t>k</w:t>
            </w:r>
            <w:r w:rsidRPr="000B3AE6">
              <w:rPr>
                <w:rFonts w:eastAsia="Times New Roman" w:cs="Times New Roman"/>
                <w:spacing w:val="1"/>
              </w:rPr>
              <w:t>i</w:t>
            </w:r>
            <w:r w:rsidRPr="000B3AE6">
              <w:rPr>
                <w:rFonts w:eastAsia="Times New Roman" w:cs="Times New Roman"/>
              </w:rPr>
              <w:t>n</w:t>
            </w:r>
            <w:r w:rsidRPr="000B3AE6">
              <w:rPr>
                <w:rFonts w:eastAsia="Times New Roman" w:cs="Times New Roman"/>
                <w:spacing w:val="-2"/>
              </w:rPr>
              <w:t>u</w:t>
            </w:r>
            <w:r w:rsidRPr="000B3AE6">
              <w:rPr>
                <w:rFonts w:eastAsia="Times New Roman" w:cs="Times New Roman"/>
                <w:spacing w:val="1"/>
              </w:rPr>
              <w:t>t</w:t>
            </w:r>
            <w:r w:rsidRPr="000B3AE6">
              <w:rPr>
                <w:rFonts w:eastAsia="Times New Roman" w:cs="Times New Roman"/>
              </w:rPr>
              <w:t>i</w:t>
            </w:r>
            <w:proofErr w:type="spellEnd"/>
            <w:r w:rsidRPr="000B3AE6">
              <w:rPr>
                <w:rFonts w:eastAsia="Times New Roman" w:cs="Times New Roman"/>
                <w:spacing w:val="-1"/>
              </w:rPr>
              <w:t xml:space="preserve"> </w:t>
            </w:r>
            <w:proofErr w:type="spellStart"/>
            <w:r w:rsidRPr="000B3AE6">
              <w:rPr>
                <w:rFonts w:eastAsia="Times New Roman" w:cs="Times New Roman"/>
              </w:rPr>
              <w:t>p</w:t>
            </w:r>
            <w:r w:rsidRPr="000B3AE6">
              <w:rPr>
                <w:rFonts w:eastAsia="Times New Roman" w:cs="Times New Roman"/>
                <w:spacing w:val="-2"/>
              </w:rPr>
              <w:t>r</w:t>
            </w:r>
            <w:r w:rsidRPr="000B3AE6">
              <w:rPr>
                <w:rFonts w:eastAsia="Times New Roman" w:cs="Times New Roman"/>
                <w:spacing w:val="1"/>
              </w:rPr>
              <w:t>i</w:t>
            </w:r>
            <w:r w:rsidRPr="000B3AE6">
              <w:rPr>
                <w:rFonts w:eastAsia="Times New Roman" w:cs="Times New Roman"/>
                <w:spacing w:val="-4"/>
              </w:rPr>
              <w:t>m</w:t>
            </w:r>
            <w:r w:rsidRPr="000B3AE6">
              <w:rPr>
                <w:rFonts w:eastAsia="Times New Roman" w:cs="Times New Roman"/>
                <w:spacing w:val="3"/>
              </w:rPr>
              <w:t>j</w:t>
            </w:r>
            <w:r w:rsidRPr="000B3AE6">
              <w:rPr>
                <w:rFonts w:eastAsia="Times New Roman" w:cs="Times New Roman"/>
              </w:rPr>
              <w:t>e</w:t>
            </w:r>
            <w:r w:rsidRPr="000B3AE6">
              <w:rPr>
                <w:rFonts w:eastAsia="Times New Roman" w:cs="Times New Roman"/>
                <w:spacing w:val="-2"/>
              </w:rPr>
              <w:t>n</w:t>
            </w:r>
            <w:r w:rsidRPr="000B3AE6">
              <w:rPr>
                <w:rFonts w:eastAsia="Times New Roman" w:cs="Times New Roman"/>
              </w:rPr>
              <w:t>u</w:t>
            </w:r>
            <w:proofErr w:type="spellEnd"/>
            <w:r w:rsidRPr="000B3AE6">
              <w:rPr>
                <w:rFonts w:eastAsia="Times New Roman" w:cs="Times New Roman"/>
                <w:spacing w:val="-2"/>
              </w:rPr>
              <w:t xml:space="preserve"> </w:t>
            </w:r>
            <w:proofErr w:type="spellStart"/>
            <w:r w:rsidRPr="000B3AE6">
              <w:rPr>
                <w:rFonts w:eastAsia="Times New Roman" w:cs="Times New Roman"/>
                <w:spacing w:val="1"/>
              </w:rPr>
              <w:t>tocilizumaba</w:t>
            </w:r>
            <w:proofErr w:type="spellEnd"/>
            <w:r w:rsidRPr="000B3AE6">
              <w:rPr>
                <w:rFonts w:eastAsia="Times New Roman" w:cs="Times New Roman"/>
              </w:rPr>
              <w:t>.</w:t>
            </w:r>
          </w:p>
          <w:p w14:paraId="79F7F0A8" w14:textId="77777777" w:rsidR="00693BDE" w:rsidRPr="000B3AE6" w:rsidRDefault="00693BDE" w:rsidP="00154ABB">
            <w:pPr>
              <w:rPr>
                <w:rFonts w:cs="Times New Roman"/>
              </w:rPr>
            </w:pPr>
          </w:p>
          <w:p w14:paraId="37D85358" w14:textId="77777777" w:rsidR="00693BDE" w:rsidRPr="000B3AE6" w:rsidRDefault="00693BDE" w:rsidP="00154ABB">
            <w:pPr>
              <w:ind w:left="102" w:right="167"/>
              <w:rPr>
                <w:rFonts w:eastAsia="Times New Roman" w:cs="Times New Roman"/>
              </w:rPr>
            </w:pPr>
            <w:proofErr w:type="spellStart"/>
            <w:r w:rsidRPr="000B3AE6">
              <w:rPr>
                <w:rFonts w:eastAsia="Times New Roman" w:cs="Times New Roman"/>
                <w:spacing w:val="-1"/>
              </w:rPr>
              <w:t>O</w:t>
            </w:r>
            <w:r w:rsidRPr="000B3AE6">
              <w:rPr>
                <w:rFonts w:eastAsia="Times New Roman" w:cs="Times New Roman"/>
              </w:rPr>
              <w:t>d</w:t>
            </w:r>
            <w:r w:rsidRPr="000B3AE6">
              <w:rPr>
                <w:rFonts w:eastAsia="Times New Roman" w:cs="Times New Roman"/>
                <w:spacing w:val="1"/>
              </w:rPr>
              <w:t>l</w:t>
            </w:r>
            <w:r w:rsidRPr="000B3AE6">
              <w:rPr>
                <w:rFonts w:eastAsia="Times New Roman" w:cs="Times New Roman"/>
              </w:rPr>
              <w:t>u</w:t>
            </w:r>
            <w:r w:rsidRPr="000B3AE6">
              <w:rPr>
                <w:rFonts w:eastAsia="Times New Roman" w:cs="Times New Roman"/>
                <w:spacing w:val="-2"/>
              </w:rPr>
              <w:t>k</w:t>
            </w:r>
            <w:r w:rsidRPr="000B3AE6">
              <w:rPr>
                <w:rFonts w:eastAsia="Times New Roman" w:cs="Times New Roman"/>
              </w:rPr>
              <w:t>a</w:t>
            </w:r>
            <w:proofErr w:type="spellEnd"/>
            <w:r w:rsidRPr="000B3AE6">
              <w:rPr>
                <w:rFonts w:eastAsia="Times New Roman" w:cs="Times New Roman"/>
                <w:spacing w:val="1"/>
              </w:rPr>
              <w:t xml:space="preserve"> </w:t>
            </w:r>
            <w:r w:rsidRPr="000B3AE6">
              <w:rPr>
                <w:rFonts w:eastAsia="Times New Roman" w:cs="Times New Roman"/>
              </w:rPr>
              <w:t xml:space="preserve">o </w:t>
            </w:r>
            <w:proofErr w:type="spellStart"/>
            <w:r w:rsidRPr="000B3AE6">
              <w:rPr>
                <w:rFonts w:eastAsia="Times New Roman" w:cs="Times New Roman"/>
              </w:rPr>
              <w:t>p</w:t>
            </w:r>
            <w:r w:rsidRPr="000B3AE6">
              <w:rPr>
                <w:rFonts w:eastAsia="Times New Roman" w:cs="Times New Roman"/>
                <w:spacing w:val="1"/>
              </w:rPr>
              <w:t>r</w:t>
            </w:r>
            <w:r w:rsidRPr="000B3AE6">
              <w:rPr>
                <w:rFonts w:eastAsia="Times New Roman" w:cs="Times New Roman"/>
              </w:rPr>
              <w:t>e</w:t>
            </w:r>
            <w:r w:rsidRPr="000B3AE6">
              <w:rPr>
                <w:rFonts w:eastAsia="Times New Roman" w:cs="Times New Roman"/>
                <w:spacing w:val="-2"/>
              </w:rPr>
              <w:t>k</w:t>
            </w:r>
            <w:r w:rsidRPr="000B3AE6">
              <w:rPr>
                <w:rFonts w:eastAsia="Times New Roman" w:cs="Times New Roman"/>
                <w:spacing w:val="1"/>
              </w:rPr>
              <w:t>i</w:t>
            </w:r>
            <w:r w:rsidRPr="000B3AE6">
              <w:rPr>
                <w:rFonts w:eastAsia="Times New Roman" w:cs="Times New Roman"/>
              </w:rPr>
              <w:t>du</w:t>
            </w:r>
            <w:proofErr w:type="spellEnd"/>
            <w:r w:rsidRPr="000B3AE6">
              <w:rPr>
                <w:rFonts w:eastAsia="Times New Roman" w:cs="Times New Roman"/>
                <w:spacing w:val="-2"/>
              </w:rPr>
              <w:t xml:space="preserve"> </w:t>
            </w:r>
            <w:proofErr w:type="spellStart"/>
            <w:r w:rsidRPr="000B3AE6">
              <w:rPr>
                <w:rFonts w:eastAsia="Times New Roman" w:cs="Times New Roman"/>
              </w:rPr>
              <w:t>p</w:t>
            </w:r>
            <w:r w:rsidRPr="000B3AE6">
              <w:rPr>
                <w:rFonts w:eastAsia="Times New Roman" w:cs="Times New Roman"/>
                <w:spacing w:val="-2"/>
              </w:rPr>
              <w:t>r</w:t>
            </w:r>
            <w:r w:rsidRPr="000B3AE6">
              <w:rPr>
                <w:rFonts w:eastAsia="Times New Roman" w:cs="Times New Roman"/>
                <w:spacing w:val="1"/>
              </w:rPr>
              <w:t>i</w:t>
            </w:r>
            <w:r w:rsidRPr="000B3AE6">
              <w:rPr>
                <w:rFonts w:eastAsia="Times New Roman" w:cs="Times New Roman"/>
                <w:spacing w:val="-4"/>
              </w:rPr>
              <w:t>m</w:t>
            </w:r>
            <w:r w:rsidRPr="000B3AE6">
              <w:rPr>
                <w:rFonts w:eastAsia="Times New Roman" w:cs="Times New Roman"/>
                <w:spacing w:val="3"/>
              </w:rPr>
              <w:t>j</w:t>
            </w:r>
            <w:r w:rsidRPr="000B3AE6">
              <w:rPr>
                <w:rFonts w:eastAsia="Times New Roman" w:cs="Times New Roman"/>
              </w:rPr>
              <w:t>e</w:t>
            </w:r>
            <w:r w:rsidRPr="000B3AE6">
              <w:rPr>
                <w:rFonts w:eastAsia="Times New Roman" w:cs="Times New Roman"/>
                <w:spacing w:val="-2"/>
              </w:rPr>
              <w:t>n</w:t>
            </w:r>
            <w:r w:rsidRPr="000B3AE6">
              <w:rPr>
                <w:rFonts w:eastAsia="Times New Roman" w:cs="Times New Roman"/>
              </w:rPr>
              <w:t>e</w:t>
            </w:r>
            <w:proofErr w:type="spellEnd"/>
            <w:r w:rsidRPr="000B3AE6">
              <w:rPr>
                <w:rFonts w:eastAsia="Times New Roman" w:cs="Times New Roman"/>
                <w:spacing w:val="-2"/>
              </w:rPr>
              <w:t xml:space="preserve"> </w:t>
            </w:r>
            <w:proofErr w:type="spellStart"/>
            <w:r w:rsidRPr="000B3AE6">
              <w:rPr>
                <w:rFonts w:eastAsia="Times New Roman" w:cs="Times New Roman"/>
                <w:spacing w:val="1"/>
              </w:rPr>
              <w:t>tocilizumaba</w:t>
            </w:r>
            <w:proofErr w:type="spellEnd"/>
            <w:r w:rsidRPr="000B3AE6">
              <w:rPr>
                <w:rFonts w:eastAsia="Times New Roman" w:cs="Times New Roman"/>
                <w:spacing w:val="1"/>
              </w:rPr>
              <w:t xml:space="preserve"> u</w:t>
            </w:r>
            <w:r w:rsidRPr="000B3AE6">
              <w:rPr>
                <w:rFonts w:eastAsia="Times New Roman" w:cs="Times New Roman"/>
              </w:rPr>
              <w:t xml:space="preserve"> </w:t>
            </w:r>
            <w:proofErr w:type="spellStart"/>
            <w:r w:rsidRPr="000B3AE6">
              <w:rPr>
                <w:rFonts w:eastAsia="Times New Roman" w:cs="Times New Roman"/>
              </w:rPr>
              <w:t>bo</w:t>
            </w:r>
            <w:r w:rsidRPr="000B3AE6">
              <w:rPr>
                <w:rFonts w:eastAsia="Times New Roman" w:cs="Times New Roman"/>
                <w:spacing w:val="-1"/>
              </w:rPr>
              <w:t>l</w:t>
            </w:r>
            <w:r w:rsidRPr="000B3AE6">
              <w:rPr>
                <w:rFonts w:eastAsia="Times New Roman" w:cs="Times New Roman"/>
                <w:spacing w:val="-2"/>
              </w:rPr>
              <w:t>e</w:t>
            </w:r>
            <w:r w:rsidRPr="000B3AE6">
              <w:rPr>
                <w:rFonts w:eastAsia="Times New Roman" w:cs="Times New Roman"/>
                <w:spacing w:val="1"/>
              </w:rPr>
              <w:t>s</w:t>
            </w:r>
            <w:r w:rsidRPr="000B3AE6">
              <w:rPr>
                <w:rFonts w:eastAsia="Times New Roman" w:cs="Times New Roman"/>
              </w:rPr>
              <w:t>n</w:t>
            </w:r>
            <w:r w:rsidRPr="000B3AE6">
              <w:rPr>
                <w:rFonts w:eastAsia="Times New Roman" w:cs="Times New Roman"/>
                <w:spacing w:val="1"/>
              </w:rPr>
              <w:t>i</w:t>
            </w:r>
            <w:r w:rsidRPr="000B3AE6">
              <w:rPr>
                <w:rFonts w:eastAsia="Times New Roman" w:cs="Times New Roman"/>
                <w:spacing w:val="-2"/>
              </w:rPr>
              <w:t>k</w:t>
            </w:r>
            <w:r w:rsidRPr="000B3AE6">
              <w:rPr>
                <w:rFonts w:eastAsia="Times New Roman" w:cs="Times New Roman"/>
              </w:rPr>
              <w:t>a</w:t>
            </w:r>
            <w:proofErr w:type="spellEnd"/>
            <w:r w:rsidRPr="000B3AE6">
              <w:rPr>
                <w:rFonts w:eastAsia="Times New Roman" w:cs="Times New Roman"/>
                <w:spacing w:val="1"/>
              </w:rPr>
              <w:t xml:space="preserve"> </w:t>
            </w:r>
            <w:r w:rsidRPr="000B3AE6">
              <w:rPr>
                <w:rFonts w:eastAsia="Times New Roman" w:cs="Times New Roman"/>
              </w:rPr>
              <w:t xml:space="preserve">s </w:t>
            </w:r>
            <w:proofErr w:type="spellStart"/>
            <w:r w:rsidRPr="000B3AE6">
              <w:rPr>
                <w:rFonts w:eastAsia="Times New Roman" w:cs="Times New Roman"/>
              </w:rPr>
              <w:t>p</w:t>
            </w:r>
            <w:r w:rsidRPr="000B3AE6">
              <w:rPr>
                <w:rFonts w:eastAsia="Times New Roman" w:cs="Times New Roman"/>
                <w:spacing w:val="3"/>
              </w:rPr>
              <w:t>J</w:t>
            </w:r>
            <w:r w:rsidRPr="000B3AE6">
              <w:rPr>
                <w:rFonts w:eastAsia="Times New Roman" w:cs="Times New Roman"/>
                <w:spacing w:val="-4"/>
              </w:rPr>
              <w:t>I</w:t>
            </w:r>
            <w:r w:rsidRPr="000B3AE6">
              <w:rPr>
                <w:rFonts w:eastAsia="Times New Roman" w:cs="Times New Roman"/>
              </w:rPr>
              <w:t>A</w:t>
            </w:r>
            <w:proofErr w:type="spellEnd"/>
            <w:r w:rsidRPr="000B3AE6">
              <w:rPr>
                <w:rFonts w:eastAsia="Times New Roman" w:cs="Times New Roman"/>
                <w:spacing w:val="-1"/>
              </w:rPr>
              <w:t xml:space="preserve"> </w:t>
            </w:r>
            <w:r w:rsidRPr="000B3AE6">
              <w:rPr>
                <w:rFonts w:eastAsia="Times New Roman" w:cs="Times New Roman"/>
              </w:rPr>
              <w:t xml:space="preserve">u </w:t>
            </w:r>
            <w:proofErr w:type="spellStart"/>
            <w:r w:rsidRPr="000B3AE6">
              <w:rPr>
                <w:rFonts w:eastAsia="Times New Roman" w:cs="Times New Roman"/>
                <w:spacing w:val="1"/>
              </w:rPr>
              <w:t>sl</w:t>
            </w:r>
            <w:r w:rsidRPr="000B3AE6">
              <w:rPr>
                <w:rFonts w:eastAsia="Times New Roman" w:cs="Times New Roman"/>
              </w:rPr>
              <w:t>u</w:t>
            </w:r>
            <w:r w:rsidRPr="000B3AE6">
              <w:rPr>
                <w:rFonts w:eastAsia="Times New Roman" w:cs="Times New Roman"/>
                <w:spacing w:val="-2"/>
              </w:rPr>
              <w:t>ča</w:t>
            </w:r>
            <w:r w:rsidRPr="000B3AE6">
              <w:rPr>
                <w:rFonts w:eastAsia="Times New Roman" w:cs="Times New Roman"/>
                <w:spacing w:val="3"/>
              </w:rPr>
              <w:t>j</w:t>
            </w:r>
            <w:r w:rsidRPr="000B3AE6">
              <w:rPr>
                <w:rFonts w:eastAsia="Times New Roman" w:cs="Times New Roman"/>
              </w:rPr>
              <w:t>u</w:t>
            </w:r>
            <w:proofErr w:type="spellEnd"/>
            <w:r w:rsidRPr="000B3AE6">
              <w:rPr>
                <w:rFonts w:eastAsia="Times New Roman" w:cs="Times New Roman"/>
                <w:spacing w:val="-2"/>
              </w:rPr>
              <w:t xml:space="preserve"> </w:t>
            </w:r>
            <w:proofErr w:type="spellStart"/>
            <w:r w:rsidRPr="000B3AE6">
              <w:rPr>
                <w:rFonts w:eastAsia="Times New Roman" w:cs="Times New Roman"/>
              </w:rPr>
              <w:t>po</w:t>
            </w:r>
            <w:r w:rsidRPr="000B3AE6">
              <w:rPr>
                <w:rFonts w:eastAsia="Times New Roman" w:cs="Times New Roman"/>
                <w:spacing w:val="-2"/>
              </w:rPr>
              <w:t>r</w:t>
            </w:r>
            <w:r w:rsidRPr="000B3AE6">
              <w:rPr>
                <w:rFonts w:eastAsia="Times New Roman" w:cs="Times New Roman"/>
              </w:rPr>
              <w:t>e</w:t>
            </w:r>
            <w:r w:rsidRPr="000B3AE6">
              <w:rPr>
                <w:rFonts w:eastAsia="Times New Roman" w:cs="Times New Roman"/>
                <w:spacing w:val="-4"/>
              </w:rPr>
              <w:t>m</w:t>
            </w:r>
            <w:r w:rsidRPr="000B3AE6">
              <w:rPr>
                <w:rFonts w:eastAsia="Times New Roman" w:cs="Times New Roman"/>
              </w:rPr>
              <w:t>eć</w:t>
            </w:r>
            <w:r w:rsidRPr="000B3AE6">
              <w:rPr>
                <w:rFonts w:eastAsia="Times New Roman" w:cs="Times New Roman"/>
                <w:spacing w:val="-2"/>
              </w:rPr>
              <w:t>a</w:t>
            </w:r>
            <w:r w:rsidRPr="000B3AE6">
              <w:rPr>
                <w:rFonts w:eastAsia="Times New Roman" w:cs="Times New Roman"/>
                <w:spacing w:val="3"/>
              </w:rPr>
              <w:t>j</w:t>
            </w:r>
            <w:r w:rsidRPr="000B3AE6">
              <w:rPr>
                <w:rFonts w:eastAsia="Times New Roman" w:cs="Times New Roman"/>
              </w:rPr>
              <w:t>a</w:t>
            </w:r>
            <w:proofErr w:type="spellEnd"/>
            <w:r w:rsidRPr="000B3AE6">
              <w:rPr>
                <w:rFonts w:eastAsia="Times New Roman" w:cs="Times New Roman"/>
                <w:spacing w:val="-2"/>
              </w:rPr>
              <w:t xml:space="preserve"> </w:t>
            </w:r>
            <w:proofErr w:type="spellStart"/>
            <w:r w:rsidRPr="000B3AE6">
              <w:rPr>
                <w:rFonts w:eastAsia="Times New Roman" w:cs="Times New Roman"/>
                <w:spacing w:val="-1"/>
              </w:rPr>
              <w:t>l</w:t>
            </w:r>
            <w:r w:rsidRPr="000B3AE6">
              <w:rPr>
                <w:rFonts w:eastAsia="Times New Roman" w:cs="Times New Roman"/>
              </w:rPr>
              <w:t>abo</w:t>
            </w:r>
            <w:r w:rsidRPr="000B3AE6">
              <w:rPr>
                <w:rFonts w:eastAsia="Times New Roman" w:cs="Times New Roman"/>
                <w:spacing w:val="1"/>
              </w:rPr>
              <w:t>r</w:t>
            </w:r>
            <w:r w:rsidRPr="000B3AE6">
              <w:rPr>
                <w:rFonts w:eastAsia="Times New Roman" w:cs="Times New Roman"/>
                <w:spacing w:val="-2"/>
              </w:rPr>
              <w:t>a</w:t>
            </w:r>
            <w:r w:rsidRPr="000B3AE6">
              <w:rPr>
                <w:rFonts w:eastAsia="Times New Roman" w:cs="Times New Roman"/>
                <w:spacing w:val="1"/>
              </w:rPr>
              <w:t>t</w:t>
            </w:r>
            <w:r w:rsidRPr="000B3AE6">
              <w:rPr>
                <w:rFonts w:eastAsia="Times New Roman" w:cs="Times New Roman"/>
                <w:spacing w:val="-2"/>
              </w:rPr>
              <w:t>o</w:t>
            </w:r>
            <w:r w:rsidRPr="000B3AE6">
              <w:rPr>
                <w:rFonts w:eastAsia="Times New Roman" w:cs="Times New Roman"/>
                <w:spacing w:val="1"/>
              </w:rPr>
              <w:t>r</w:t>
            </w:r>
            <w:r w:rsidRPr="000B3AE6">
              <w:rPr>
                <w:rFonts w:eastAsia="Times New Roman" w:cs="Times New Roman"/>
                <w:spacing w:val="-1"/>
              </w:rPr>
              <w:t>i</w:t>
            </w:r>
            <w:r w:rsidRPr="000B3AE6">
              <w:rPr>
                <w:rFonts w:eastAsia="Times New Roman" w:cs="Times New Roman"/>
                <w:spacing w:val="1"/>
              </w:rPr>
              <w:t>js</w:t>
            </w:r>
            <w:r w:rsidRPr="000B3AE6">
              <w:rPr>
                <w:rFonts w:eastAsia="Times New Roman" w:cs="Times New Roman"/>
                <w:spacing w:val="-2"/>
              </w:rPr>
              <w:t>k</w:t>
            </w:r>
            <w:r w:rsidRPr="000B3AE6">
              <w:rPr>
                <w:rFonts w:eastAsia="Times New Roman" w:cs="Times New Roman"/>
                <w:spacing w:val="1"/>
              </w:rPr>
              <w:t>i</w:t>
            </w:r>
            <w:r w:rsidRPr="000B3AE6">
              <w:rPr>
                <w:rFonts w:eastAsia="Times New Roman" w:cs="Times New Roman"/>
              </w:rPr>
              <w:t>h</w:t>
            </w:r>
            <w:proofErr w:type="spellEnd"/>
            <w:r w:rsidRPr="000B3AE6">
              <w:rPr>
                <w:rFonts w:eastAsia="Times New Roman" w:cs="Times New Roman"/>
              </w:rPr>
              <w:t xml:space="preserve"> </w:t>
            </w:r>
            <w:proofErr w:type="spellStart"/>
            <w:r w:rsidRPr="000B3AE6">
              <w:rPr>
                <w:rFonts w:eastAsia="Times New Roman" w:cs="Times New Roman"/>
              </w:rPr>
              <w:t>n</w:t>
            </w:r>
            <w:r w:rsidRPr="000B3AE6">
              <w:rPr>
                <w:rFonts w:eastAsia="Times New Roman" w:cs="Times New Roman"/>
                <w:spacing w:val="-2"/>
              </w:rPr>
              <w:t>a</w:t>
            </w:r>
            <w:r w:rsidRPr="000B3AE6">
              <w:rPr>
                <w:rFonts w:eastAsia="Times New Roman" w:cs="Times New Roman"/>
                <w:spacing w:val="1"/>
              </w:rPr>
              <w:t>l</w:t>
            </w:r>
            <w:r w:rsidRPr="000B3AE6">
              <w:rPr>
                <w:rFonts w:eastAsia="Times New Roman" w:cs="Times New Roman"/>
              </w:rPr>
              <w:t>a</w:t>
            </w:r>
            <w:r w:rsidRPr="000B3AE6">
              <w:rPr>
                <w:rFonts w:eastAsia="Times New Roman" w:cs="Times New Roman"/>
                <w:spacing w:val="-2"/>
              </w:rPr>
              <w:t>z</w:t>
            </w:r>
            <w:r w:rsidRPr="000B3AE6">
              <w:rPr>
                <w:rFonts w:eastAsia="Times New Roman" w:cs="Times New Roman"/>
              </w:rPr>
              <w:t>a</w:t>
            </w:r>
            <w:proofErr w:type="spellEnd"/>
            <w:r w:rsidRPr="000B3AE6">
              <w:rPr>
                <w:rFonts w:eastAsia="Times New Roman" w:cs="Times New Roman"/>
              </w:rPr>
              <w:t xml:space="preserve"> </w:t>
            </w:r>
            <w:r w:rsidRPr="000B3AE6">
              <w:rPr>
                <w:rFonts w:eastAsia="Times New Roman" w:cs="Times New Roman"/>
                <w:spacing w:val="-4"/>
              </w:rPr>
              <w:t>m</w:t>
            </w:r>
            <w:r w:rsidRPr="000B3AE6">
              <w:rPr>
                <w:rFonts w:eastAsia="Times New Roman" w:cs="Times New Roman"/>
              </w:rPr>
              <w:t>o</w:t>
            </w:r>
            <w:r w:rsidRPr="000B3AE6">
              <w:rPr>
                <w:rFonts w:eastAsia="Times New Roman" w:cs="Times New Roman"/>
                <w:spacing w:val="1"/>
              </w:rPr>
              <w:t>r</w:t>
            </w:r>
            <w:r w:rsidRPr="000B3AE6">
              <w:rPr>
                <w:rFonts w:eastAsia="Times New Roman" w:cs="Times New Roman"/>
              </w:rPr>
              <w:t>a</w:t>
            </w:r>
            <w:r w:rsidRPr="000B3AE6">
              <w:rPr>
                <w:rFonts w:eastAsia="Times New Roman" w:cs="Times New Roman"/>
                <w:spacing w:val="-2"/>
              </w:rPr>
              <w:t xml:space="preserve"> </w:t>
            </w:r>
            <w:r w:rsidRPr="000B3AE6">
              <w:rPr>
                <w:rFonts w:eastAsia="Times New Roman" w:cs="Times New Roman"/>
              </w:rPr>
              <w:t xml:space="preserve">se </w:t>
            </w:r>
            <w:proofErr w:type="spellStart"/>
            <w:r w:rsidRPr="000B3AE6">
              <w:rPr>
                <w:rFonts w:eastAsia="Times New Roman" w:cs="Times New Roman"/>
                <w:spacing w:val="1"/>
              </w:rPr>
              <w:t>t</w:t>
            </w:r>
            <w:r w:rsidRPr="000B3AE6">
              <w:rPr>
                <w:rFonts w:eastAsia="Times New Roman" w:cs="Times New Roman"/>
              </w:rPr>
              <w:t>e</w:t>
            </w:r>
            <w:r w:rsidRPr="000B3AE6">
              <w:rPr>
                <w:rFonts w:eastAsia="Times New Roman" w:cs="Times New Roman"/>
                <w:spacing w:val="-4"/>
              </w:rPr>
              <w:t>m</w:t>
            </w:r>
            <w:r w:rsidRPr="000B3AE6">
              <w:rPr>
                <w:rFonts w:eastAsia="Times New Roman" w:cs="Times New Roman"/>
              </w:rPr>
              <w:t>e</w:t>
            </w:r>
            <w:r w:rsidRPr="000B3AE6">
              <w:rPr>
                <w:rFonts w:eastAsia="Times New Roman" w:cs="Times New Roman"/>
                <w:spacing w:val="-1"/>
              </w:rPr>
              <w:t>l</w:t>
            </w:r>
            <w:r w:rsidRPr="000B3AE6">
              <w:rPr>
                <w:rFonts w:eastAsia="Times New Roman" w:cs="Times New Roman"/>
                <w:spacing w:val="3"/>
              </w:rPr>
              <w:t>j</w:t>
            </w:r>
            <w:r w:rsidRPr="000B3AE6">
              <w:rPr>
                <w:rFonts w:eastAsia="Times New Roman" w:cs="Times New Roman"/>
                <w:spacing w:val="-1"/>
              </w:rPr>
              <w:t>i</w:t>
            </w:r>
            <w:r w:rsidRPr="000B3AE6">
              <w:rPr>
                <w:rFonts w:eastAsia="Times New Roman" w:cs="Times New Roman"/>
                <w:spacing w:val="1"/>
              </w:rPr>
              <w:t>t</w:t>
            </w:r>
            <w:r w:rsidRPr="000B3AE6">
              <w:rPr>
                <w:rFonts w:eastAsia="Times New Roman" w:cs="Times New Roman"/>
              </w:rPr>
              <w:t>i</w:t>
            </w:r>
            <w:proofErr w:type="spellEnd"/>
            <w:r w:rsidRPr="000B3AE6">
              <w:rPr>
                <w:rFonts w:eastAsia="Times New Roman" w:cs="Times New Roman"/>
                <w:spacing w:val="-1"/>
              </w:rPr>
              <w:t xml:space="preserve"> </w:t>
            </w:r>
            <w:proofErr w:type="spellStart"/>
            <w:r w:rsidRPr="000B3AE6">
              <w:rPr>
                <w:rFonts w:eastAsia="Times New Roman" w:cs="Times New Roman"/>
              </w:rPr>
              <w:t>na</w:t>
            </w:r>
            <w:proofErr w:type="spellEnd"/>
            <w:r w:rsidRPr="000B3AE6">
              <w:rPr>
                <w:rFonts w:eastAsia="Times New Roman" w:cs="Times New Roman"/>
                <w:spacing w:val="1"/>
              </w:rPr>
              <w:t xml:space="preserve"> </w:t>
            </w:r>
            <w:proofErr w:type="spellStart"/>
            <w:r w:rsidRPr="000B3AE6">
              <w:rPr>
                <w:rFonts w:eastAsia="Times New Roman" w:cs="Times New Roman"/>
                <w:spacing w:val="-4"/>
              </w:rPr>
              <w:t>m</w:t>
            </w:r>
            <w:r w:rsidRPr="000B3AE6">
              <w:rPr>
                <w:rFonts w:eastAsia="Times New Roman" w:cs="Times New Roman"/>
              </w:rPr>
              <w:t>ed</w:t>
            </w:r>
            <w:r w:rsidRPr="000B3AE6">
              <w:rPr>
                <w:rFonts w:eastAsia="Times New Roman" w:cs="Times New Roman"/>
                <w:spacing w:val="1"/>
              </w:rPr>
              <w:t>i</w:t>
            </w:r>
            <w:r w:rsidRPr="000B3AE6">
              <w:rPr>
                <w:rFonts w:eastAsia="Times New Roman" w:cs="Times New Roman"/>
                <w:spacing w:val="-2"/>
              </w:rPr>
              <w:t>c</w:t>
            </w:r>
            <w:r w:rsidRPr="000B3AE6">
              <w:rPr>
                <w:rFonts w:eastAsia="Times New Roman" w:cs="Times New Roman"/>
                <w:spacing w:val="1"/>
              </w:rPr>
              <w:t>i</w:t>
            </w:r>
            <w:r w:rsidRPr="000B3AE6">
              <w:rPr>
                <w:rFonts w:eastAsia="Times New Roman" w:cs="Times New Roman"/>
              </w:rPr>
              <w:t>n</w:t>
            </w:r>
            <w:r w:rsidRPr="000B3AE6">
              <w:rPr>
                <w:rFonts w:eastAsia="Times New Roman" w:cs="Times New Roman"/>
                <w:spacing w:val="1"/>
              </w:rPr>
              <w:t>s</w:t>
            </w:r>
            <w:r w:rsidRPr="000B3AE6">
              <w:rPr>
                <w:rFonts w:eastAsia="Times New Roman" w:cs="Times New Roman"/>
                <w:spacing w:val="-2"/>
              </w:rPr>
              <w:t>ko</w:t>
            </w:r>
            <w:r w:rsidRPr="000B3AE6">
              <w:rPr>
                <w:rFonts w:eastAsia="Times New Roman" w:cs="Times New Roman"/>
              </w:rPr>
              <w:t>j</w:t>
            </w:r>
            <w:proofErr w:type="spellEnd"/>
            <w:r w:rsidRPr="000B3AE6">
              <w:rPr>
                <w:rFonts w:eastAsia="Times New Roman" w:cs="Times New Roman"/>
                <w:spacing w:val="4"/>
              </w:rPr>
              <w:t xml:space="preserve"> </w:t>
            </w:r>
            <w:proofErr w:type="spellStart"/>
            <w:r w:rsidRPr="000B3AE6">
              <w:rPr>
                <w:rFonts w:eastAsia="Times New Roman" w:cs="Times New Roman"/>
                <w:spacing w:val="-2"/>
              </w:rPr>
              <w:t>pr</w:t>
            </w:r>
            <w:r w:rsidRPr="000B3AE6">
              <w:rPr>
                <w:rFonts w:eastAsia="Times New Roman" w:cs="Times New Roman"/>
              </w:rPr>
              <w:t>o</w:t>
            </w:r>
            <w:r w:rsidRPr="000B3AE6">
              <w:rPr>
                <w:rFonts w:eastAsia="Times New Roman" w:cs="Times New Roman"/>
                <w:spacing w:val="-2"/>
              </w:rPr>
              <w:t>c</w:t>
            </w:r>
            <w:r w:rsidRPr="000B3AE6">
              <w:rPr>
                <w:rFonts w:eastAsia="Times New Roman" w:cs="Times New Roman"/>
                <w:spacing w:val="3"/>
              </w:rPr>
              <w:t>j</w:t>
            </w:r>
            <w:r w:rsidRPr="000B3AE6">
              <w:rPr>
                <w:rFonts w:eastAsia="Times New Roman" w:cs="Times New Roman"/>
              </w:rPr>
              <w:t>e</w:t>
            </w:r>
            <w:r w:rsidRPr="000B3AE6">
              <w:rPr>
                <w:rFonts w:eastAsia="Times New Roman" w:cs="Times New Roman"/>
                <w:spacing w:val="-2"/>
              </w:rPr>
              <w:t>n</w:t>
            </w:r>
            <w:r w:rsidRPr="000B3AE6">
              <w:rPr>
                <w:rFonts w:eastAsia="Times New Roman" w:cs="Times New Roman"/>
              </w:rPr>
              <w:t>i</w:t>
            </w:r>
            <w:proofErr w:type="spellEnd"/>
            <w:r w:rsidRPr="000B3AE6">
              <w:rPr>
                <w:rFonts w:eastAsia="Times New Roman" w:cs="Times New Roman"/>
                <w:spacing w:val="1"/>
              </w:rPr>
              <w:t xml:space="preserve"> </w:t>
            </w:r>
            <w:proofErr w:type="spellStart"/>
            <w:r w:rsidRPr="000B3AE6">
              <w:rPr>
                <w:rFonts w:eastAsia="Times New Roman" w:cs="Times New Roman"/>
                <w:spacing w:val="1"/>
              </w:rPr>
              <w:t>s</w:t>
            </w:r>
            <w:r w:rsidRPr="000B3AE6">
              <w:rPr>
                <w:rFonts w:eastAsia="Times New Roman" w:cs="Times New Roman"/>
                <w:spacing w:val="-2"/>
              </w:rPr>
              <w:t>v</w:t>
            </w:r>
            <w:r w:rsidRPr="000B3AE6">
              <w:rPr>
                <w:rFonts w:eastAsia="Times New Roman" w:cs="Times New Roman"/>
              </w:rPr>
              <w:t>a</w:t>
            </w:r>
            <w:r w:rsidRPr="000B3AE6">
              <w:rPr>
                <w:rFonts w:eastAsia="Times New Roman" w:cs="Times New Roman"/>
                <w:spacing w:val="-2"/>
              </w:rPr>
              <w:t>k</w:t>
            </w:r>
            <w:r w:rsidRPr="000B3AE6">
              <w:rPr>
                <w:rFonts w:eastAsia="Times New Roman" w:cs="Times New Roman"/>
              </w:rPr>
              <w:t>og</w:t>
            </w:r>
            <w:proofErr w:type="spellEnd"/>
            <w:r w:rsidRPr="000B3AE6">
              <w:rPr>
                <w:rFonts w:eastAsia="Times New Roman" w:cs="Times New Roman"/>
                <w:spacing w:val="-2"/>
              </w:rPr>
              <w:t xml:space="preserve"> </w:t>
            </w:r>
            <w:proofErr w:type="spellStart"/>
            <w:r w:rsidRPr="000B3AE6">
              <w:rPr>
                <w:rFonts w:eastAsia="Times New Roman" w:cs="Times New Roman"/>
              </w:rPr>
              <w:t>bo</w:t>
            </w:r>
            <w:r w:rsidRPr="000B3AE6">
              <w:rPr>
                <w:rFonts w:eastAsia="Times New Roman" w:cs="Times New Roman"/>
                <w:spacing w:val="1"/>
              </w:rPr>
              <w:t>l</w:t>
            </w:r>
            <w:r w:rsidRPr="000B3AE6">
              <w:rPr>
                <w:rFonts w:eastAsia="Times New Roman" w:cs="Times New Roman"/>
              </w:rPr>
              <w:t>e</w:t>
            </w:r>
            <w:r w:rsidRPr="000B3AE6">
              <w:rPr>
                <w:rFonts w:eastAsia="Times New Roman" w:cs="Times New Roman"/>
                <w:spacing w:val="1"/>
              </w:rPr>
              <w:t>s</w:t>
            </w:r>
            <w:r w:rsidRPr="000B3AE6">
              <w:rPr>
                <w:rFonts w:eastAsia="Times New Roman" w:cs="Times New Roman"/>
                <w:spacing w:val="-2"/>
              </w:rPr>
              <w:t>n</w:t>
            </w:r>
            <w:r w:rsidRPr="000B3AE6">
              <w:rPr>
                <w:rFonts w:eastAsia="Times New Roman" w:cs="Times New Roman"/>
                <w:spacing w:val="1"/>
              </w:rPr>
              <w:t>i</w:t>
            </w:r>
            <w:r w:rsidRPr="000B3AE6">
              <w:rPr>
                <w:rFonts w:eastAsia="Times New Roman" w:cs="Times New Roman"/>
                <w:spacing w:val="-2"/>
              </w:rPr>
              <w:t>k</w:t>
            </w:r>
            <w:r w:rsidRPr="000B3AE6">
              <w:rPr>
                <w:rFonts w:eastAsia="Times New Roman" w:cs="Times New Roman"/>
              </w:rPr>
              <w:t>a</w:t>
            </w:r>
            <w:proofErr w:type="spellEnd"/>
            <w:r w:rsidRPr="000B3AE6">
              <w:rPr>
                <w:rFonts w:eastAsia="Times New Roman" w:cs="Times New Roman"/>
                <w:spacing w:val="1"/>
              </w:rPr>
              <w:t xml:space="preserve"> </w:t>
            </w:r>
            <w:proofErr w:type="spellStart"/>
            <w:r w:rsidRPr="000B3AE6">
              <w:rPr>
                <w:rFonts w:eastAsia="Times New Roman" w:cs="Times New Roman"/>
              </w:rPr>
              <w:t>p</w:t>
            </w:r>
            <w:r w:rsidRPr="000B3AE6">
              <w:rPr>
                <w:rFonts w:eastAsia="Times New Roman" w:cs="Times New Roman"/>
                <w:spacing w:val="-2"/>
              </w:rPr>
              <w:t>o</w:t>
            </w:r>
            <w:r w:rsidRPr="000B3AE6">
              <w:rPr>
                <w:rFonts w:eastAsia="Times New Roman" w:cs="Times New Roman"/>
                <w:spacing w:val="1"/>
              </w:rPr>
              <w:t>j</w:t>
            </w:r>
            <w:r w:rsidRPr="000B3AE6">
              <w:rPr>
                <w:rFonts w:eastAsia="Times New Roman" w:cs="Times New Roman"/>
              </w:rPr>
              <w:t>ed</w:t>
            </w:r>
            <w:r w:rsidRPr="000B3AE6">
              <w:rPr>
                <w:rFonts w:eastAsia="Times New Roman" w:cs="Times New Roman"/>
                <w:spacing w:val="1"/>
              </w:rPr>
              <w:t>i</w:t>
            </w:r>
            <w:r w:rsidRPr="000B3AE6">
              <w:rPr>
                <w:rFonts w:eastAsia="Times New Roman" w:cs="Times New Roman"/>
              </w:rPr>
              <w:t>n</w:t>
            </w:r>
            <w:r w:rsidRPr="000B3AE6">
              <w:rPr>
                <w:rFonts w:eastAsia="Times New Roman" w:cs="Times New Roman"/>
                <w:spacing w:val="-2"/>
              </w:rPr>
              <w:t>a</w:t>
            </w:r>
            <w:r w:rsidRPr="000B3AE6">
              <w:rPr>
                <w:rFonts w:eastAsia="Times New Roman" w:cs="Times New Roman"/>
              </w:rPr>
              <w:t>čno</w:t>
            </w:r>
            <w:proofErr w:type="spellEnd"/>
            <w:r w:rsidRPr="000B3AE6">
              <w:rPr>
                <w:rFonts w:eastAsia="Times New Roman" w:cs="Times New Roman"/>
              </w:rPr>
              <w:t>.</w:t>
            </w:r>
          </w:p>
        </w:tc>
      </w:tr>
    </w:tbl>
    <w:p w14:paraId="4B035349" w14:textId="77777777" w:rsidR="00693BDE" w:rsidRPr="000B3AE6" w:rsidRDefault="00693BDE" w:rsidP="00154ABB">
      <w:pPr>
        <w:rPr>
          <w:rFonts w:cs="Times New Roman"/>
          <w:lang w:val="hr-HR"/>
        </w:rPr>
      </w:pPr>
    </w:p>
    <w:p w14:paraId="599EFCE6" w14:textId="77777777" w:rsidR="00693BDE" w:rsidRPr="000B3AE6" w:rsidRDefault="00693BDE" w:rsidP="00154ABB">
      <w:pPr>
        <w:pStyle w:val="Listenabsatz"/>
        <w:keepNext/>
        <w:numPr>
          <w:ilvl w:val="0"/>
          <w:numId w:val="1"/>
        </w:numPr>
        <w:ind w:left="567" w:hanging="567"/>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ak</w:t>
      </w:r>
      <w:r w:rsidRPr="000B3AE6">
        <w:rPr>
          <w:rFonts w:eastAsia="Times New Roman" w:cs="Times New Roman"/>
          <w:spacing w:val="-2"/>
          <w:lang w:val="hr-HR"/>
        </w:rPr>
        <w:t xml:space="preserve"> </w:t>
      </w:r>
      <w:r w:rsidRPr="00860FAA">
        <w:rPr>
          <w:rFonts w:eastAsia="Times New Roman" w:cs="Times New Roman"/>
          <w:position w:val="-1"/>
          <w:lang w:val="hr-HR"/>
        </w:rPr>
        <w:t>ap</w:t>
      </w:r>
      <w:r w:rsidRPr="00860FAA">
        <w:rPr>
          <w:rFonts w:eastAsia="Times New Roman" w:cs="Times New Roman"/>
          <w:spacing w:val="1"/>
          <w:position w:val="-1"/>
          <w:lang w:val="hr-HR"/>
        </w:rPr>
        <w:t>s</w:t>
      </w:r>
      <w:r w:rsidRPr="00860FAA">
        <w:rPr>
          <w:rFonts w:eastAsia="Times New Roman" w:cs="Times New Roman"/>
          <w:position w:val="-1"/>
          <w:lang w:val="hr-HR"/>
        </w:rPr>
        <w:t>o</w:t>
      </w:r>
      <w:r w:rsidRPr="00860FAA">
        <w:rPr>
          <w:rFonts w:eastAsia="Times New Roman" w:cs="Times New Roman"/>
          <w:spacing w:val="1"/>
          <w:position w:val="-1"/>
          <w:lang w:val="hr-HR"/>
        </w:rPr>
        <w:t>l</w:t>
      </w:r>
      <w:r w:rsidRPr="00860FAA">
        <w:rPr>
          <w:rFonts w:eastAsia="Times New Roman" w:cs="Times New Roman"/>
          <w:position w:val="-1"/>
          <w:lang w:val="hr-HR"/>
        </w:rPr>
        <w:t>u</w:t>
      </w:r>
      <w:r w:rsidRPr="00860FAA">
        <w:rPr>
          <w:rFonts w:eastAsia="Times New Roman" w:cs="Times New Roman"/>
          <w:spacing w:val="-1"/>
          <w:position w:val="-1"/>
          <w:lang w:val="hr-HR"/>
        </w:rPr>
        <w:t>t</w:t>
      </w:r>
      <w:r w:rsidRPr="00860FAA">
        <w:rPr>
          <w:rFonts w:eastAsia="Times New Roman" w:cs="Times New Roman"/>
          <w:position w:val="-1"/>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u</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ABN</w:t>
      </w:r>
      <w:r w:rsidRPr="000B3AE6">
        <w:rPr>
          <w:rFonts w:eastAsia="Times New Roman" w:cs="Times New Roman"/>
          <w:lang w:val="hr-HR"/>
        </w:rPr>
        <w:t>)</w:t>
      </w:r>
    </w:p>
    <w:p w14:paraId="4358DFA4" w14:textId="77777777" w:rsidR="00693BDE" w:rsidRPr="000B3AE6" w:rsidRDefault="00693BDE" w:rsidP="00154ABB">
      <w:pPr>
        <w:rPr>
          <w:rFonts w:cs="Times New Roman"/>
          <w:szCs w:val="24"/>
          <w:lang w:val="hr-HR"/>
        </w:rPr>
      </w:pPr>
    </w:p>
    <w:tbl>
      <w:tblPr>
        <w:tblW w:w="0" w:type="auto"/>
        <w:tblInd w:w="113" w:type="dxa"/>
        <w:tblLayout w:type="fixed"/>
        <w:tblCellMar>
          <w:left w:w="0" w:type="dxa"/>
          <w:right w:w="0" w:type="dxa"/>
        </w:tblCellMar>
        <w:tblLook w:val="01E0" w:firstRow="1" w:lastRow="1" w:firstColumn="1" w:lastColumn="1" w:noHBand="0" w:noVBand="0"/>
      </w:tblPr>
      <w:tblGrid>
        <w:gridCol w:w="2576"/>
        <w:gridCol w:w="6144"/>
      </w:tblGrid>
      <w:tr w:rsidR="00693BDE" w:rsidRPr="000B3AE6" w14:paraId="7AEDEE39" w14:textId="77777777" w:rsidTr="005C3769">
        <w:trPr>
          <w:trHeight w:hRule="exact" w:val="669"/>
        </w:trPr>
        <w:tc>
          <w:tcPr>
            <w:tcW w:w="2576" w:type="dxa"/>
            <w:tcBorders>
              <w:top w:val="single" w:sz="4" w:space="0" w:color="000000"/>
              <w:left w:val="single" w:sz="4" w:space="0" w:color="000000"/>
              <w:bottom w:val="single" w:sz="4" w:space="0" w:color="000000"/>
              <w:right w:val="single" w:sz="4" w:space="0" w:color="000000"/>
            </w:tcBorders>
          </w:tcPr>
          <w:p w14:paraId="4388797C" w14:textId="77777777" w:rsidR="00693BDE" w:rsidRPr="000B3AE6" w:rsidRDefault="00693BDE" w:rsidP="00154ABB">
            <w:pPr>
              <w:ind w:left="171"/>
              <w:rPr>
                <w:rFonts w:eastAsia="Times New Roman" w:cs="Times New Roman"/>
                <w:lang w:val="hr-HR"/>
              </w:rPr>
            </w:pPr>
            <w:r w:rsidRPr="000B3AE6">
              <w:rPr>
                <w:rFonts w:eastAsia="Times New Roman" w:cs="Times New Roman"/>
                <w:bCs/>
                <w:spacing w:val="-1"/>
                <w:lang w:val="hr-HR"/>
              </w:rPr>
              <w:t>L</w:t>
            </w:r>
            <w:r w:rsidRPr="000B3AE6">
              <w:rPr>
                <w:rFonts w:eastAsia="Times New Roman" w:cs="Times New Roman"/>
                <w:bCs/>
                <w:lang w:val="hr-HR"/>
              </w:rPr>
              <w:t>abora</w:t>
            </w:r>
            <w:r w:rsidRPr="000B3AE6">
              <w:rPr>
                <w:rFonts w:eastAsia="Times New Roman" w:cs="Times New Roman"/>
                <w:bCs/>
                <w:spacing w:val="1"/>
                <w:lang w:val="hr-HR"/>
              </w:rPr>
              <w:t>t</w:t>
            </w:r>
            <w:r w:rsidRPr="000B3AE6">
              <w:rPr>
                <w:rFonts w:eastAsia="Times New Roman" w:cs="Times New Roman"/>
                <w:bCs/>
                <w:spacing w:val="-2"/>
                <w:lang w:val="hr-HR"/>
              </w:rPr>
              <w:t>o</w:t>
            </w:r>
            <w:r w:rsidRPr="000B3AE6">
              <w:rPr>
                <w:rFonts w:eastAsia="Times New Roman" w:cs="Times New Roman"/>
                <w:bCs/>
                <w:lang w:val="hr-HR"/>
              </w:rPr>
              <w:t>r</w:t>
            </w:r>
            <w:r w:rsidRPr="000B3AE6">
              <w:rPr>
                <w:rFonts w:eastAsia="Times New Roman" w:cs="Times New Roman"/>
                <w:bCs/>
                <w:spacing w:val="-1"/>
                <w:lang w:val="hr-HR"/>
              </w:rPr>
              <w:t>i</w:t>
            </w:r>
            <w:r w:rsidRPr="000B3AE6">
              <w:rPr>
                <w:rFonts w:eastAsia="Times New Roman" w:cs="Times New Roman"/>
                <w:bCs/>
                <w:spacing w:val="1"/>
                <w:lang w:val="hr-HR"/>
              </w:rPr>
              <w:t>js</w:t>
            </w:r>
            <w:r w:rsidRPr="000B3AE6">
              <w:rPr>
                <w:rFonts w:eastAsia="Times New Roman" w:cs="Times New Roman"/>
                <w:bCs/>
                <w:lang w:val="hr-HR"/>
              </w:rPr>
              <w:t>ka vr</w:t>
            </w:r>
            <w:r w:rsidRPr="000B3AE6">
              <w:rPr>
                <w:rFonts w:eastAsia="Times New Roman" w:cs="Times New Roman"/>
                <w:bCs/>
                <w:spacing w:val="1"/>
                <w:lang w:val="hr-HR"/>
              </w:rPr>
              <w:t>i</w:t>
            </w:r>
            <w:r w:rsidRPr="000B3AE6">
              <w:rPr>
                <w:rFonts w:eastAsia="Times New Roman" w:cs="Times New Roman"/>
                <w:bCs/>
                <w:spacing w:val="-2"/>
                <w:lang w:val="hr-HR"/>
              </w:rPr>
              <w:t>j</w:t>
            </w:r>
            <w:r w:rsidRPr="000B3AE6">
              <w:rPr>
                <w:rFonts w:eastAsia="Times New Roman" w:cs="Times New Roman"/>
                <w:bCs/>
                <w:lang w:val="hr-HR"/>
              </w:rPr>
              <w:t>edno</w:t>
            </w:r>
            <w:r w:rsidRPr="000B3AE6">
              <w:rPr>
                <w:rFonts w:eastAsia="Times New Roman" w:cs="Times New Roman"/>
                <w:bCs/>
                <w:spacing w:val="-2"/>
                <w:lang w:val="hr-HR"/>
              </w:rPr>
              <w:t>s</w:t>
            </w:r>
            <w:r w:rsidRPr="000B3AE6">
              <w:rPr>
                <w:rFonts w:eastAsia="Times New Roman" w:cs="Times New Roman"/>
                <w:bCs/>
                <w:lang w:val="hr-HR"/>
              </w:rPr>
              <w:t>t</w:t>
            </w:r>
          </w:p>
          <w:p w14:paraId="65A95AE4" w14:textId="77777777" w:rsidR="00693BDE" w:rsidRPr="000B3AE6" w:rsidRDefault="00693BDE" w:rsidP="00154ABB">
            <w:pPr>
              <w:ind w:left="171"/>
              <w:rPr>
                <w:rFonts w:eastAsia="Times New Roman" w:cs="Times New Roman"/>
                <w:lang w:val="hr-HR"/>
              </w:rPr>
            </w:pPr>
            <w:r w:rsidRPr="000B3AE6">
              <w:rPr>
                <w:rFonts w:eastAsia="Times New Roman" w:cs="Times New Roman"/>
                <w:bCs/>
                <w:spacing w:val="1"/>
                <w:lang w:val="hr-HR"/>
              </w:rPr>
              <w:t>(</w:t>
            </w:r>
            <w:r w:rsidRPr="00190398">
              <w:rPr>
                <w:rFonts w:eastAsia="Times New Roman" w:cs="Times New Roman"/>
                <w:bCs/>
                <w:spacing w:val="1"/>
                <w:lang w:val="hr-HR"/>
              </w:rPr>
              <w:t>broj</w:t>
            </w:r>
            <w:r w:rsidRPr="000B3AE6">
              <w:rPr>
                <w:rFonts w:eastAsia="Times New Roman" w:cs="Times New Roman"/>
                <w:bCs/>
                <w:spacing w:val="-1"/>
                <w:lang w:val="hr-HR"/>
              </w:rPr>
              <w:t xml:space="preserve"> </w:t>
            </w:r>
            <w:r w:rsidRPr="000B3AE6">
              <w:rPr>
                <w:rFonts w:eastAsia="Times New Roman" w:cs="Times New Roman"/>
                <w:bCs/>
                <w:lang w:val="hr-HR"/>
              </w:rPr>
              <w:t>s</w:t>
            </w:r>
            <w:r w:rsidRPr="000B3AE6">
              <w:rPr>
                <w:rFonts w:eastAsia="Times New Roman" w:cs="Times New Roman"/>
                <w:bCs/>
                <w:spacing w:val="1"/>
                <w:lang w:val="hr-HR"/>
              </w:rPr>
              <w:t>t</w:t>
            </w:r>
            <w:r w:rsidRPr="000B3AE6">
              <w:rPr>
                <w:rFonts w:eastAsia="Times New Roman" w:cs="Times New Roman"/>
                <w:bCs/>
                <w:lang w:val="hr-HR"/>
              </w:rPr>
              <w:t>a</w:t>
            </w:r>
            <w:r w:rsidRPr="000B3AE6">
              <w:rPr>
                <w:rFonts w:eastAsia="Times New Roman" w:cs="Times New Roman"/>
                <w:bCs/>
                <w:spacing w:val="-3"/>
                <w:lang w:val="hr-HR"/>
              </w:rPr>
              <w:t>n</w:t>
            </w:r>
            <w:r w:rsidRPr="000B3AE6">
              <w:rPr>
                <w:rFonts w:eastAsia="Times New Roman" w:cs="Times New Roman"/>
                <w:bCs/>
                <w:spacing w:val="1"/>
                <w:lang w:val="hr-HR"/>
              </w:rPr>
              <w:t>i</w:t>
            </w:r>
            <w:r w:rsidRPr="000B3AE6">
              <w:rPr>
                <w:rFonts w:eastAsia="Times New Roman" w:cs="Times New Roman"/>
                <w:bCs/>
                <w:lang w:val="hr-HR"/>
              </w:rPr>
              <w:t>ca</w:t>
            </w:r>
            <w:r w:rsidRPr="000B3AE6">
              <w:rPr>
                <w:rFonts w:eastAsia="Times New Roman" w:cs="Times New Roman"/>
                <w:bCs/>
                <w:spacing w:val="-2"/>
                <w:lang w:val="hr-HR"/>
              </w:rPr>
              <w:t xml:space="preserve"> </w:t>
            </w:r>
            <w:r w:rsidRPr="000B3AE6">
              <w:rPr>
                <w:rFonts w:eastAsia="Times New Roman" w:cs="Times New Roman"/>
                <w:lang w:val="hr-HR"/>
              </w:rPr>
              <w:t>× </w:t>
            </w:r>
            <w:r w:rsidRPr="000B3AE6">
              <w:rPr>
                <w:rFonts w:eastAsia="Times New Roman" w:cs="Times New Roman"/>
                <w:bCs/>
                <w:lang w:val="hr-HR"/>
              </w:rPr>
              <w:t>10</w:t>
            </w:r>
            <w:r w:rsidRPr="00860FAA">
              <w:rPr>
                <w:rFonts w:eastAsia="Times New Roman" w:cs="Times New Roman"/>
                <w:vertAlign w:val="superscript"/>
                <w:lang w:val="hr-HR"/>
              </w:rPr>
              <w:t>9</w:t>
            </w:r>
            <w:r w:rsidRPr="000B3AE6">
              <w:rPr>
                <w:rFonts w:eastAsia="Times New Roman" w:cs="Times New Roman"/>
                <w:bCs/>
                <w:spacing w:val="1"/>
                <w:lang w:val="hr-HR"/>
              </w:rPr>
              <w:t>/</w:t>
            </w:r>
            <w:r w:rsidRPr="000B3AE6">
              <w:rPr>
                <w:rFonts w:eastAsia="Times New Roman" w:cs="Times New Roman"/>
                <w:bCs/>
                <w:spacing w:val="-1"/>
                <w:lang w:val="hr-HR"/>
              </w:rPr>
              <w:t>l)</w:t>
            </w:r>
          </w:p>
        </w:tc>
        <w:tc>
          <w:tcPr>
            <w:tcW w:w="6144" w:type="dxa"/>
            <w:tcBorders>
              <w:top w:val="single" w:sz="4" w:space="0" w:color="000000"/>
              <w:left w:val="single" w:sz="4" w:space="0" w:color="000000"/>
              <w:bottom w:val="single" w:sz="4" w:space="0" w:color="000000"/>
              <w:right w:val="single" w:sz="4" w:space="0" w:color="000000"/>
            </w:tcBorders>
          </w:tcPr>
          <w:p w14:paraId="2D10DCA8" w14:textId="77777777" w:rsidR="00693BDE" w:rsidRPr="000B3AE6" w:rsidRDefault="00693BDE" w:rsidP="00154ABB">
            <w:pPr>
              <w:jc w:val="center"/>
              <w:rPr>
                <w:rFonts w:eastAsia="Times New Roman" w:cs="Times New Roman"/>
                <w:lang w:val="hr-HR"/>
              </w:rPr>
            </w:pPr>
            <w:r w:rsidRPr="000B3AE6">
              <w:rPr>
                <w:rFonts w:eastAsia="Times New Roman" w:cs="Times New Roman"/>
                <w:bCs/>
                <w:spacing w:val="2"/>
                <w:lang w:val="hr-HR"/>
              </w:rPr>
              <w:t>P</w:t>
            </w:r>
            <w:r w:rsidRPr="000B3AE6">
              <w:rPr>
                <w:rFonts w:eastAsia="Times New Roman" w:cs="Times New Roman"/>
                <w:bCs/>
                <w:lang w:val="hr-HR"/>
              </w:rPr>
              <w:t>o</w:t>
            </w:r>
            <w:r w:rsidRPr="000B3AE6">
              <w:rPr>
                <w:rFonts w:eastAsia="Times New Roman" w:cs="Times New Roman"/>
                <w:bCs/>
                <w:spacing w:val="-2"/>
                <w:lang w:val="hr-HR"/>
              </w:rPr>
              <w:t>s</w:t>
            </w:r>
            <w:r w:rsidRPr="000B3AE6">
              <w:rPr>
                <w:rFonts w:eastAsia="Times New Roman" w:cs="Times New Roman"/>
                <w:bCs/>
                <w:spacing w:val="1"/>
                <w:lang w:val="hr-HR"/>
              </w:rPr>
              <w:t>t</w:t>
            </w:r>
            <w:r w:rsidRPr="000B3AE6">
              <w:rPr>
                <w:rFonts w:eastAsia="Times New Roman" w:cs="Times New Roman"/>
                <w:bCs/>
                <w:lang w:val="hr-HR"/>
              </w:rPr>
              <w:t>upak</w:t>
            </w:r>
          </w:p>
        </w:tc>
      </w:tr>
      <w:tr w:rsidR="00693BDE" w:rsidRPr="000B3AE6" w14:paraId="77E2C562" w14:textId="77777777" w:rsidTr="005C3769">
        <w:trPr>
          <w:trHeight w:hRule="exact" w:val="262"/>
        </w:trPr>
        <w:tc>
          <w:tcPr>
            <w:tcW w:w="2576" w:type="dxa"/>
            <w:tcBorders>
              <w:top w:val="single" w:sz="4" w:space="0" w:color="000000"/>
              <w:left w:val="single" w:sz="4" w:space="0" w:color="000000"/>
              <w:bottom w:val="single" w:sz="4" w:space="0" w:color="000000"/>
              <w:right w:val="single" w:sz="4" w:space="0" w:color="000000"/>
            </w:tcBorders>
          </w:tcPr>
          <w:p w14:paraId="14D8EEB4" w14:textId="77777777" w:rsidR="00693BDE" w:rsidRPr="000B3AE6" w:rsidRDefault="00693BDE" w:rsidP="00154ABB">
            <w:pPr>
              <w:ind w:left="176"/>
              <w:rPr>
                <w:rFonts w:eastAsia="Times New Roman" w:cs="Times New Roman"/>
                <w:lang w:val="hr-HR"/>
              </w:rPr>
            </w:pPr>
            <w:r w:rsidRPr="000B3AE6">
              <w:rPr>
                <w:rFonts w:eastAsia="Times New Roman" w:cs="Times New Roman"/>
                <w:spacing w:val="-1"/>
                <w:lang w:val="hr-HR"/>
              </w:rPr>
              <w:t>AB</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lang w:val="hr-HR"/>
              </w:rPr>
              <w:t>&gt; 1</w:t>
            </w:r>
          </w:p>
        </w:tc>
        <w:tc>
          <w:tcPr>
            <w:tcW w:w="6144" w:type="dxa"/>
            <w:tcBorders>
              <w:top w:val="single" w:sz="4" w:space="0" w:color="000000"/>
              <w:left w:val="single" w:sz="4" w:space="0" w:color="000000"/>
              <w:bottom w:val="single" w:sz="4" w:space="0" w:color="000000"/>
              <w:right w:val="single" w:sz="4" w:space="0" w:color="000000"/>
            </w:tcBorders>
          </w:tcPr>
          <w:p w14:paraId="614A3BBE" w14:textId="77777777" w:rsidR="00693BDE" w:rsidRPr="000B3AE6" w:rsidRDefault="00693BDE" w:rsidP="00154ABB">
            <w:pPr>
              <w:ind w:left="176"/>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u.</w:t>
            </w:r>
          </w:p>
        </w:tc>
      </w:tr>
      <w:tr w:rsidR="00693BDE" w:rsidRPr="004C3184" w14:paraId="11BCA576" w14:textId="77777777" w:rsidTr="005C3769">
        <w:trPr>
          <w:trHeight w:hRule="exact" w:val="1022"/>
        </w:trPr>
        <w:tc>
          <w:tcPr>
            <w:tcW w:w="2576" w:type="dxa"/>
            <w:tcBorders>
              <w:top w:val="single" w:sz="4" w:space="0" w:color="000000"/>
              <w:left w:val="single" w:sz="4" w:space="0" w:color="000000"/>
              <w:bottom w:val="single" w:sz="4" w:space="0" w:color="000000"/>
              <w:right w:val="single" w:sz="4" w:space="0" w:color="000000"/>
            </w:tcBorders>
          </w:tcPr>
          <w:p w14:paraId="51BB26E1" w14:textId="77777777" w:rsidR="00693BDE" w:rsidRPr="000B3AE6" w:rsidRDefault="00693BDE" w:rsidP="00154ABB">
            <w:pPr>
              <w:ind w:left="176"/>
              <w:rPr>
                <w:rFonts w:eastAsia="Times New Roman" w:cs="Times New Roman"/>
                <w:lang w:val="hr-HR"/>
              </w:rPr>
            </w:pPr>
            <w:r w:rsidRPr="000B3AE6">
              <w:rPr>
                <w:rFonts w:eastAsia="Times New Roman" w:cs="Times New Roman"/>
                <w:spacing w:val="-1"/>
                <w:lang w:val="hr-HR"/>
              </w:rPr>
              <w:t>AB</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lang w:val="hr-HR"/>
              </w:rPr>
              <w:t>0,5 do 1</w:t>
            </w:r>
          </w:p>
        </w:tc>
        <w:tc>
          <w:tcPr>
            <w:tcW w:w="6144" w:type="dxa"/>
            <w:tcBorders>
              <w:top w:val="single" w:sz="4" w:space="0" w:color="000000"/>
              <w:left w:val="single" w:sz="4" w:space="0" w:color="000000"/>
              <w:bottom w:val="single" w:sz="4" w:space="0" w:color="000000"/>
              <w:right w:val="single" w:sz="4" w:space="0" w:color="000000"/>
            </w:tcBorders>
          </w:tcPr>
          <w:p w14:paraId="13CF5D55" w14:textId="77777777" w:rsidR="00693BDE" w:rsidRPr="000B3AE6" w:rsidRDefault="00693BDE" w:rsidP="00154ABB">
            <w:pPr>
              <w:ind w:left="176" w:right="181"/>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enu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w:t>
            </w:r>
          </w:p>
          <w:p w14:paraId="153C4652" w14:textId="77777777" w:rsidR="00693BDE" w:rsidRPr="000B3AE6" w:rsidRDefault="00693BDE" w:rsidP="00154ABB">
            <w:pPr>
              <w:ind w:left="176" w:right="181"/>
              <w:rPr>
                <w:rFonts w:cs="Times New Roman"/>
                <w:lang w:val="hr-HR"/>
              </w:rPr>
            </w:pPr>
          </w:p>
          <w:p w14:paraId="4462735B" w14:textId="77777777" w:rsidR="00693BDE" w:rsidRPr="000B3AE6" w:rsidRDefault="00693BDE" w:rsidP="00154ABB">
            <w:pPr>
              <w:ind w:left="176" w:right="181"/>
              <w:rPr>
                <w:rFonts w:eastAsia="Times New Roman" w:cs="Times New Roman"/>
                <w:lang w:val="hr-HR"/>
              </w:rPr>
            </w:pPr>
            <w:r w:rsidRPr="000B3AE6">
              <w:rPr>
                <w:rFonts w:eastAsia="Times New Roman" w:cs="Times New Roman"/>
                <w:spacing w:val="1"/>
                <w:lang w:val="hr-HR"/>
              </w:rPr>
              <w:t>K</w:t>
            </w:r>
            <w:r w:rsidRPr="000B3AE6">
              <w:rPr>
                <w:rFonts w:eastAsia="Times New Roman" w:cs="Times New Roman"/>
                <w:lang w:val="hr-HR"/>
              </w:rPr>
              <w:t>ad</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1"/>
                <w:lang w:val="hr-HR"/>
              </w:rPr>
              <w:t>AB</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&gt; 1 × 10</w:t>
            </w:r>
            <w:r w:rsidRPr="00860FAA">
              <w:rPr>
                <w:rFonts w:eastAsia="Times New Roman" w:cs="Times New Roman"/>
                <w:vertAlign w:val="superscript"/>
                <w:lang w:val="hr-HR"/>
              </w:rPr>
              <w:t>9</w:t>
            </w:r>
            <w:r w:rsidRPr="000B3AE6">
              <w:rPr>
                <w:rFonts w:eastAsia="Times New Roman" w:cs="Times New Roman"/>
                <w:lang w:val="hr-HR"/>
              </w:rPr>
              <w:t>/</w:t>
            </w:r>
            <w:r w:rsidRPr="000B3AE6">
              <w:rPr>
                <w:rFonts w:eastAsia="Times New Roman" w:cs="Times New Roman"/>
                <w:spacing w:val="1"/>
                <w:lang w:val="hr-HR"/>
              </w:rPr>
              <w:t>l</w:t>
            </w:r>
            <w:r w:rsidRPr="000B3AE6">
              <w:rPr>
                <w:rFonts w:eastAsia="Times New Roman" w:cs="Times New Roman"/>
                <w:lang w:val="hr-HR"/>
              </w:rPr>
              <w:t>, n</w:t>
            </w:r>
            <w:r w:rsidRPr="000B3AE6">
              <w:rPr>
                <w:rFonts w:eastAsia="Times New Roman" w:cs="Times New Roman"/>
                <w:spacing w:val="-2"/>
                <w:lang w:val="hr-HR"/>
              </w:rPr>
              <w:t>a</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en</w:t>
            </w:r>
            <w:r w:rsidRPr="000B3AE6">
              <w:rPr>
                <w:rFonts w:eastAsia="Times New Roman" w:cs="Times New Roman"/>
                <w:lang w:val="hr-HR"/>
              </w:rPr>
              <w:t>om</w:t>
            </w:r>
            <w:r w:rsidRPr="000B3AE6">
              <w:rPr>
                <w:rFonts w:eastAsia="Times New Roman" w:cs="Times New Roman"/>
                <w:spacing w:val="-4"/>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w:t>
            </w:r>
          </w:p>
          <w:p w14:paraId="0FF05369" w14:textId="77777777" w:rsidR="00693BDE" w:rsidRPr="000B3AE6" w:rsidRDefault="00693BDE" w:rsidP="00154ABB">
            <w:pPr>
              <w:ind w:left="176" w:right="181"/>
              <w:rPr>
                <w:rFonts w:eastAsia="Times New Roman" w:cs="Times New Roman"/>
                <w:lang w:val="hr-HR"/>
              </w:rPr>
            </w:pPr>
            <w:proofErr w:type="spellStart"/>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A</w:t>
            </w:r>
            <w:r w:rsidRPr="000B3AE6">
              <w:rPr>
                <w:rFonts w:eastAsia="Times New Roman" w:cs="Times New Roman"/>
                <w:lang w:val="hr-HR"/>
              </w:rPr>
              <w:t>c</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r</w:t>
            </w:r>
            <w:r w:rsidRPr="000B3AE6">
              <w:rPr>
                <w:rFonts w:eastAsia="Times New Roman" w:cs="Times New Roman"/>
                <w:lang w:val="hr-HR"/>
              </w:rPr>
              <w:t>a</w:t>
            </w:r>
            <w:proofErr w:type="spellEnd"/>
            <w:r w:rsidRPr="000B3AE6">
              <w:rPr>
                <w:rFonts w:eastAsia="Times New Roman" w:cs="Times New Roman"/>
                <w:lang w:val="hr-HR"/>
              </w:rPr>
              <w:t>.</w:t>
            </w:r>
          </w:p>
        </w:tc>
      </w:tr>
      <w:tr w:rsidR="00693BDE" w:rsidRPr="004C3184" w14:paraId="05B9E9AF" w14:textId="77777777" w:rsidTr="005C3769">
        <w:trPr>
          <w:trHeight w:hRule="exact" w:val="1405"/>
        </w:trPr>
        <w:tc>
          <w:tcPr>
            <w:tcW w:w="2576" w:type="dxa"/>
            <w:tcBorders>
              <w:top w:val="single" w:sz="4" w:space="0" w:color="000000"/>
              <w:left w:val="single" w:sz="4" w:space="0" w:color="000000"/>
              <w:bottom w:val="single" w:sz="4" w:space="0" w:color="000000"/>
              <w:right w:val="single" w:sz="4" w:space="0" w:color="000000"/>
            </w:tcBorders>
          </w:tcPr>
          <w:p w14:paraId="0D2449D5" w14:textId="77777777" w:rsidR="00693BDE" w:rsidRPr="000B3AE6" w:rsidRDefault="00693BDE" w:rsidP="00154ABB">
            <w:pPr>
              <w:ind w:left="176"/>
              <w:rPr>
                <w:rFonts w:eastAsia="Times New Roman" w:cs="Times New Roman"/>
                <w:lang w:val="hr-HR"/>
              </w:rPr>
            </w:pPr>
            <w:r w:rsidRPr="000B3AE6">
              <w:rPr>
                <w:rFonts w:eastAsia="Times New Roman" w:cs="Times New Roman"/>
                <w:spacing w:val="-1"/>
                <w:lang w:val="hr-HR"/>
              </w:rPr>
              <w:t>AB</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lang w:val="hr-HR"/>
              </w:rPr>
              <w:t>&lt; 0,5</w:t>
            </w:r>
          </w:p>
        </w:tc>
        <w:tc>
          <w:tcPr>
            <w:tcW w:w="6144" w:type="dxa"/>
            <w:tcBorders>
              <w:top w:val="single" w:sz="4" w:space="0" w:color="000000"/>
              <w:left w:val="single" w:sz="4" w:space="0" w:color="000000"/>
              <w:bottom w:val="single" w:sz="4" w:space="0" w:color="000000"/>
              <w:right w:val="single" w:sz="4" w:space="0" w:color="000000"/>
            </w:tcBorders>
          </w:tcPr>
          <w:p w14:paraId="44311911" w14:textId="77777777" w:rsidR="00693BDE" w:rsidRPr="000B3AE6" w:rsidRDefault="00693BDE" w:rsidP="00154ABB">
            <w:pPr>
              <w:ind w:left="176" w:right="181"/>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lang w:val="hr-HR"/>
              </w:rPr>
              <w:t>puno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w:t>
            </w:r>
          </w:p>
          <w:p w14:paraId="2A9B6CDB" w14:textId="77777777" w:rsidR="00693BDE" w:rsidRPr="000B3AE6" w:rsidRDefault="00693BDE" w:rsidP="00154ABB">
            <w:pPr>
              <w:ind w:left="176" w:right="181"/>
              <w:rPr>
                <w:rFonts w:cs="Times New Roman"/>
                <w:lang w:val="hr-HR"/>
              </w:rPr>
            </w:pPr>
          </w:p>
          <w:p w14:paraId="27ABD292" w14:textId="77777777" w:rsidR="00693BDE" w:rsidRPr="000B3AE6" w:rsidRDefault="00693BDE" w:rsidP="00154ABB">
            <w:pPr>
              <w:ind w:left="176" w:right="181"/>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du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IA</w:t>
            </w:r>
            <w:proofErr w:type="spellEnd"/>
            <w:r w:rsidRPr="000B3AE6">
              <w:rPr>
                <w:rFonts w:eastAsia="Times New Roman" w:cs="Times New Roman"/>
                <w:spacing w:val="-4"/>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sl</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u po</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 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lji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na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lang w:val="hr-HR"/>
              </w:rPr>
              <w:t>čno.</w:t>
            </w:r>
          </w:p>
        </w:tc>
      </w:tr>
    </w:tbl>
    <w:p w14:paraId="48468C5B" w14:textId="77777777" w:rsidR="00693BDE" w:rsidRPr="000B3AE6" w:rsidRDefault="00693BDE" w:rsidP="00154ABB">
      <w:pPr>
        <w:rPr>
          <w:rFonts w:cs="Times New Roman"/>
          <w:lang w:val="hr-HR"/>
        </w:rPr>
      </w:pPr>
    </w:p>
    <w:p w14:paraId="55835839" w14:textId="77777777" w:rsidR="00693BDE" w:rsidRPr="000B3AE6" w:rsidRDefault="00693BDE" w:rsidP="00154ABB">
      <w:pPr>
        <w:pStyle w:val="Listenabsatz"/>
        <w:keepNext/>
        <w:numPr>
          <w:ilvl w:val="0"/>
          <w:numId w:val="1"/>
        </w:numPr>
        <w:ind w:left="567" w:hanging="567"/>
        <w:rPr>
          <w:rFonts w:eastAsia="Times New Roman" w:cs="Times New Roman"/>
          <w:lang w:val="hr-HR"/>
        </w:rPr>
      </w:pPr>
      <w:r w:rsidRPr="00860FAA">
        <w:rPr>
          <w:rFonts w:eastAsia="Times New Roman" w:cs="Times New Roman"/>
          <w:position w:val="-1"/>
          <w:lang w:val="hr-HR"/>
        </w:rPr>
        <w:t>Niz</w:t>
      </w:r>
      <w:r w:rsidRPr="004254A2">
        <w:rPr>
          <w:rFonts w:eastAsia="Times New Roman" w:cs="Times New Roman"/>
          <w:position w:val="-1"/>
          <w:lang w:val="hr-HR"/>
        </w:rPr>
        <w:t>ak</w:t>
      </w:r>
      <w:r w:rsidRPr="000B3AE6">
        <w:rPr>
          <w:rFonts w:eastAsia="Times New Roman" w:cs="Times New Roman"/>
          <w:spacing w:val="-2"/>
          <w:position w:val="-1"/>
          <w:lang w:val="hr-HR"/>
        </w:rPr>
        <w:t xml:space="preserve"> </w:t>
      </w:r>
      <w:r w:rsidRPr="000B3AE6">
        <w:rPr>
          <w:rFonts w:eastAsia="Times New Roman" w:cs="Times New Roman"/>
          <w:position w:val="-1"/>
          <w:lang w:val="hr-HR"/>
        </w:rPr>
        <w:t>b</w:t>
      </w:r>
      <w:r w:rsidRPr="000B3AE6">
        <w:rPr>
          <w:rFonts w:eastAsia="Times New Roman" w:cs="Times New Roman"/>
          <w:spacing w:val="1"/>
          <w:position w:val="-1"/>
          <w:lang w:val="hr-HR"/>
        </w:rPr>
        <w:t>r</w:t>
      </w:r>
      <w:r w:rsidRPr="000B3AE6">
        <w:rPr>
          <w:rFonts w:eastAsia="Times New Roman" w:cs="Times New Roman"/>
          <w:spacing w:val="-2"/>
          <w:position w:val="-1"/>
          <w:lang w:val="hr-HR"/>
        </w:rPr>
        <w:t>o</w:t>
      </w:r>
      <w:r w:rsidRPr="000B3AE6">
        <w:rPr>
          <w:rFonts w:eastAsia="Times New Roman" w:cs="Times New Roman"/>
          <w:position w:val="-1"/>
          <w:lang w:val="hr-HR"/>
        </w:rPr>
        <w:t>j</w:t>
      </w:r>
      <w:r w:rsidRPr="000B3AE6">
        <w:rPr>
          <w:rFonts w:eastAsia="Times New Roman" w:cs="Times New Roman"/>
          <w:spacing w:val="4"/>
          <w:position w:val="-1"/>
          <w:lang w:val="hr-HR"/>
        </w:rPr>
        <w:t xml:space="preserve"> </w:t>
      </w:r>
      <w:r w:rsidRPr="000B3AE6">
        <w:rPr>
          <w:rFonts w:eastAsia="Times New Roman" w:cs="Times New Roman"/>
          <w:spacing w:val="-1"/>
          <w:position w:val="-1"/>
          <w:lang w:val="hr-HR"/>
        </w:rPr>
        <w:t>t</w:t>
      </w:r>
      <w:r w:rsidRPr="000B3AE6">
        <w:rPr>
          <w:rFonts w:eastAsia="Times New Roman" w:cs="Times New Roman"/>
          <w:spacing w:val="1"/>
          <w:position w:val="-1"/>
          <w:lang w:val="hr-HR"/>
        </w:rPr>
        <w:t>r</w:t>
      </w:r>
      <w:r w:rsidRPr="000B3AE6">
        <w:rPr>
          <w:rFonts w:eastAsia="Times New Roman" w:cs="Times New Roman"/>
          <w:position w:val="-1"/>
          <w:lang w:val="hr-HR"/>
        </w:rPr>
        <w:t>o</w:t>
      </w:r>
      <w:r w:rsidRPr="000B3AE6">
        <w:rPr>
          <w:rFonts w:eastAsia="Times New Roman" w:cs="Times New Roman"/>
          <w:spacing w:val="-4"/>
          <w:position w:val="-1"/>
          <w:lang w:val="hr-HR"/>
        </w:rPr>
        <w:t>m</w:t>
      </w:r>
      <w:r w:rsidRPr="000B3AE6">
        <w:rPr>
          <w:rFonts w:eastAsia="Times New Roman" w:cs="Times New Roman"/>
          <w:position w:val="-1"/>
          <w:lang w:val="hr-HR"/>
        </w:rPr>
        <w:t>boc</w:t>
      </w:r>
      <w:r w:rsidRPr="000B3AE6">
        <w:rPr>
          <w:rFonts w:eastAsia="Times New Roman" w:cs="Times New Roman"/>
          <w:spacing w:val="1"/>
          <w:position w:val="-1"/>
          <w:lang w:val="hr-HR"/>
        </w:rPr>
        <w:t>it</w:t>
      </w:r>
      <w:r w:rsidRPr="000B3AE6">
        <w:rPr>
          <w:rFonts w:eastAsia="Times New Roman" w:cs="Times New Roman"/>
          <w:position w:val="-1"/>
          <w:lang w:val="hr-HR"/>
        </w:rPr>
        <w:t>a</w:t>
      </w:r>
    </w:p>
    <w:p w14:paraId="2ADC6264" w14:textId="77777777" w:rsidR="00693BDE" w:rsidRPr="000B3AE6" w:rsidRDefault="00693BDE" w:rsidP="00154ABB">
      <w:pPr>
        <w:rPr>
          <w:rFonts w:cs="Times New Roman"/>
          <w:lang w:val="hr-HR"/>
        </w:rPr>
      </w:pPr>
    </w:p>
    <w:tbl>
      <w:tblPr>
        <w:tblW w:w="0" w:type="auto"/>
        <w:tblInd w:w="147" w:type="dxa"/>
        <w:tblLayout w:type="fixed"/>
        <w:tblCellMar>
          <w:left w:w="0" w:type="dxa"/>
          <w:right w:w="0" w:type="dxa"/>
        </w:tblCellMar>
        <w:tblLook w:val="01E0" w:firstRow="1" w:lastRow="1" w:firstColumn="1" w:lastColumn="1" w:noHBand="0" w:noVBand="0"/>
      </w:tblPr>
      <w:tblGrid>
        <w:gridCol w:w="2624"/>
        <w:gridCol w:w="5954"/>
      </w:tblGrid>
      <w:tr w:rsidR="00693BDE" w:rsidRPr="000B3AE6" w14:paraId="43F9CFC7" w14:textId="77777777" w:rsidTr="005C3769">
        <w:trPr>
          <w:trHeight w:hRule="exact" w:val="680"/>
        </w:trPr>
        <w:tc>
          <w:tcPr>
            <w:tcW w:w="2624" w:type="dxa"/>
            <w:tcBorders>
              <w:top w:val="single" w:sz="4" w:space="0" w:color="000000"/>
              <w:left w:val="single" w:sz="4" w:space="0" w:color="000000"/>
              <w:bottom w:val="single" w:sz="4" w:space="0" w:color="000000"/>
              <w:right w:val="single" w:sz="4" w:space="0" w:color="000000"/>
            </w:tcBorders>
          </w:tcPr>
          <w:p w14:paraId="63B76E71" w14:textId="77777777" w:rsidR="00693BDE" w:rsidRPr="000B3AE6" w:rsidRDefault="00693BDE" w:rsidP="00154ABB">
            <w:pPr>
              <w:ind w:left="142"/>
              <w:rPr>
                <w:rFonts w:eastAsia="Times New Roman" w:cs="Times New Roman"/>
                <w:lang w:val="hr-HR"/>
              </w:rPr>
            </w:pPr>
            <w:r w:rsidRPr="000B3AE6">
              <w:rPr>
                <w:rFonts w:eastAsia="Times New Roman" w:cs="Times New Roman"/>
                <w:bCs/>
                <w:spacing w:val="-1"/>
                <w:lang w:val="hr-HR"/>
              </w:rPr>
              <w:t>L</w:t>
            </w:r>
            <w:r w:rsidRPr="000B3AE6">
              <w:rPr>
                <w:rFonts w:eastAsia="Times New Roman" w:cs="Times New Roman"/>
                <w:bCs/>
                <w:lang w:val="hr-HR"/>
              </w:rPr>
              <w:t>abora</w:t>
            </w:r>
            <w:r w:rsidRPr="000B3AE6">
              <w:rPr>
                <w:rFonts w:eastAsia="Times New Roman" w:cs="Times New Roman"/>
                <w:bCs/>
                <w:spacing w:val="1"/>
                <w:lang w:val="hr-HR"/>
              </w:rPr>
              <w:t>t</w:t>
            </w:r>
            <w:r w:rsidRPr="000B3AE6">
              <w:rPr>
                <w:rFonts w:eastAsia="Times New Roman" w:cs="Times New Roman"/>
                <w:bCs/>
                <w:spacing w:val="-2"/>
                <w:lang w:val="hr-HR"/>
              </w:rPr>
              <w:t>o</w:t>
            </w:r>
            <w:r w:rsidRPr="000B3AE6">
              <w:rPr>
                <w:rFonts w:eastAsia="Times New Roman" w:cs="Times New Roman"/>
                <w:bCs/>
                <w:lang w:val="hr-HR"/>
              </w:rPr>
              <w:t>r</w:t>
            </w:r>
            <w:r w:rsidRPr="000B3AE6">
              <w:rPr>
                <w:rFonts w:eastAsia="Times New Roman" w:cs="Times New Roman"/>
                <w:bCs/>
                <w:spacing w:val="-1"/>
                <w:lang w:val="hr-HR"/>
              </w:rPr>
              <w:t>i</w:t>
            </w:r>
            <w:r w:rsidRPr="000B3AE6">
              <w:rPr>
                <w:rFonts w:eastAsia="Times New Roman" w:cs="Times New Roman"/>
                <w:bCs/>
                <w:spacing w:val="1"/>
                <w:lang w:val="hr-HR"/>
              </w:rPr>
              <w:t>js</w:t>
            </w:r>
            <w:r w:rsidRPr="000B3AE6">
              <w:rPr>
                <w:rFonts w:eastAsia="Times New Roman" w:cs="Times New Roman"/>
                <w:bCs/>
                <w:lang w:val="hr-HR"/>
              </w:rPr>
              <w:t>ka vr</w:t>
            </w:r>
            <w:r w:rsidRPr="000B3AE6">
              <w:rPr>
                <w:rFonts w:eastAsia="Times New Roman" w:cs="Times New Roman"/>
                <w:bCs/>
                <w:spacing w:val="1"/>
                <w:lang w:val="hr-HR"/>
              </w:rPr>
              <w:t>i</w:t>
            </w:r>
            <w:r w:rsidRPr="000B3AE6">
              <w:rPr>
                <w:rFonts w:eastAsia="Times New Roman" w:cs="Times New Roman"/>
                <w:bCs/>
                <w:spacing w:val="-2"/>
                <w:lang w:val="hr-HR"/>
              </w:rPr>
              <w:t>j</w:t>
            </w:r>
            <w:r w:rsidRPr="000B3AE6">
              <w:rPr>
                <w:rFonts w:eastAsia="Times New Roman" w:cs="Times New Roman"/>
                <w:bCs/>
                <w:lang w:val="hr-HR"/>
              </w:rPr>
              <w:t>edno</w:t>
            </w:r>
            <w:r w:rsidRPr="000B3AE6">
              <w:rPr>
                <w:rFonts w:eastAsia="Times New Roman" w:cs="Times New Roman"/>
                <w:bCs/>
                <w:spacing w:val="-2"/>
                <w:lang w:val="hr-HR"/>
              </w:rPr>
              <w:t>s</w:t>
            </w:r>
            <w:r w:rsidRPr="000B3AE6">
              <w:rPr>
                <w:rFonts w:eastAsia="Times New Roman" w:cs="Times New Roman"/>
                <w:bCs/>
                <w:lang w:val="hr-HR"/>
              </w:rPr>
              <w:t>t</w:t>
            </w:r>
          </w:p>
          <w:p w14:paraId="0F14D645" w14:textId="77777777" w:rsidR="00693BDE" w:rsidRPr="000B3AE6" w:rsidRDefault="00693BDE" w:rsidP="00154ABB">
            <w:pPr>
              <w:ind w:left="142"/>
              <w:rPr>
                <w:rFonts w:eastAsia="Times New Roman" w:cs="Times New Roman"/>
                <w:lang w:val="hr-HR"/>
              </w:rPr>
            </w:pPr>
            <w:r w:rsidRPr="000B3AE6">
              <w:rPr>
                <w:rFonts w:eastAsia="Times New Roman" w:cs="Times New Roman"/>
                <w:bCs/>
                <w:spacing w:val="1"/>
                <w:lang w:val="hr-HR"/>
              </w:rPr>
              <w:t>(</w:t>
            </w:r>
            <w:r w:rsidRPr="000B3AE6">
              <w:rPr>
                <w:rFonts w:eastAsia="Times New Roman" w:cs="Times New Roman"/>
                <w:bCs/>
                <w:lang w:val="hr-HR"/>
              </w:rPr>
              <w:t>broj</w:t>
            </w:r>
            <w:r w:rsidRPr="000B3AE6">
              <w:rPr>
                <w:rFonts w:eastAsia="Times New Roman" w:cs="Times New Roman"/>
                <w:bCs/>
                <w:spacing w:val="-1"/>
                <w:lang w:val="hr-HR"/>
              </w:rPr>
              <w:t xml:space="preserve"> </w:t>
            </w:r>
            <w:r w:rsidRPr="000B3AE6">
              <w:rPr>
                <w:rFonts w:eastAsia="Times New Roman" w:cs="Times New Roman"/>
                <w:bCs/>
                <w:lang w:val="hr-HR"/>
              </w:rPr>
              <w:t>s</w:t>
            </w:r>
            <w:r w:rsidRPr="000B3AE6">
              <w:rPr>
                <w:rFonts w:eastAsia="Times New Roman" w:cs="Times New Roman"/>
                <w:bCs/>
                <w:spacing w:val="1"/>
                <w:lang w:val="hr-HR"/>
              </w:rPr>
              <w:t>t</w:t>
            </w:r>
            <w:r w:rsidRPr="000B3AE6">
              <w:rPr>
                <w:rFonts w:eastAsia="Times New Roman" w:cs="Times New Roman"/>
                <w:bCs/>
                <w:lang w:val="hr-HR"/>
              </w:rPr>
              <w:t>a</w:t>
            </w:r>
            <w:r w:rsidRPr="000B3AE6">
              <w:rPr>
                <w:rFonts w:eastAsia="Times New Roman" w:cs="Times New Roman"/>
                <w:bCs/>
                <w:spacing w:val="-3"/>
                <w:lang w:val="hr-HR"/>
              </w:rPr>
              <w:t>n</w:t>
            </w:r>
            <w:r w:rsidRPr="000B3AE6">
              <w:rPr>
                <w:rFonts w:eastAsia="Times New Roman" w:cs="Times New Roman"/>
                <w:bCs/>
                <w:spacing w:val="1"/>
                <w:lang w:val="hr-HR"/>
              </w:rPr>
              <w:t>i</w:t>
            </w:r>
            <w:r w:rsidRPr="000B3AE6">
              <w:rPr>
                <w:rFonts w:eastAsia="Times New Roman" w:cs="Times New Roman"/>
                <w:bCs/>
                <w:lang w:val="hr-HR"/>
              </w:rPr>
              <w:t>ca</w:t>
            </w:r>
            <w:r>
              <w:rPr>
                <w:rFonts w:eastAsia="Times New Roman" w:cs="Times New Roman"/>
                <w:bCs/>
                <w:lang w:val="hr-HR"/>
              </w:rPr>
              <w:t> </w:t>
            </w:r>
            <w:r w:rsidRPr="000B3AE6">
              <w:rPr>
                <w:rFonts w:eastAsia="Times New Roman" w:cs="Times New Roman"/>
                <w:lang w:val="hr-HR"/>
              </w:rPr>
              <w:t>× </w:t>
            </w:r>
            <w:r w:rsidRPr="000B3AE6">
              <w:rPr>
                <w:rFonts w:eastAsia="Times New Roman" w:cs="Times New Roman"/>
                <w:bCs/>
                <w:lang w:val="hr-HR"/>
              </w:rPr>
              <w:t>10</w:t>
            </w:r>
            <w:r w:rsidRPr="00860FAA">
              <w:rPr>
                <w:rFonts w:eastAsia="Times New Roman" w:cs="Times New Roman"/>
                <w:vertAlign w:val="superscript"/>
                <w:lang w:val="hr-HR"/>
              </w:rPr>
              <w:t>3</w:t>
            </w:r>
            <w:r w:rsidRPr="000B3AE6">
              <w:rPr>
                <w:rFonts w:eastAsia="Times New Roman" w:cs="Times New Roman"/>
                <w:bCs/>
                <w:spacing w:val="1"/>
                <w:lang w:val="hr-HR"/>
              </w:rPr>
              <w:t>/</w:t>
            </w:r>
            <w:proofErr w:type="spellStart"/>
            <w:r w:rsidRPr="000B3AE6">
              <w:rPr>
                <w:rFonts w:eastAsia="Times New Roman" w:cs="Times New Roman"/>
                <w:bCs/>
                <w:lang w:val="hr-HR"/>
              </w:rPr>
              <w:t>μ</w:t>
            </w:r>
            <w:r w:rsidRPr="000B3AE6">
              <w:rPr>
                <w:rFonts w:eastAsia="Times New Roman" w:cs="Times New Roman"/>
                <w:bCs/>
                <w:spacing w:val="-1"/>
                <w:lang w:val="hr-HR"/>
              </w:rPr>
              <w:t>l</w:t>
            </w:r>
            <w:proofErr w:type="spellEnd"/>
            <w:r w:rsidRPr="000B3AE6">
              <w:rPr>
                <w:rFonts w:eastAsia="Times New Roman" w:cs="Times New Roman"/>
                <w:bCs/>
                <w:spacing w:val="-1"/>
                <w:lang w:val="hr-HR"/>
              </w:rPr>
              <w:t>)</w:t>
            </w:r>
          </w:p>
        </w:tc>
        <w:tc>
          <w:tcPr>
            <w:tcW w:w="5954" w:type="dxa"/>
            <w:tcBorders>
              <w:top w:val="single" w:sz="4" w:space="0" w:color="000000"/>
              <w:left w:val="single" w:sz="4" w:space="0" w:color="000000"/>
              <w:bottom w:val="single" w:sz="4" w:space="0" w:color="000000"/>
              <w:right w:val="single" w:sz="4" w:space="0" w:color="000000"/>
            </w:tcBorders>
          </w:tcPr>
          <w:p w14:paraId="2D6CDA27" w14:textId="77777777" w:rsidR="00693BDE" w:rsidRPr="000B3AE6" w:rsidRDefault="00693BDE" w:rsidP="00154ABB">
            <w:pPr>
              <w:jc w:val="center"/>
              <w:rPr>
                <w:rFonts w:eastAsia="Times New Roman" w:cs="Times New Roman"/>
                <w:lang w:val="hr-HR"/>
              </w:rPr>
            </w:pPr>
            <w:r w:rsidRPr="000B3AE6">
              <w:rPr>
                <w:rFonts w:eastAsia="Times New Roman" w:cs="Times New Roman"/>
                <w:bCs/>
                <w:spacing w:val="2"/>
                <w:lang w:val="hr-HR"/>
              </w:rPr>
              <w:t>P</w:t>
            </w:r>
            <w:r w:rsidRPr="000B3AE6">
              <w:rPr>
                <w:rFonts w:eastAsia="Times New Roman" w:cs="Times New Roman"/>
                <w:bCs/>
                <w:lang w:val="hr-HR"/>
              </w:rPr>
              <w:t>o</w:t>
            </w:r>
            <w:r w:rsidRPr="000B3AE6">
              <w:rPr>
                <w:rFonts w:eastAsia="Times New Roman" w:cs="Times New Roman"/>
                <w:bCs/>
                <w:spacing w:val="-2"/>
                <w:lang w:val="hr-HR"/>
              </w:rPr>
              <w:t>s</w:t>
            </w:r>
            <w:r w:rsidRPr="000B3AE6">
              <w:rPr>
                <w:rFonts w:eastAsia="Times New Roman" w:cs="Times New Roman"/>
                <w:bCs/>
                <w:spacing w:val="1"/>
                <w:lang w:val="hr-HR"/>
              </w:rPr>
              <w:t>t</w:t>
            </w:r>
            <w:r w:rsidRPr="000B3AE6">
              <w:rPr>
                <w:rFonts w:eastAsia="Times New Roman" w:cs="Times New Roman"/>
                <w:bCs/>
                <w:lang w:val="hr-HR"/>
              </w:rPr>
              <w:t>upak</w:t>
            </w:r>
          </w:p>
        </w:tc>
      </w:tr>
      <w:tr w:rsidR="00693BDE" w:rsidRPr="00CE1F92" w14:paraId="218A883A" w14:textId="77777777" w:rsidTr="005C3769">
        <w:trPr>
          <w:trHeight w:hRule="exact" w:val="1871"/>
        </w:trPr>
        <w:tc>
          <w:tcPr>
            <w:tcW w:w="2624" w:type="dxa"/>
            <w:tcBorders>
              <w:top w:val="single" w:sz="4" w:space="0" w:color="000000"/>
              <w:left w:val="single" w:sz="4" w:space="0" w:color="000000"/>
              <w:bottom w:val="single" w:sz="4" w:space="0" w:color="000000"/>
              <w:right w:val="single" w:sz="4" w:space="0" w:color="000000"/>
            </w:tcBorders>
          </w:tcPr>
          <w:p w14:paraId="61A4D551"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50 do 100</w:t>
            </w:r>
          </w:p>
        </w:tc>
        <w:tc>
          <w:tcPr>
            <w:tcW w:w="5954" w:type="dxa"/>
            <w:tcBorders>
              <w:top w:val="single" w:sz="4" w:space="0" w:color="000000"/>
              <w:left w:val="single" w:sz="4" w:space="0" w:color="000000"/>
              <w:bottom w:val="single" w:sz="4" w:space="0" w:color="000000"/>
              <w:right w:val="single" w:sz="4" w:space="0" w:color="000000"/>
            </w:tcBorders>
          </w:tcPr>
          <w:p w14:paraId="0B985DF8" w14:textId="77777777" w:rsidR="00693BDE" w:rsidRPr="000B3AE6" w:rsidRDefault="00693BDE" w:rsidP="00154ABB">
            <w:pPr>
              <w:ind w:left="69" w:right="223"/>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uće,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1"/>
                <w:lang w:val="hr-HR"/>
              </w:rPr>
              <w:t>ist</w:t>
            </w:r>
            <w:r w:rsidRPr="000B3AE6">
              <w:rPr>
                <w:rFonts w:eastAsia="Times New Roman" w:cs="Times New Roman"/>
                <w:spacing w:val="-2"/>
                <w:lang w:val="hr-HR"/>
              </w:rPr>
              <w:t>o</w:t>
            </w:r>
            <w:r w:rsidRPr="000B3AE6">
              <w:rPr>
                <w:rFonts w:eastAsia="Times New Roman" w:cs="Times New Roman"/>
                <w:lang w:val="hr-HR"/>
              </w:rPr>
              <w:t xml:space="preserve">dobno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og</w:t>
            </w:r>
            <w:r w:rsidRPr="000B3AE6">
              <w:rPr>
                <w:rFonts w:eastAsia="Times New Roman" w:cs="Times New Roman"/>
                <w:spacing w:val="1"/>
                <w:lang w:val="hr-HR"/>
              </w:rPr>
              <w:t xml:space="preserve"> M</w:t>
            </w:r>
            <w:r w:rsidRPr="000B3AE6">
              <w:rPr>
                <w:rFonts w:eastAsia="Times New Roman" w:cs="Times New Roman"/>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a.</w:t>
            </w:r>
          </w:p>
          <w:p w14:paraId="6F59A8E4" w14:textId="77777777" w:rsidR="00693BDE" w:rsidRPr="000B3AE6" w:rsidRDefault="00693BDE" w:rsidP="00154ABB">
            <w:pPr>
              <w:ind w:left="69" w:right="223"/>
              <w:rPr>
                <w:rFonts w:cs="Times New Roman"/>
                <w:szCs w:val="24"/>
                <w:lang w:val="hr-HR"/>
              </w:rPr>
            </w:pPr>
          </w:p>
          <w:p w14:paraId="5DB11CB3" w14:textId="77777777" w:rsidR="00693BDE" w:rsidRPr="000B3AE6" w:rsidRDefault="00693BDE" w:rsidP="00154ABB">
            <w:pPr>
              <w:ind w:left="69" w:right="223"/>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enu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w:t>
            </w:r>
          </w:p>
          <w:p w14:paraId="6EA6F231" w14:textId="77777777" w:rsidR="00693BDE" w:rsidRPr="000B3AE6" w:rsidRDefault="00693BDE" w:rsidP="00154ABB">
            <w:pPr>
              <w:ind w:left="69" w:right="223"/>
              <w:rPr>
                <w:rFonts w:cs="Times New Roman"/>
                <w:szCs w:val="24"/>
                <w:lang w:val="hr-HR"/>
              </w:rPr>
            </w:pPr>
          </w:p>
          <w:p w14:paraId="15A6229C" w14:textId="77777777" w:rsidR="00693BDE" w:rsidRPr="000B3AE6" w:rsidRDefault="00693BDE" w:rsidP="00154ABB">
            <w:pPr>
              <w:ind w:left="69" w:right="223"/>
              <w:rPr>
                <w:rFonts w:eastAsia="Times New Roman" w:cs="Times New Roman"/>
                <w:lang w:val="hr-HR"/>
              </w:rPr>
            </w:pPr>
            <w:r w:rsidRPr="000B3AE6">
              <w:rPr>
                <w:rFonts w:eastAsia="Times New Roman" w:cs="Times New Roman"/>
                <w:spacing w:val="1"/>
                <w:lang w:val="hr-HR"/>
              </w:rPr>
              <w:t>K</w:t>
            </w:r>
            <w:r w:rsidRPr="000B3AE6">
              <w:rPr>
                <w:rFonts w:eastAsia="Times New Roman" w:cs="Times New Roman"/>
                <w:lang w:val="hr-HR"/>
              </w:rPr>
              <w:t>a</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ov</w:t>
            </w:r>
            <w:r w:rsidRPr="000B3AE6">
              <w:rPr>
                <w:rFonts w:eastAsia="Times New Roman" w:cs="Times New Roman"/>
                <w:lang w:val="hr-HR"/>
              </w:rPr>
              <w:t>eća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&gt; 1</w:t>
            </w:r>
            <w:r w:rsidRPr="000B3AE6">
              <w:rPr>
                <w:rFonts w:eastAsia="Times New Roman" w:cs="Times New Roman"/>
                <w:spacing w:val="-2"/>
                <w:lang w:val="hr-HR"/>
              </w:rPr>
              <w:t>0</w:t>
            </w:r>
            <w:r w:rsidRPr="000B3AE6">
              <w:rPr>
                <w:rFonts w:eastAsia="Times New Roman" w:cs="Times New Roman"/>
                <w:lang w:val="hr-HR"/>
              </w:rPr>
              <w:t>0 × 10</w:t>
            </w:r>
            <w:r w:rsidRPr="00860FAA">
              <w:rPr>
                <w:rFonts w:eastAsia="Times New Roman" w:cs="Times New Roman"/>
                <w:vertAlign w:val="superscript"/>
                <w:lang w:val="hr-HR"/>
              </w:rPr>
              <w:t>3</w:t>
            </w:r>
            <w:r w:rsidRPr="000B3AE6">
              <w:rPr>
                <w:rFonts w:eastAsia="Times New Roman" w:cs="Times New Roman"/>
                <w:spacing w:val="1"/>
                <w:lang w:val="hr-HR"/>
              </w:rPr>
              <w:t>/</w:t>
            </w:r>
            <w:proofErr w:type="spellStart"/>
            <w:r w:rsidRPr="000B3AE6">
              <w:rPr>
                <w:rFonts w:eastAsia="Times New Roman" w:cs="Times New Roman"/>
                <w:spacing w:val="-1"/>
                <w:lang w:val="hr-HR"/>
              </w:rPr>
              <w:t>μ</w:t>
            </w:r>
            <w:r w:rsidRPr="000B3AE6">
              <w:rPr>
                <w:rFonts w:eastAsia="Times New Roman" w:cs="Times New Roman"/>
                <w:spacing w:val="1"/>
                <w:lang w:val="hr-HR"/>
              </w:rPr>
              <w:t>l</w:t>
            </w:r>
            <w:proofErr w:type="spellEnd"/>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 xml:space="preserve">iti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w:t>
            </w:r>
          </w:p>
        </w:tc>
      </w:tr>
      <w:tr w:rsidR="00693BDE" w:rsidRPr="004C3184" w14:paraId="023EC9A1" w14:textId="77777777" w:rsidTr="005C3769">
        <w:trPr>
          <w:trHeight w:hRule="exact" w:val="1348"/>
        </w:trPr>
        <w:tc>
          <w:tcPr>
            <w:tcW w:w="2624" w:type="dxa"/>
            <w:tcBorders>
              <w:top w:val="single" w:sz="4" w:space="0" w:color="000000"/>
              <w:left w:val="single" w:sz="4" w:space="0" w:color="000000"/>
              <w:bottom w:val="single" w:sz="4" w:space="0" w:color="000000"/>
              <w:right w:val="single" w:sz="4" w:space="0" w:color="000000"/>
            </w:tcBorders>
          </w:tcPr>
          <w:p w14:paraId="5A98CC78"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&lt; 50</w:t>
            </w:r>
          </w:p>
        </w:tc>
        <w:tc>
          <w:tcPr>
            <w:tcW w:w="5954" w:type="dxa"/>
            <w:tcBorders>
              <w:top w:val="single" w:sz="4" w:space="0" w:color="000000"/>
              <w:left w:val="single" w:sz="4" w:space="0" w:color="000000"/>
              <w:bottom w:val="single" w:sz="4" w:space="0" w:color="000000"/>
              <w:right w:val="single" w:sz="4" w:space="0" w:color="000000"/>
            </w:tcBorders>
          </w:tcPr>
          <w:p w14:paraId="32E908A9" w14:textId="77777777" w:rsidR="00693BDE" w:rsidRPr="000B3AE6" w:rsidRDefault="00693BDE" w:rsidP="00154ABB">
            <w:pPr>
              <w:ind w:left="69" w:right="223"/>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lang w:val="hr-HR"/>
              </w:rPr>
              <w:t>puno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w:t>
            </w:r>
          </w:p>
          <w:p w14:paraId="30FE18E8" w14:textId="77777777" w:rsidR="00693BDE" w:rsidRPr="000B3AE6" w:rsidRDefault="00693BDE" w:rsidP="00154ABB">
            <w:pPr>
              <w:ind w:left="69" w:right="223"/>
              <w:rPr>
                <w:rFonts w:cs="Times New Roman"/>
                <w:szCs w:val="24"/>
                <w:lang w:val="hr-HR"/>
              </w:rPr>
            </w:pPr>
          </w:p>
          <w:p w14:paraId="1F0E4A22" w14:textId="77777777" w:rsidR="00693BDE" w:rsidRPr="000B3AE6" w:rsidRDefault="00693BDE" w:rsidP="00154ABB">
            <w:pPr>
              <w:ind w:left="69" w:right="223"/>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du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sidDel="0004526F">
              <w:rPr>
                <w:rFonts w:eastAsia="Times New Roman" w:cs="Times New Roman"/>
                <w:spacing w:val="1"/>
                <w:lang w:val="hr-HR"/>
              </w:rPr>
              <w:t xml:space="preserve"> </w:t>
            </w:r>
            <w:r w:rsidRPr="000B3AE6">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s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 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 xml:space="preserve">a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 xml:space="preserve">se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pr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lang w:val="hr-HR"/>
              </w:rPr>
              <w:t>čno.</w:t>
            </w:r>
          </w:p>
        </w:tc>
      </w:tr>
    </w:tbl>
    <w:p w14:paraId="3DC9DFB5" w14:textId="77777777" w:rsidR="00693BDE" w:rsidRPr="000B3AE6" w:rsidRDefault="00693BDE" w:rsidP="00154ABB">
      <w:pPr>
        <w:rPr>
          <w:rFonts w:cs="Times New Roman"/>
          <w:sz w:val="20"/>
          <w:szCs w:val="20"/>
          <w:lang w:val="hr-HR"/>
        </w:rPr>
      </w:pPr>
    </w:p>
    <w:p w14:paraId="049801C5" w14:textId="77777777" w:rsidR="00693BDE" w:rsidRPr="000B3AE6" w:rsidRDefault="00693BDE" w:rsidP="00154ABB">
      <w:pPr>
        <w:rPr>
          <w:rFonts w:eastAsia="Times New Roman" w:cs="Times New Roman"/>
          <w:lang w:val="hr-HR"/>
        </w:rPr>
      </w:pP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lang w:val="hr-HR"/>
        </w:rPr>
        <w:t>ba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bog</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 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 xml:space="preserve">a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va</w:t>
      </w:r>
      <w:r w:rsidRPr="000B3AE6">
        <w:rPr>
          <w:rFonts w:eastAsia="Times New Roman" w:cs="Times New Roman"/>
          <w:lang w:val="hr-HR"/>
        </w:rPr>
        <w:t xml:space="preserve">no </w:t>
      </w:r>
      <w:r>
        <w:rPr>
          <w:rFonts w:eastAsia="Times New Roman" w:cs="Times New Roman"/>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s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w:t>
      </w:r>
    </w:p>
    <w:p w14:paraId="568892F8" w14:textId="77777777" w:rsidR="00693BDE" w:rsidRPr="000B3AE6" w:rsidRDefault="00693BDE" w:rsidP="00154ABB">
      <w:pPr>
        <w:rPr>
          <w:rFonts w:cs="Times New Roman"/>
          <w:lang w:val="hr-HR"/>
        </w:rPr>
      </w:pPr>
    </w:p>
    <w:p w14:paraId="507B1AF8"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lang w:val="hr-HR"/>
        </w:rPr>
        <w:t>up</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n</w:t>
      </w:r>
      <w:r w:rsidRPr="000B3AE6">
        <w:rPr>
          <w:rFonts w:eastAsia="Times New Roman" w:cs="Times New Roman"/>
          <w:lang w:val="hr-HR"/>
        </w:rPr>
        <w:t>a</w:t>
      </w:r>
      <w:r w:rsidRPr="000B3AE6">
        <w:rPr>
          <w:rFonts w:eastAsia="Times New Roman" w:cs="Times New Roman"/>
          <w:spacing w:val="1"/>
          <w:lang w:val="hr-HR"/>
        </w:rPr>
        <w:t xml:space="preserve"> t</w:t>
      </w:r>
      <w:r w:rsidRPr="000B3AE6">
        <w:rPr>
          <w:rFonts w:eastAsia="Times New Roman" w:cs="Times New Roman"/>
          <w:lang w:val="hr-HR"/>
        </w:rPr>
        <w:t xml:space="preserve">o </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o pobo</w:t>
      </w:r>
      <w:r w:rsidRPr="000B3AE6">
        <w:rPr>
          <w:rFonts w:eastAsia="Times New Roman" w:cs="Times New Roman"/>
          <w:spacing w:val="-1"/>
          <w:lang w:val="hr-HR"/>
        </w:rPr>
        <w:t>l</w:t>
      </w:r>
      <w:r w:rsidRPr="000B3AE6">
        <w:rPr>
          <w:rFonts w:eastAsia="Times New Roman" w:cs="Times New Roman"/>
          <w:spacing w:val="1"/>
          <w:lang w:val="hr-HR"/>
        </w:rPr>
        <w:t>jš</w:t>
      </w:r>
      <w:r w:rsidRPr="000B3AE6">
        <w:rPr>
          <w:rFonts w:eastAsia="Times New Roman" w:cs="Times New Roman"/>
          <w:spacing w:val="-2"/>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 xml:space="preserve">u od </w:t>
      </w:r>
      <w:r w:rsidRPr="000B3AE6">
        <w:rPr>
          <w:rFonts w:eastAsia="Times New Roman" w:cs="Times New Roman"/>
          <w:spacing w:val="-2"/>
          <w:lang w:val="hr-HR"/>
        </w:rPr>
        <w:t>1</w:t>
      </w:r>
      <w:r w:rsidRPr="000B3AE6">
        <w:rPr>
          <w:rFonts w:eastAsia="Times New Roman" w:cs="Times New Roman"/>
          <w:lang w:val="hr-HR"/>
        </w:rPr>
        <w:t>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dana</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poč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lang w:val="hr-HR"/>
        </w:rPr>
        <w:t xml:space="preserve">od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ji</w:t>
      </w:r>
      <w:r w:rsidRPr="000B3AE6">
        <w:rPr>
          <w:rFonts w:eastAsia="Times New Roman" w:cs="Times New Roman"/>
          <w:lang w:val="hr-HR"/>
        </w:rPr>
        <w:t xml:space="preserve">h </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pobo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1"/>
          <w:lang w:val="hr-HR"/>
        </w:rPr>
        <w:t>š</w:t>
      </w:r>
      <w:r w:rsidRPr="000B3AE6">
        <w:rPr>
          <w:rFonts w:eastAsia="Times New Roman" w:cs="Times New Roman"/>
          <w:spacing w:val="-2"/>
          <w:lang w:val="hr-HR"/>
        </w:rPr>
        <w:t>an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u</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r</w:t>
      </w:r>
      <w:r w:rsidRPr="000B3AE6">
        <w:rPr>
          <w:rFonts w:eastAsia="Times New Roman" w:cs="Times New Roman"/>
          <w:spacing w:val="1"/>
          <w:lang w:val="hr-HR"/>
        </w:rPr>
        <w:t xml:space="preserve"> t</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w:t>
      </w:r>
      <w:r w:rsidRPr="000B3AE6">
        <w:rPr>
          <w:rFonts w:eastAsia="Times New Roman" w:cs="Times New Roman"/>
          <w:spacing w:val="-2"/>
          <w:lang w:val="hr-HR"/>
        </w:rPr>
        <w:t>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 da</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re</w:t>
      </w:r>
      <w:r w:rsidRPr="000B3AE6">
        <w:rPr>
          <w:rFonts w:eastAsia="Times New Roman" w:cs="Times New Roman"/>
          <w:lang w:val="hr-HR"/>
        </w:rPr>
        <w:t>ba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tri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w:t>
      </w:r>
    </w:p>
    <w:p w14:paraId="1DC684FF" w14:textId="77777777" w:rsidR="00693BDE" w:rsidRPr="000B3AE6" w:rsidRDefault="00693BDE" w:rsidP="00154ABB">
      <w:pPr>
        <w:rPr>
          <w:rFonts w:cs="Times New Roman"/>
          <w:szCs w:val="24"/>
          <w:lang w:val="hr-HR"/>
        </w:rPr>
      </w:pPr>
    </w:p>
    <w:p w14:paraId="63E8E980" w14:textId="77777777" w:rsidR="00693BDE" w:rsidRPr="00190398" w:rsidRDefault="00693BDE" w:rsidP="00154ABB">
      <w:pPr>
        <w:keepNext/>
        <w:rPr>
          <w:rFonts w:eastAsia="Times New Roman" w:cs="Times New Roman"/>
          <w:u w:val="single"/>
          <w:lang w:val="hr-HR"/>
        </w:rPr>
      </w:pPr>
      <w:r w:rsidRPr="00190398">
        <w:rPr>
          <w:rFonts w:eastAsia="Times New Roman" w:cs="Times New Roman"/>
          <w:i/>
          <w:u w:val="single"/>
          <w:lang w:val="hr-HR"/>
        </w:rPr>
        <w:t>S</w:t>
      </w:r>
      <w:r w:rsidRPr="00190398">
        <w:rPr>
          <w:rFonts w:eastAsia="Times New Roman" w:cs="Times New Roman"/>
          <w:i/>
          <w:spacing w:val="1"/>
          <w:u w:val="single"/>
          <w:lang w:val="hr-HR"/>
        </w:rPr>
        <w:t>t</w:t>
      </w:r>
      <w:r w:rsidRPr="00190398">
        <w:rPr>
          <w:rFonts w:eastAsia="Times New Roman" w:cs="Times New Roman"/>
          <w:i/>
          <w:u w:val="single"/>
          <w:lang w:val="hr-HR"/>
        </w:rPr>
        <w:t>a</w:t>
      </w:r>
      <w:r w:rsidRPr="00190398">
        <w:rPr>
          <w:rFonts w:eastAsia="Times New Roman" w:cs="Times New Roman"/>
          <w:i/>
          <w:spacing w:val="-2"/>
          <w:u w:val="single"/>
          <w:lang w:val="hr-HR"/>
        </w:rPr>
        <w:t>r</w:t>
      </w:r>
      <w:r w:rsidRPr="00190398">
        <w:rPr>
          <w:rFonts w:eastAsia="Times New Roman" w:cs="Times New Roman"/>
          <w:i/>
          <w:spacing w:val="1"/>
          <w:u w:val="single"/>
          <w:lang w:val="hr-HR"/>
        </w:rPr>
        <w:t>i</w:t>
      </w:r>
      <w:r w:rsidRPr="00190398">
        <w:rPr>
          <w:rFonts w:eastAsia="Times New Roman" w:cs="Times New Roman"/>
          <w:i/>
          <w:spacing w:val="-1"/>
          <w:u w:val="single"/>
          <w:lang w:val="hr-HR"/>
        </w:rPr>
        <w:t>j</w:t>
      </w:r>
      <w:r w:rsidRPr="00190398">
        <w:rPr>
          <w:rFonts w:eastAsia="Times New Roman" w:cs="Times New Roman"/>
          <w:i/>
          <w:u w:val="single"/>
          <w:lang w:val="hr-HR"/>
        </w:rPr>
        <w:t>e</w:t>
      </w:r>
      <w:r w:rsidRPr="00190398">
        <w:rPr>
          <w:rFonts w:eastAsia="Times New Roman" w:cs="Times New Roman"/>
          <w:i/>
          <w:spacing w:val="1"/>
          <w:u w:val="single"/>
          <w:lang w:val="hr-HR"/>
        </w:rPr>
        <w:t xml:space="preserve"> </w:t>
      </w:r>
      <w:r w:rsidRPr="00190398">
        <w:rPr>
          <w:rFonts w:eastAsia="Times New Roman" w:cs="Times New Roman"/>
          <w:i/>
          <w:u w:val="single"/>
          <w:lang w:val="hr-HR"/>
        </w:rPr>
        <w:t>o</w:t>
      </w:r>
      <w:r w:rsidRPr="00190398">
        <w:rPr>
          <w:rFonts w:eastAsia="Times New Roman" w:cs="Times New Roman"/>
          <w:i/>
          <w:spacing w:val="1"/>
          <w:u w:val="single"/>
          <w:lang w:val="hr-HR"/>
        </w:rPr>
        <w:t>s</w:t>
      </w:r>
      <w:r w:rsidRPr="00190398">
        <w:rPr>
          <w:rFonts w:eastAsia="Times New Roman" w:cs="Times New Roman"/>
          <w:i/>
          <w:u w:val="single"/>
          <w:lang w:val="hr-HR"/>
        </w:rPr>
        <w:t>o</w:t>
      </w:r>
      <w:r w:rsidRPr="00190398">
        <w:rPr>
          <w:rFonts w:eastAsia="Times New Roman" w:cs="Times New Roman"/>
          <w:i/>
          <w:spacing w:val="-2"/>
          <w:u w:val="single"/>
          <w:lang w:val="hr-HR"/>
        </w:rPr>
        <w:t>b</w:t>
      </w:r>
      <w:r w:rsidRPr="00190398">
        <w:rPr>
          <w:rFonts w:eastAsia="Times New Roman" w:cs="Times New Roman"/>
          <w:i/>
          <w:u w:val="single"/>
          <w:lang w:val="hr-HR"/>
        </w:rPr>
        <w:t>e</w:t>
      </w:r>
    </w:p>
    <w:p w14:paraId="7952BC8C"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ođa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Pr>
          <w:rFonts w:eastAsia="Times New Roman" w:cs="Times New Roman"/>
          <w:lang w:val="hr-HR"/>
        </w:rPr>
        <w:t>u</w:t>
      </w:r>
      <w:r w:rsidRPr="000B3AE6">
        <w:rPr>
          <w:rFonts w:eastAsia="Times New Roman" w:cs="Times New Roman"/>
          <w:lang w:val="hr-HR"/>
        </w:rPr>
        <w:t xml:space="preserve"> </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lang w:val="hr-HR"/>
        </w:rPr>
        <w:t>h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u dobi</w:t>
      </w:r>
      <w:r w:rsidRPr="000B3AE6">
        <w:rPr>
          <w:rFonts w:eastAsia="Times New Roman" w:cs="Times New Roman"/>
          <w:spacing w:val="-1"/>
          <w:lang w:val="hr-HR"/>
        </w:rPr>
        <w:t xml:space="preserve"> </w:t>
      </w:r>
      <w:r w:rsidRPr="000B3AE6">
        <w:rPr>
          <w:rFonts w:eastAsia="Times New Roman" w:cs="Times New Roman"/>
          <w:lang w:val="hr-HR"/>
        </w:rPr>
        <w:t>od &gt; </w:t>
      </w:r>
      <w:r w:rsidRPr="000B3AE6">
        <w:rPr>
          <w:rFonts w:eastAsia="Times New Roman" w:cs="Times New Roman"/>
          <w:spacing w:val="-2"/>
          <w:lang w:val="hr-HR"/>
        </w:rPr>
        <w:t>6</w:t>
      </w:r>
      <w:r w:rsidRPr="000B3AE6">
        <w:rPr>
          <w:rFonts w:eastAsia="Times New Roman" w:cs="Times New Roman"/>
          <w:lang w:val="hr-HR"/>
        </w:rPr>
        <w:t>5 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p>
    <w:p w14:paraId="76183A05" w14:textId="77777777" w:rsidR="00693BDE" w:rsidRPr="000B3AE6" w:rsidRDefault="00693BDE" w:rsidP="00154ABB">
      <w:pPr>
        <w:rPr>
          <w:rFonts w:cs="Times New Roman"/>
          <w:lang w:val="hr-HR"/>
        </w:rPr>
      </w:pPr>
    </w:p>
    <w:p w14:paraId="1A76D911" w14:textId="77777777" w:rsidR="00693BDE" w:rsidRPr="00190398" w:rsidRDefault="00693BDE" w:rsidP="00154ABB">
      <w:pPr>
        <w:keepNext/>
        <w:rPr>
          <w:rFonts w:eastAsia="Times New Roman" w:cs="Times New Roman"/>
          <w:u w:val="single"/>
          <w:lang w:val="hr-HR"/>
        </w:rPr>
      </w:pPr>
      <w:r w:rsidRPr="00190398">
        <w:rPr>
          <w:rFonts w:eastAsia="Times New Roman" w:cs="Times New Roman"/>
          <w:i/>
          <w:spacing w:val="-1"/>
          <w:u w:val="single"/>
          <w:lang w:val="hr-HR"/>
        </w:rPr>
        <w:lastRenderedPageBreak/>
        <w:t>O</w:t>
      </w:r>
      <w:r w:rsidRPr="00190398">
        <w:rPr>
          <w:rFonts w:eastAsia="Times New Roman" w:cs="Times New Roman"/>
          <w:i/>
          <w:u w:val="single"/>
          <w:lang w:val="hr-HR"/>
        </w:rPr>
        <w:t>š</w:t>
      </w:r>
      <w:r w:rsidRPr="00190398">
        <w:rPr>
          <w:rFonts w:eastAsia="Times New Roman" w:cs="Times New Roman"/>
          <w:i/>
          <w:spacing w:val="1"/>
          <w:u w:val="single"/>
          <w:lang w:val="hr-HR"/>
        </w:rPr>
        <w:t>t</w:t>
      </w:r>
      <w:r w:rsidRPr="00190398">
        <w:rPr>
          <w:rFonts w:eastAsia="Times New Roman" w:cs="Times New Roman"/>
          <w:i/>
          <w:u w:val="single"/>
          <w:lang w:val="hr-HR"/>
        </w:rPr>
        <w:t>e</w:t>
      </w:r>
      <w:r w:rsidRPr="00190398">
        <w:rPr>
          <w:rFonts w:eastAsia="Times New Roman" w:cs="Times New Roman"/>
          <w:i/>
          <w:spacing w:val="-2"/>
          <w:u w:val="single"/>
          <w:lang w:val="hr-HR"/>
        </w:rPr>
        <w:t>ć</w:t>
      </w:r>
      <w:r w:rsidRPr="00190398">
        <w:rPr>
          <w:rFonts w:eastAsia="Times New Roman" w:cs="Times New Roman"/>
          <w:i/>
          <w:u w:val="single"/>
          <w:lang w:val="hr-HR"/>
        </w:rPr>
        <w:t>en</w:t>
      </w:r>
      <w:r w:rsidRPr="00190398">
        <w:rPr>
          <w:rFonts w:eastAsia="Times New Roman" w:cs="Times New Roman"/>
          <w:i/>
          <w:spacing w:val="-1"/>
          <w:u w:val="single"/>
          <w:lang w:val="hr-HR"/>
        </w:rPr>
        <w:t>j</w:t>
      </w:r>
      <w:r w:rsidRPr="00190398">
        <w:rPr>
          <w:rFonts w:eastAsia="Times New Roman" w:cs="Times New Roman"/>
          <w:i/>
          <w:u w:val="single"/>
          <w:lang w:val="hr-HR"/>
        </w:rPr>
        <w:t>e</w:t>
      </w:r>
      <w:r w:rsidRPr="00190398">
        <w:rPr>
          <w:rFonts w:eastAsia="Times New Roman" w:cs="Times New Roman"/>
          <w:i/>
          <w:spacing w:val="1"/>
          <w:u w:val="single"/>
          <w:lang w:val="hr-HR"/>
        </w:rPr>
        <w:t xml:space="preserve"> f</w:t>
      </w:r>
      <w:r w:rsidRPr="00190398">
        <w:rPr>
          <w:rFonts w:eastAsia="Times New Roman" w:cs="Times New Roman"/>
          <w:i/>
          <w:spacing w:val="-2"/>
          <w:u w:val="single"/>
          <w:lang w:val="hr-HR"/>
        </w:rPr>
        <w:t>u</w:t>
      </w:r>
      <w:r w:rsidRPr="00190398">
        <w:rPr>
          <w:rFonts w:eastAsia="Times New Roman" w:cs="Times New Roman"/>
          <w:i/>
          <w:u w:val="single"/>
          <w:lang w:val="hr-HR"/>
        </w:rPr>
        <w:t>nk</w:t>
      </w:r>
      <w:r w:rsidRPr="00190398">
        <w:rPr>
          <w:rFonts w:eastAsia="Times New Roman" w:cs="Times New Roman"/>
          <w:i/>
          <w:spacing w:val="-2"/>
          <w:u w:val="single"/>
          <w:lang w:val="hr-HR"/>
        </w:rPr>
        <w:t>c</w:t>
      </w:r>
      <w:r w:rsidRPr="00190398">
        <w:rPr>
          <w:rFonts w:eastAsia="Times New Roman" w:cs="Times New Roman"/>
          <w:i/>
          <w:spacing w:val="1"/>
          <w:u w:val="single"/>
          <w:lang w:val="hr-HR"/>
        </w:rPr>
        <w:t>i</w:t>
      </w:r>
      <w:r w:rsidRPr="00190398">
        <w:rPr>
          <w:rFonts w:eastAsia="Times New Roman" w:cs="Times New Roman"/>
          <w:i/>
          <w:spacing w:val="-1"/>
          <w:u w:val="single"/>
          <w:lang w:val="hr-HR"/>
        </w:rPr>
        <w:t>j</w:t>
      </w:r>
      <w:r w:rsidRPr="00190398">
        <w:rPr>
          <w:rFonts w:eastAsia="Times New Roman" w:cs="Times New Roman"/>
          <w:i/>
          <w:u w:val="single"/>
          <w:lang w:val="hr-HR"/>
        </w:rPr>
        <w:t>e bub</w:t>
      </w:r>
      <w:r w:rsidRPr="00190398">
        <w:rPr>
          <w:rFonts w:eastAsia="Times New Roman" w:cs="Times New Roman"/>
          <w:i/>
          <w:spacing w:val="-2"/>
          <w:u w:val="single"/>
          <w:lang w:val="hr-HR"/>
        </w:rPr>
        <w:t>r</w:t>
      </w:r>
      <w:r w:rsidRPr="00190398">
        <w:rPr>
          <w:rFonts w:eastAsia="Times New Roman" w:cs="Times New Roman"/>
          <w:i/>
          <w:u w:val="single"/>
          <w:lang w:val="hr-HR"/>
        </w:rPr>
        <w:t>ega</w:t>
      </w:r>
    </w:p>
    <w:p w14:paraId="5C720F68"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ođa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Pr>
          <w:rFonts w:eastAsia="Times New Roman" w:cs="Times New Roman"/>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w:t>
      </w:r>
      <w:r w:rsidRPr="000B3AE6">
        <w:rPr>
          <w:rFonts w:eastAsia="Times New Roman" w:cs="Times New Roman"/>
          <w:spacing w:val="1"/>
          <w:lang w:val="hr-HR"/>
        </w:rPr>
        <w:t>št</w:t>
      </w:r>
      <w:r w:rsidRPr="000B3AE6">
        <w:rPr>
          <w:rFonts w:eastAsia="Times New Roman" w:cs="Times New Roman"/>
          <w:lang w:val="hr-HR"/>
        </w:rPr>
        <w:t>eće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lang w:val="hr-HR"/>
        </w:rPr>
        <w:t>bub</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 xml:space="preserve">a. </w:t>
      </w:r>
      <w:proofErr w:type="spellStart"/>
      <w:r w:rsidRPr="000B3AE6">
        <w:rPr>
          <w:rFonts w:eastAsia="Times New Roman" w:cs="Times New Roman"/>
          <w:lang w:val="hr-HR"/>
        </w:rPr>
        <w:t>Tocilizumab</w:t>
      </w:r>
      <w:proofErr w:type="spellEnd"/>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ao u 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 xml:space="preserve">do </w:t>
      </w:r>
      <w:r w:rsidRPr="000B3AE6">
        <w:rPr>
          <w:rFonts w:eastAsia="Times New Roman" w:cs="Times New Roman"/>
          <w:spacing w:val="1"/>
          <w:lang w:val="hr-HR"/>
        </w:rPr>
        <w:t>t</w:t>
      </w:r>
      <w:r w:rsidRPr="000B3AE6">
        <w:rPr>
          <w:rFonts w:eastAsia="Times New Roman" w:cs="Times New Roman"/>
          <w:lang w:val="hr-HR"/>
        </w:rPr>
        <w:t>eš</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bub</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oš</w:t>
      </w:r>
      <w:r w:rsidRPr="000B3AE6">
        <w:rPr>
          <w:rFonts w:eastAsia="Times New Roman" w:cs="Times New Roman"/>
          <w:spacing w:val="1"/>
          <w:lang w:val="hr-HR"/>
        </w:rPr>
        <w:t>t</w:t>
      </w:r>
      <w:r w:rsidRPr="000B3AE6">
        <w:rPr>
          <w:rFonts w:eastAsia="Times New Roman" w:cs="Times New Roman"/>
          <w:lang w:val="hr-HR"/>
        </w:rPr>
        <w:t>eć</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 5.2</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h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o nad</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bub</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 xml:space="preserve">nu </w:t>
      </w:r>
      <w:r w:rsidRPr="000B3AE6">
        <w:rPr>
          <w:rFonts w:eastAsia="Times New Roman" w:cs="Times New Roman"/>
          <w:spacing w:val="1"/>
          <w:lang w:val="hr-HR"/>
        </w:rPr>
        <w:t>f</w:t>
      </w:r>
      <w:r w:rsidRPr="000B3AE6">
        <w:rPr>
          <w:rFonts w:eastAsia="Times New Roman" w:cs="Times New Roman"/>
          <w:lang w:val="hr-HR"/>
        </w:rPr>
        <w:t>un</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p>
    <w:p w14:paraId="1EC5E565" w14:textId="77777777" w:rsidR="00693BDE" w:rsidRPr="000B3AE6" w:rsidRDefault="00693BDE" w:rsidP="00154ABB">
      <w:pPr>
        <w:rPr>
          <w:rFonts w:cs="Times New Roman"/>
          <w:lang w:val="hr-HR"/>
        </w:rPr>
      </w:pPr>
    </w:p>
    <w:p w14:paraId="28FE1AA6" w14:textId="77777777" w:rsidR="00693BDE" w:rsidRPr="00190398" w:rsidRDefault="00693BDE" w:rsidP="00154ABB">
      <w:pPr>
        <w:keepNext/>
        <w:rPr>
          <w:rFonts w:eastAsia="Times New Roman" w:cs="Times New Roman"/>
          <w:u w:val="single"/>
          <w:lang w:val="hr-HR"/>
        </w:rPr>
      </w:pPr>
      <w:r w:rsidRPr="00190398">
        <w:rPr>
          <w:rFonts w:eastAsia="Times New Roman" w:cs="Times New Roman"/>
          <w:i/>
          <w:spacing w:val="-1"/>
          <w:u w:val="single"/>
          <w:lang w:val="hr-HR"/>
        </w:rPr>
        <w:t>O</w:t>
      </w:r>
      <w:r w:rsidRPr="00190398">
        <w:rPr>
          <w:rFonts w:eastAsia="Times New Roman" w:cs="Times New Roman"/>
          <w:i/>
          <w:u w:val="single"/>
          <w:lang w:val="hr-HR"/>
        </w:rPr>
        <w:t>š</w:t>
      </w:r>
      <w:r w:rsidRPr="00190398">
        <w:rPr>
          <w:rFonts w:eastAsia="Times New Roman" w:cs="Times New Roman"/>
          <w:i/>
          <w:spacing w:val="1"/>
          <w:u w:val="single"/>
          <w:lang w:val="hr-HR"/>
        </w:rPr>
        <w:t>t</w:t>
      </w:r>
      <w:r w:rsidRPr="00190398">
        <w:rPr>
          <w:rFonts w:eastAsia="Times New Roman" w:cs="Times New Roman"/>
          <w:i/>
          <w:u w:val="single"/>
          <w:lang w:val="hr-HR"/>
        </w:rPr>
        <w:t>e</w:t>
      </w:r>
      <w:r w:rsidRPr="00190398">
        <w:rPr>
          <w:rFonts w:eastAsia="Times New Roman" w:cs="Times New Roman"/>
          <w:i/>
          <w:spacing w:val="-2"/>
          <w:u w:val="single"/>
          <w:lang w:val="hr-HR"/>
        </w:rPr>
        <w:t>ć</w:t>
      </w:r>
      <w:r w:rsidRPr="00190398">
        <w:rPr>
          <w:rFonts w:eastAsia="Times New Roman" w:cs="Times New Roman"/>
          <w:i/>
          <w:u w:val="single"/>
          <w:lang w:val="hr-HR"/>
        </w:rPr>
        <w:t>en</w:t>
      </w:r>
      <w:r w:rsidRPr="00190398">
        <w:rPr>
          <w:rFonts w:eastAsia="Times New Roman" w:cs="Times New Roman"/>
          <w:i/>
          <w:spacing w:val="-1"/>
          <w:u w:val="single"/>
          <w:lang w:val="hr-HR"/>
        </w:rPr>
        <w:t>j</w:t>
      </w:r>
      <w:r w:rsidRPr="00190398">
        <w:rPr>
          <w:rFonts w:eastAsia="Times New Roman" w:cs="Times New Roman"/>
          <w:i/>
          <w:u w:val="single"/>
          <w:lang w:val="hr-HR"/>
        </w:rPr>
        <w:t>e</w:t>
      </w:r>
      <w:r w:rsidRPr="00190398">
        <w:rPr>
          <w:rFonts w:eastAsia="Times New Roman" w:cs="Times New Roman"/>
          <w:i/>
          <w:spacing w:val="1"/>
          <w:u w:val="single"/>
          <w:lang w:val="hr-HR"/>
        </w:rPr>
        <w:t xml:space="preserve"> f</w:t>
      </w:r>
      <w:r w:rsidRPr="00190398">
        <w:rPr>
          <w:rFonts w:eastAsia="Times New Roman" w:cs="Times New Roman"/>
          <w:i/>
          <w:spacing w:val="-2"/>
          <w:u w:val="single"/>
          <w:lang w:val="hr-HR"/>
        </w:rPr>
        <w:t>u</w:t>
      </w:r>
      <w:r w:rsidRPr="00190398">
        <w:rPr>
          <w:rFonts w:eastAsia="Times New Roman" w:cs="Times New Roman"/>
          <w:i/>
          <w:u w:val="single"/>
          <w:lang w:val="hr-HR"/>
        </w:rPr>
        <w:t>nk</w:t>
      </w:r>
      <w:r w:rsidRPr="00190398">
        <w:rPr>
          <w:rFonts w:eastAsia="Times New Roman" w:cs="Times New Roman"/>
          <w:i/>
          <w:spacing w:val="-2"/>
          <w:u w:val="single"/>
          <w:lang w:val="hr-HR"/>
        </w:rPr>
        <w:t>c</w:t>
      </w:r>
      <w:r w:rsidRPr="00190398">
        <w:rPr>
          <w:rFonts w:eastAsia="Times New Roman" w:cs="Times New Roman"/>
          <w:i/>
          <w:spacing w:val="1"/>
          <w:u w:val="single"/>
          <w:lang w:val="hr-HR"/>
        </w:rPr>
        <w:t>i</w:t>
      </w:r>
      <w:r w:rsidRPr="00190398">
        <w:rPr>
          <w:rFonts w:eastAsia="Times New Roman" w:cs="Times New Roman"/>
          <w:i/>
          <w:spacing w:val="-1"/>
          <w:u w:val="single"/>
          <w:lang w:val="hr-HR"/>
        </w:rPr>
        <w:t>j</w:t>
      </w:r>
      <w:r w:rsidRPr="00190398">
        <w:rPr>
          <w:rFonts w:eastAsia="Times New Roman" w:cs="Times New Roman"/>
          <w:i/>
          <w:u w:val="single"/>
          <w:lang w:val="hr-HR"/>
        </w:rPr>
        <w:t>e</w:t>
      </w:r>
      <w:r w:rsidRPr="00190398">
        <w:rPr>
          <w:rFonts w:eastAsia="Times New Roman" w:cs="Times New Roman"/>
          <w:i/>
          <w:spacing w:val="1"/>
          <w:u w:val="single"/>
          <w:lang w:val="hr-HR"/>
        </w:rPr>
        <w:t xml:space="preserve"> j</w:t>
      </w:r>
      <w:r w:rsidRPr="00190398">
        <w:rPr>
          <w:rFonts w:eastAsia="Times New Roman" w:cs="Times New Roman"/>
          <w:i/>
          <w:spacing w:val="-2"/>
          <w:u w:val="single"/>
          <w:lang w:val="hr-HR"/>
        </w:rPr>
        <w:t>e</w:t>
      </w:r>
      <w:r w:rsidRPr="00190398">
        <w:rPr>
          <w:rFonts w:eastAsia="Times New Roman" w:cs="Times New Roman"/>
          <w:i/>
          <w:spacing w:val="1"/>
          <w:u w:val="single"/>
          <w:lang w:val="hr-HR"/>
        </w:rPr>
        <w:t>t</w:t>
      </w:r>
      <w:r w:rsidRPr="00190398">
        <w:rPr>
          <w:rFonts w:eastAsia="Times New Roman" w:cs="Times New Roman"/>
          <w:i/>
          <w:spacing w:val="-2"/>
          <w:u w:val="single"/>
          <w:lang w:val="hr-HR"/>
        </w:rPr>
        <w:t>re</w:t>
      </w:r>
    </w:p>
    <w:p w14:paraId="37512CAB" w14:textId="77777777" w:rsidR="00693BDE" w:rsidRPr="000B3AE6" w:rsidRDefault="00693BDE" w:rsidP="00154ABB">
      <w:pPr>
        <w:rPr>
          <w:rFonts w:eastAsia="Times New Roman" w:cs="Times New Roman"/>
          <w:lang w:val="hr-HR"/>
        </w:rPr>
      </w:pPr>
      <w:proofErr w:type="spellStart"/>
      <w:r w:rsidRPr="000B3AE6">
        <w:rPr>
          <w:rFonts w:eastAsia="Times New Roman" w:cs="Times New Roman"/>
          <w:spacing w:val="-1"/>
          <w:lang w:val="hr-HR"/>
        </w:rPr>
        <w:t>Tocilizumab</w:t>
      </w:r>
      <w:proofErr w:type="spellEnd"/>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sp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ao u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š</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lang w:val="hr-HR"/>
        </w:rPr>
        <w:t>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ene</w:t>
      </w:r>
      <w:r w:rsidRPr="000B3AE6">
        <w:rPr>
          <w:rFonts w:eastAsia="Times New Roman" w:cs="Times New Roman"/>
          <w:spacing w:val="-2"/>
          <w:lang w:val="hr-HR"/>
        </w:rPr>
        <w:t xml:space="preserve"> </w:t>
      </w:r>
      <w:r w:rsidRPr="000B3AE6">
        <w:rPr>
          <w:rFonts w:eastAsia="Times New Roman" w:cs="Times New Roman"/>
          <w:spacing w:val="1"/>
          <w:lang w:val="hr-HR"/>
        </w:rPr>
        <w:t>f</w:t>
      </w:r>
      <w:r w:rsidRPr="000B3AE6">
        <w:rPr>
          <w:rFonts w:eastAsia="Times New Roman" w:cs="Times New Roman"/>
          <w:lang w:val="hr-HR"/>
        </w:rPr>
        <w:t>un</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g</w:t>
      </w:r>
      <w:r w:rsidRPr="000B3AE6">
        <w:rPr>
          <w:rFonts w:eastAsia="Times New Roman" w:cs="Times New Roman"/>
          <w:lang w:val="hr-HR"/>
        </w:rPr>
        <w:t>u da</w:t>
      </w:r>
      <w:r w:rsidRPr="000B3AE6">
        <w:rPr>
          <w:rFonts w:eastAsia="Times New Roman" w:cs="Times New Roman"/>
          <w:spacing w:val="1"/>
          <w:lang w:val="hr-HR"/>
        </w:rPr>
        <w:t>t</w:t>
      </w:r>
      <w:r w:rsidRPr="000B3AE6">
        <w:rPr>
          <w:rFonts w:eastAsia="Times New Roman" w:cs="Times New Roman"/>
          <w:lang w:val="hr-HR"/>
        </w:rPr>
        <w:t>i 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p>
    <w:p w14:paraId="402B7835" w14:textId="77777777" w:rsidR="00693BDE" w:rsidRPr="000B3AE6" w:rsidRDefault="00693BDE" w:rsidP="00154ABB">
      <w:pPr>
        <w:rPr>
          <w:rFonts w:cs="Times New Roman"/>
          <w:lang w:val="hr-HR"/>
        </w:rPr>
      </w:pPr>
    </w:p>
    <w:p w14:paraId="5EAF6C28" w14:textId="77777777" w:rsidR="00693BDE" w:rsidRPr="000B3AE6" w:rsidRDefault="00693BDE" w:rsidP="00154ABB">
      <w:pPr>
        <w:keepNext/>
        <w:rPr>
          <w:rFonts w:eastAsia="Times New Roman" w:cs="Times New Roman"/>
          <w:spacing w:val="-2"/>
          <w:u w:val="single"/>
          <w:lang w:val="hr-HR"/>
        </w:rPr>
      </w:pPr>
      <w:r w:rsidRPr="000B3AE6">
        <w:rPr>
          <w:rFonts w:eastAsia="Times New Roman" w:cs="Times New Roman"/>
          <w:spacing w:val="-2"/>
          <w:u w:val="single"/>
          <w:lang w:val="hr-HR"/>
        </w:rPr>
        <w:t>Način primjene</w:t>
      </w:r>
    </w:p>
    <w:p w14:paraId="0AD531BF" w14:textId="77777777" w:rsidR="00693BDE" w:rsidRPr="000B3AE6" w:rsidRDefault="00693BDE" w:rsidP="00154ABB">
      <w:pPr>
        <w:keepNext/>
        <w:rPr>
          <w:rFonts w:cs="Times New Roman"/>
          <w:lang w:val="hr-HR"/>
        </w:rPr>
      </w:pPr>
    </w:p>
    <w:p w14:paraId="2FE21F7D"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zr</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đ</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proofErr w:type="spellStart"/>
      <w:r w:rsidRPr="000B3AE6">
        <w:rPr>
          <w:rFonts w:eastAsia="Times New Roman" w:cs="Times New Roman"/>
          <w:lang w:val="hr-HR"/>
        </w:rPr>
        <w:t>tocilizumab</w:t>
      </w:r>
      <w:proofErr w:type="spellEnd"/>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RA</w:t>
      </w:r>
      <w:r w:rsidRPr="000B3AE6">
        <w:rPr>
          <w:rFonts w:eastAsia="Times New Roman" w:cs="Times New Roman"/>
          <w:lang w:val="hr-HR"/>
        </w:rPr>
        <w:t>,</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xml:space="preserve">,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spacing w:val="-4"/>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š</w:t>
      </w:r>
      <w:r w:rsidRPr="000B3AE6">
        <w:rPr>
          <w:rFonts w:eastAsia="Times New Roman" w:cs="Times New Roman"/>
          <w:lang w:val="hr-HR"/>
        </w:rPr>
        <w:t xml:space="preserve">ću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 xml:space="preserve">19 </w:t>
      </w:r>
      <w:r w:rsidRPr="000B3AE6">
        <w:rPr>
          <w:rFonts w:eastAsia="Times New Roman" w:cs="Times New Roman"/>
          <w:spacing w:val="1"/>
          <w:lang w:val="hr-HR"/>
        </w:rPr>
        <w:t>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o</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
    <w:p w14:paraId="10DED39B" w14:textId="77777777" w:rsidR="00693BDE" w:rsidRPr="000B3AE6" w:rsidRDefault="00693BDE" w:rsidP="00154ABB">
      <w:pPr>
        <w:rPr>
          <w:rFonts w:cs="Times New Roman"/>
          <w:lang w:val="hr-HR"/>
        </w:rPr>
      </w:pPr>
    </w:p>
    <w:p w14:paraId="4F68A8F0" w14:textId="77777777" w:rsidR="00693BDE" w:rsidRPr="00AF64C6" w:rsidRDefault="00693BDE" w:rsidP="00154ABB">
      <w:pPr>
        <w:keepNext/>
        <w:rPr>
          <w:rFonts w:eastAsia="Times New Roman" w:cs="Times New Roman"/>
          <w:i/>
          <w:iCs/>
          <w:spacing w:val="-2"/>
          <w:lang w:val="hr-HR"/>
        </w:rPr>
      </w:pPr>
      <w:r w:rsidRPr="00AF64C6">
        <w:rPr>
          <w:rFonts w:eastAsia="Times New Roman" w:cs="Times New Roman"/>
          <w:i/>
          <w:iCs/>
          <w:spacing w:val="-1"/>
          <w:lang w:val="hr-HR"/>
        </w:rPr>
        <w:t>B</w:t>
      </w:r>
      <w:r w:rsidRPr="00AF64C6">
        <w:rPr>
          <w:rFonts w:eastAsia="Times New Roman" w:cs="Times New Roman"/>
          <w:i/>
          <w:iCs/>
          <w:lang w:val="hr-HR"/>
        </w:rPr>
        <w:t>o</w:t>
      </w:r>
      <w:r w:rsidRPr="00AF64C6">
        <w:rPr>
          <w:rFonts w:eastAsia="Times New Roman" w:cs="Times New Roman"/>
          <w:i/>
          <w:iCs/>
          <w:spacing w:val="1"/>
          <w:lang w:val="hr-HR"/>
        </w:rPr>
        <w:t>l</w:t>
      </w:r>
      <w:r w:rsidRPr="00AF64C6">
        <w:rPr>
          <w:rFonts w:eastAsia="Times New Roman" w:cs="Times New Roman"/>
          <w:i/>
          <w:iCs/>
          <w:lang w:val="hr-HR"/>
        </w:rPr>
        <w:t>es</w:t>
      </w:r>
      <w:r w:rsidRPr="00AF64C6">
        <w:rPr>
          <w:rFonts w:eastAsia="Times New Roman" w:cs="Times New Roman"/>
          <w:i/>
          <w:iCs/>
          <w:spacing w:val="-2"/>
          <w:lang w:val="hr-HR"/>
        </w:rPr>
        <w:t>n</w:t>
      </w:r>
      <w:r w:rsidRPr="00AF64C6">
        <w:rPr>
          <w:rFonts w:eastAsia="Times New Roman" w:cs="Times New Roman"/>
          <w:i/>
          <w:iCs/>
          <w:spacing w:val="1"/>
          <w:lang w:val="hr-HR"/>
        </w:rPr>
        <w:t>i</w:t>
      </w:r>
      <w:r w:rsidRPr="00AF64C6">
        <w:rPr>
          <w:rFonts w:eastAsia="Times New Roman" w:cs="Times New Roman"/>
          <w:i/>
          <w:iCs/>
          <w:spacing w:val="-2"/>
          <w:lang w:val="hr-HR"/>
        </w:rPr>
        <w:t>c</w:t>
      </w:r>
      <w:r w:rsidRPr="00AF64C6">
        <w:rPr>
          <w:rFonts w:eastAsia="Times New Roman" w:cs="Times New Roman"/>
          <w:i/>
          <w:iCs/>
          <w:lang w:val="hr-HR"/>
        </w:rPr>
        <w:t>i</w:t>
      </w:r>
      <w:r w:rsidRPr="00AF64C6">
        <w:rPr>
          <w:rFonts w:eastAsia="Times New Roman" w:cs="Times New Roman"/>
          <w:i/>
          <w:iCs/>
          <w:spacing w:val="1"/>
          <w:lang w:val="hr-HR"/>
        </w:rPr>
        <w:t xml:space="preserve"> </w:t>
      </w:r>
      <w:r w:rsidRPr="00AF64C6">
        <w:rPr>
          <w:rFonts w:eastAsia="Times New Roman" w:cs="Times New Roman"/>
          <w:i/>
          <w:iCs/>
          <w:lang w:val="hr-HR"/>
        </w:rPr>
        <w:t>s</w:t>
      </w:r>
      <w:r w:rsidRPr="00AF64C6">
        <w:rPr>
          <w:rFonts w:eastAsia="Times New Roman" w:cs="Times New Roman"/>
          <w:i/>
          <w:iCs/>
          <w:spacing w:val="1"/>
          <w:lang w:val="hr-HR"/>
        </w:rPr>
        <w:t xml:space="preserve"> </w:t>
      </w:r>
      <w:r w:rsidRPr="00AF64C6">
        <w:rPr>
          <w:rFonts w:eastAsia="Times New Roman" w:cs="Times New Roman"/>
          <w:i/>
          <w:iCs/>
          <w:spacing w:val="-1"/>
          <w:lang w:val="hr-HR"/>
        </w:rPr>
        <w:t>RA</w:t>
      </w:r>
      <w:r w:rsidRPr="00AF64C6">
        <w:rPr>
          <w:rFonts w:eastAsia="Times New Roman" w:cs="Times New Roman"/>
          <w:i/>
          <w:iCs/>
          <w:lang w:val="hr-HR"/>
        </w:rPr>
        <w:t xml:space="preserve">, </w:t>
      </w:r>
      <w:proofErr w:type="spellStart"/>
      <w:r w:rsidRPr="00AF64C6">
        <w:rPr>
          <w:rFonts w:eastAsia="Times New Roman" w:cs="Times New Roman"/>
          <w:i/>
          <w:iCs/>
          <w:spacing w:val="-2"/>
          <w:lang w:val="hr-HR"/>
        </w:rPr>
        <w:t>s</w:t>
      </w:r>
      <w:r w:rsidRPr="00AF64C6">
        <w:rPr>
          <w:rFonts w:eastAsia="Times New Roman" w:cs="Times New Roman"/>
          <w:i/>
          <w:iCs/>
          <w:spacing w:val="3"/>
          <w:lang w:val="hr-HR"/>
        </w:rPr>
        <w:t>J</w:t>
      </w:r>
      <w:r w:rsidRPr="00AF64C6">
        <w:rPr>
          <w:rFonts w:eastAsia="Times New Roman" w:cs="Times New Roman"/>
          <w:i/>
          <w:iCs/>
          <w:spacing w:val="-4"/>
          <w:lang w:val="hr-HR"/>
        </w:rPr>
        <w:t>I</w:t>
      </w:r>
      <w:r w:rsidRPr="00AF64C6">
        <w:rPr>
          <w:rFonts w:eastAsia="Times New Roman" w:cs="Times New Roman"/>
          <w:i/>
          <w:iCs/>
          <w:spacing w:val="-1"/>
          <w:lang w:val="hr-HR"/>
        </w:rPr>
        <w:t>A</w:t>
      </w:r>
      <w:proofErr w:type="spellEnd"/>
      <w:r w:rsidRPr="00AF64C6">
        <w:rPr>
          <w:rFonts w:eastAsia="Times New Roman" w:cs="Times New Roman"/>
          <w:i/>
          <w:iCs/>
          <w:lang w:val="hr-HR"/>
        </w:rPr>
        <w:t xml:space="preserve">, </w:t>
      </w:r>
      <w:proofErr w:type="spellStart"/>
      <w:r w:rsidRPr="00AF64C6">
        <w:rPr>
          <w:rFonts w:eastAsia="Times New Roman" w:cs="Times New Roman"/>
          <w:i/>
          <w:iCs/>
          <w:spacing w:val="-2"/>
          <w:lang w:val="hr-HR"/>
        </w:rPr>
        <w:t>p</w:t>
      </w:r>
      <w:r w:rsidRPr="00AF64C6">
        <w:rPr>
          <w:rFonts w:eastAsia="Times New Roman" w:cs="Times New Roman"/>
          <w:i/>
          <w:iCs/>
          <w:spacing w:val="3"/>
          <w:lang w:val="hr-HR"/>
        </w:rPr>
        <w:t>J</w:t>
      </w:r>
      <w:r w:rsidRPr="00AF64C6">
        <w:rPr>
          <w:rFonts w:eastAsia="Times New Roman" w:cs="Times New Roman"/>
          <w:i/>
          <w:iCs/>
          <w:spacing w:val="-4"/>
          <w:lang w:val="hr-HR"/>
        </w:rPr>
        <w:t>I</w:t>
      </w:r>
      <w:r w:rsidRPr="00AF64C6">
        <w:rPr>
          <w:rFonts w:eastAsia="Times New Roman" w:cs="Times New Roman"/>
          <w:i/>
          <w:iCs/>
          <w:spacing w:val="-1"/>
          <w:lang w:val="hr-HR"/>
        </w:rPr>
        <w:t>A</w:t>
      </w:r>
      <w:proofErr w:type="spellEnd"/>
      <w:r w:rsidRPr="00AF64C6">
        <w:rPr>
          <w:rFonts w:eastAsia="Times New Roman" w:cs="Times New Roman"/>
          <w:i/>
          <w:iCs/>
          <w:spacing w:val="-4"/>
          <w:lang w:val="hr-HR"/>
        </w:rPr>
        <w:t xml:space="preserve"> </w:t>
      </w:r>
      <w:r w:rsidRPr="00AF64C6">
        <w:rPr>
          <w:rFonts w:eastAsia="Times New Roman" w:cs="Times New Roman"/>
          <w:i/>
          <w:iCs/>
          <w:lang w:val="hr-HR"/>
        </w:rPr>
        <w:t>i</w:t>
      </w:r>
      <w:r w:rsidRPr="00AF64C6">
        <w:rPr>
          <w:rFonts w:eastAsia="Times New Roman" w:cs="Times New Roman"/>
          <w:i/>
          <w:iCs/>
          <w:spacing w:val="1"/>
          <w:lang w:val="hr-HR"/>
        </w:rPr>
        <w:t xml:space="preserve"> </w:t>
      </w:r>
      <w:r w:rsidRPr="00AF64C6">
        <w:rPr>
          <w:rFonts w:eastAsia="Times New Roman" w:cs="Times New Roman"/>
          <w:i/>
          <w:iCs/>
          <w:lang w:val="hr-HR"/>
        </w:rPr>
        <w:t>bo</w:t>
      </w:r>
      <w:r w:rsidRPr="00AF64C6">
        <w:rPr>
          <w:rFonts w:eastAsia="Times New Roman" w:cs="Times New Roman"/>
          <w:i/>
          <w:iCs/>
          <w:spacing w:val="1"/>
          <w:lang w:val="hr-HR"/>
        </w:rPr>
        <w:t>l</w:t>
      </w:r>
      <w:r w:rsidRPr="00AF64C6">
        <w:rPr>
          <w:rFonts w:eastAsia="Times New Roman" w:cs="Times New Roman"/>
          <w:i/>
          <w:iCs/>
          <w:lang w:val="hr-HR"/>
        </w:rPr>
        <w:t>e</w:t>
      </w:r>
      <w:r w:rsidRPr="00AF64C6">
        <w:rPr>
          <w:rFonts w:eastAsia="Times New Roman" w:cs="Times New Roman"/>
          <w:i/>
          <w:iCs/>
          <w:spacing w:val="-2"/>
          <w:lang w:val="hr-HR"/>
        </w:rPr>
        <w:t>š</w:t>
      </w:r>
      <w:r w:rsidRPr="00AF64C6">
        <w:rPr>
          <w:rFonts w:eastAsia="Times New Roman" w:cs="Times New Roman"/>
          <w:i/>
          <w:iCs/>
          <w:lang w:val="hr-HR"/>
        </w:rPr>
        <w:t xml:space="preserve">ću </w:t>
      </w:r>
      <w:r w:rsidRPr="00AF64C6">
        <w:rPr>
          <w:rFonts w:eastAsia="Times New Roman" w:cs="Times New Roman"/>
          <w:i/>
          <w:iCs/>
          <w:spacing w:val="-1"/>
          <w:lang w:val="hr-HR"/>
        </w:rPr>
        <w:t>CO</w:t>
      </w:r>
      <w:r w:rsidRPr="00AF64C6">
        <w:rPr>
          <w:rFonts w:eastAsia="Times New Roman" w:cs="Times New Roman"/>
          <w:i/>
          <w:iCs/>
          <w:spacing w:val="1"/>
          <w:lang w:val="hr-HR"/>
        </w:rPr>
        <w:t>V</w:t>
      </w:r>
      <w:r w:rsidRPr="00AF64C6">
        <w:rPr>
          <w:rFonts w:eastAsia="Times New Roman" w:cs="Times New Roman"/>
          <w:i/>
          <w:iCs/>
          <w:spacing w:val="-4"/>
          <w:lang w:val="hr-HR"/>
        </w:rPr>
        <w:t>I</w:t>
      </w:r>
      <w:r w:rsidRPr="00AF64C6">
        <w:rPr>
          <w:rFonts w:eastAsia="Times New Roman" w:cs="Times New Roman"/>
          <w:i/>
          <w:iCs/>
          <w:spacing w:val="-1"/>
          <w:lang w:val="hr-HR"/>
        </w:rPr>
        <w:t>D</w:t>
      </w:r>
      <w:r w:rsidRPr="00AF64C6">
        <w:rPr>
          <w:rFonts w:eastAsia="Times New Roman" w:cs="Times New Roman"/>
          <w:i/>
          <w:iCs/>
          <w:spacing w:val="-4"/>
          <w:lang w:val="hr-HR"/>
        </w:rPr>
        <w:t>-</w:t>
      </w:r>
      <w:r w:rsidRPr="00AF64C6">
        <w:rPr>
          <w:rFonts w:eastAsia="Times New Roman" w:cs="Times New Roman"/>
          <w:i/>
          <w:iCs/>
          <w:lang w:val="hr-HR"/>
        </w:rPr>
        <w:t xml:space="preserve">19 </w:t>
      </w:r>
      <w:r w:rsidRPr="00AF64C6">
        <w:rPr>
          <w:rFonts w:eastAsia="Times New Roman" w:cs="Times New Roman"/>
          <w:i/>
          <w:iCs/>
          <w:spacing w:val="1"/>
          <w:lang w:val="hr-HR"/>
        </w:rPr>
        <w:t>t</w:t>
      </w:r>
      <w:r w:rsidRPr="00AF64C6">
        <w:rPr>
          <w:rFonts w:eastAsia="Times New Roman" w:cs="Times New Roman"/>
          <w:i/>
          <w:iCs/>
          <w:spacing w:val="3"/>
          <w:lang w:val="hr-HR"/>
        </w:rPr>
        <w:t>j</w:t>
      </w:r>
      <w:r w:rsidRPr="00AF64C6">
        <w:rPr>
          <w:rFonts w:eastAsia="Times New Roman" w:cs="Times New Roman"/>
          <w:i/>
          <w:iCs/>
          <w:spacing w:val="-2"/>
          <w:lang w:val="hr-HR"/>
        </w:rPr>
        <w:t>e</w:t>
      </w:r>
      <w:r w:rsidRPr="00AF64C6">
        <w:rPr>
          <w:rFonts w:eastAsia="Times New Roman" w:cs="Times New Roman"/>
          <w:i/>
          <w:iCs/>
          <w:spacing w:val="1"/>
          <w:lang w:val="hr-HR"/>
        </w:rPr>
        <w:t>l</w:t>
      </w:r>
      <w:r w:rsidRPr="00AF64C6">
        <w:rPr>
          <w:rFonts w:eastAsia="Times New Roman" w:cs="Times New Roman"/>
          <w:i/>
          <w:iCs/>
          <w:lang w:val="hr-HR"/>
        </w:rPr>
        <w:t>e</w:t>
      </w:r>
      <w:r w:rsidRPr="00AF64C6">
        <w:rPr>
          <w:rFonts w:eastAsia="Times New Roman" w:cs="Times New Roman"/>
          <w:i/>
          <w:iCs/>
          <w:spacing w:val="-2"/>
          <w:lang w:val="hr-HR"/>
        </w:rPr>
        <w:t>s</w:t>
      </w:r>
      <w:r w:rsidRPr="00AF64C6">
        <w:rPr>
          <w:rFonts w:eastAsia="Times New Roman" w:cs="Times New Roman"/>
          <w:i/>
          <w:iCs/>
          <w:lang w:val="hr-HR"/>
        </w:rPr>
        <w:t>ne</w:t>
      </w:r>
      <w:r w:rsidRPr="00AF64C6">
        <w:rPr>
          <w:rFonts w:eastAsia="Times New Roman" w:cs="Times New Roman"/>
          <w:i/>
          <w:iCs/>
          <w:spacing w:val="-2"/>
          <w:lang w:val="hr-HR"/>
        </w:rPr>
        <w:t xml:space="preserve"> </w:t>
      </w:r>
      <w:r w:rsidRPr="00AF64C6">
        <w:rPr>
          <w:rFonts w:eastAsia="Times New Roman" w:cs="Times New Roman"/>
          <w:i/>
          <w:iCs/>
          <w:spacing w:val="1"/>
          <w:lang w:val="hr-HR"/>
        </w:rPr>
        <w:t>t</w:t>
      </w:r>
      <w:r w:rsidRPr="00AF64C6">
        <w:rPr>
          <w:rFonts w:eastAsia="Times New Roman" w:cs="Times New Roman"/>
          <w:i/>
          <w:iCs/>
          <w:lang w:val="hr-HR"/>
        </w:rPr>
        <w:t>e</w:t>
      </w:r>
      <w:r w:rsidRPr="00AF64C6">
        <w:rPr>
          <w:rFonts w:eastAsia="Times New Roman" w:cs="Times New Roman"/>
          <w:i/>
          <w:iCs/>
          <w:spacing w:val="-2"/>
          <w:lang w:val="hr-HR"/>
        </w:rPr>
        <w:t>ž</w:t>
      </w:r>
      <w:r w:rsidRPr="00AF64C6">
        <w:rPr>
          <w:rFonts w:eastAsia="Times New Roman" w:cs="Times New Roman"/>
          <w:i/>
          <w:iCs/>
          <w:spacing w:val="1"/>
          <w:lang w:val="hr-HR"/>
        </w:rPr>
        <w:t>i</w:t>
      </w:r>
      <w:r w:rsidRPr="00AF64C6">
        <w:rPr>
          <w:rFonts w:eastAsia="Times New Roman" w:cs="Times New Roman"/>
          <w:i/>
          <w:iCs/>
          <w:lang w:val="hr-HR"/>
        </w:rPr>
        <w:t>ne</w:t>
      </w:r>
      <w:r w:rsidRPr="00AF64C6">
        <w:rPr>
          <w:rFonts w:eastAsia="Times New Roman" w:cs="Times New Roman"/>
          <w:i/>
          <w:iCs/>
          <w:spacing w:val="-2"/>
          <w:lang w:val="hr-HR"/>
        </w:rPr>
        <w:t xml:space="preserve"> </w:t>
      </w:r>
      <w:r w:rsidRPr="00AF64C6">
        <w:rPr>
          <w:rFonts w:eastAsia="Times New Roman" w:cs="Times New Roman"/>
          <w:i/>
          <w:iCs/>
          <w:lang w:val="hr-HR"/>
        </w:rPr>
        <w:t>≥ 30 </w:t>
      </w:r>
      <w:r w:rsidRPr="00AF64C6">
        <w:rPr>
          <w:rFonts w:eastAsia="Times New Roman" w:cs="Times New Roman"/>
          <w:i/>
          <w:iCs/>
          <w:spacing w:val="-2"/>
          <w:lang w:val="hr-HR"/>
        </w:rPr>
        <w:t>kg</w:t>
      </w:r>
    </w:p>
    <w:p w14:paraId="7D25F1E6" w14:textId="77777777" w:rsidR="00693BDE" w:rsidRDefault="00693BDE" w:rsidP="00154ABB">
      <w:pPr>
        <w:rPr>
          <w:rFonts w:eastAsia="Times New Roman" w:cs="Times New Roman"/>
          <w:lang w:val="hr-HR"/>
        </w:rPr>
      </w:pPr>
    </w:p>
    <w:p w14:paraId="33BE0848"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Tocilizumab</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no</w:t>
      </w:r>
      <w:r w:rsidRPr="000B3AE6">
        <w:rPr>
          <w:rFonts w:eastAsia="Times New Roman" w:cs="Times New Roman"/>
          <w:spacing w:val="-4"/>
          <w:lang w:val="hr-HR"/>
        </w:rPr>
        <w:t>m</w:t>
      </w:r>
      <w:r w:rsidRPr="000B3AE6">
        <w:rPr>
          <w:rFonts w:eastAsia="Times New Roman" w:cs="Times New Roman"/>
          <w:lang w:val="hr-HR"/>
        </w:rPr>
        <w:t xml:space="preserve">, </w:t>
      </w:r>
      <w:proofErr w:type="spellStart"/>
      <w:r w:rsidRPr="000B3AE6">
        <w:rPr>
          <w:rFonts w:eastAsia="Times New Roman" w:cs="Times New Roman"/>
          <w:lang w:val="hr-HR"/>
        </w:rPr>
        <w:t>ap</w:t>
      </w:r>
      <w:r w:rsidRPr="000B3AE6">
        <w:rPr>
          <w:rFonts w:eastAsia="Times New Roman" w:cs="Times New Roman"/>
          <w:spacing w:val="1"/>
          <w:lang w:val="hr-HR"/>
        </w:rPr>
        <w:t>ir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enom</w:t>
      </w:r>
      <w:proofErr w:type="spellEnd"/>
      <w:r w:rsidRPr="000B3AE6">
        <w:rPr>
          <w:rFonts w:eastAsia="Times New Roman" w:cs="Times New Roman"/>
          <w:spacing w:val="-4"/>
          <w:lang w:val="hr-HR"/>
        </w:rPr>
        <w:t xml:space="preserve"> </w:t>
      </w:r>
      <w:r w:rsidRPr="000B3AE6">
        <w:rPr>
          <w:rFonts w:eastAsia="Times New Roman" w:cs="Times New Roman"/>
          <w:lang w:val="hr-HR"/>
        </w:rPr>
        <w:t>9 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lang w:val="hr-HR"/>
        </w:rPr>
        <w:t xml:space="preserve">l </w:t>
      </w:r>
      <w:r>
        <w:rPr>
          <w:rFonts w:eastAsia="Times New Roman" w:cs="Times New Roman"/>
          <w:lang w:val="hr-HR"/>
        </w:rPr>
        <w:t>(</w:t>
      </w:r>
      <w:r w:rsidRPr="000B3AE6">
        <w:rPr>
          <w:rFonts w:eastAsia="Times New Roman" w:cs="Times New Roman"/>
          <w:lang w:val="hr-HR"/>
        </w:rPr>
        <w:t>0,9</w:t>
      </w:r>
      <w:r w:rsidRPr="000B3AE6">
        <w:rPr>
          <w:rFonts w:eastAsia="Times New Roman" w:cs="Times New Roman"/>
          <w:spacing w:val="-2"/>
          <w:lang w:val="hr-HR"/>
        </w:rPr>
        <w:t>%</w:t>
      </w:r>
      <w:r>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k</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ri</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ase</w:t>
      </w:r>
      <w:r w:rsidRPr="000B3AE6">
        <w:rPr>
          <w:rFonts w:eastAsia="Times New Roman" w:cs="Times New Roman"/>
          <w:spacing w:val="-2"/>
          <w:lang w:val="hr-HR"/>
        </w:rPr>
        <w:t>p</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w:t>
      </w:r>
      <w:r>
        <w:rPr>
          <w:rFonts w:eastAsia="Times New Roman" w:cs="Times New Roman"/>
          <w:spacing w:val="-2"/>
          <w:lang w:val="hr-HR"/>
        </w:rPr>
        <w:t>n</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po</w:t>
      </w:r>
      <w:r w:rsidRPr="000B3AE6">
        <w:rPr>
          <w:rFonts w:eastAsia="Times New Roman" w:cs="Times New Roman"/>
          <w:spacing w:val="1"/>
          <w:lang w:val="hr-HR"/>
        </w:rPr>
        <w:t>st</w:t>
      </w:r>
      <w:r w:rsidRPr="000B3AE6">
        <w:rPr>
          <w:rFonts w:eastAsia="Times New Roman" w:cs="Times New Roman"/>
          <w:lang w:val="hr-HR"/>
        </w:rPr>
        <w:t>up</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da</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ri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đeni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onačni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en od 100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w:t>
      </w:r>
    </w:p>
    <w:p w14:paraId="1C507239" w14:textId="77777777" w:rsidR="00693BDE" w:rsidRPr="000B3AE6" w:rsidRDefault="00693BDE" w:rsidP="00154ABB">
      <w:pPr>
        <w:rPr>
          <w:rFonts w:eastAsia="Times New Roman" w:cs="Times New Roman"/>
          <w:lang w:val="hr-HR"/>
        </w:rPr>
      </w:pPr>
    </w:p>
    <w:p w14:paraId="553AB3CC" w14:textId="77777777" w:rsidR="00693BDE" w:rsidRPr="000B3AE6" w:rsidRDefault="00693BDE" w:rsidP="00154ABB">
      <w:pPr>
        <w:rPr>
          <w:rFonts w:eastAsia="Times New Roman" w:cs="Times New Roman"/>
          <w:lang w:val="hr-HR"/>
        </w:rPr>
      </w:pPr>
      <w:r w:rsidRPr="000B3AE6">
        <w:rPr>
          <w:rFonts w:eastAsia="Times New Roman" w:cs="Times New Roman"/>
          <w:spacing w:val="-3"/>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upu</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zr</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đ</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ene</w:t>
      </w:r>
      <w:r>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6.6.</w:t>
      </w:r>
    </w:p>
    <w:p w14:paraId="481070B3" w14:textId="77777777" w:rsidR="00693BDE" w:rsidRPr="000B3AE6" w:rsidRDefault="00693BDE" w:rsidP="00154ABB">
      <w:pPr>
        <w:rPr>
          <w:rFonts w:eastAsia="Times New Roman" w:cs="Times New Roman"/>
          <w:spacing w:val="-1"/>
          <w:lang w:val="hr-HR"/>
        </w:rPr>
      </w:pPr>
    </w:p>
    <w:p w14:paraId="39C069D4" w14:textId="77777777" w:rsidR="00693BDE" w:rsidRPr="00AF64C6" w:rsidRDefault="00693BDE" w:rsidP="00154ABB">
      <w:pPr>
        <w:keepNext/>
        <w:rPr>
          <w:rFonts w:eastAsia="Times New Roman" w:cs="Times New Roman"/>
          <w:i/>
          <w:iCs/>
          <w:lang w:val="hr-HR"/>
        </w:rPr>
      </w:pPr>
      <w:r w:rsidRPr="00AF64C6">
        <w:rPr>
          <w:rFonts w:eastAsia="Times New Roman" w:cs="Times New Roman"/>
          <w:i/>
          <w:iCs/>
          <w:spacing w:val="-1"/>
          <w:lang w:val="hr-HR"/>
        </w:rPr>
        <w:t>B</w:t>
      </w:r>
      <w:r w:rsidRPr="00AF64C6">
        <w:rPr>
          <w:rFonts w:eastAsia="Times New Roman" w:cs="Times New Roman"/>
          <w:i/>
          <w:iCs/>
          <w:lang w:val="hr-HR"/>
        </w:rPr>
        <w:t>o</w:t>
      </w:r>
      <w:r w:rsidRPr="00AF64C6">
        <w:rPr>
          <w:rFonts w:eastAsia="Times New Roman" w:cs="Times New Roman"/>
          <w:i/>
          <w:iCs/>
          <w:spacing w:val="1"/>
          <w:lang w:val="hr-HR"/>
        </w:rPr>
        <w:t>l</w:t>
      </w:r>
      <w:r w:rsidRPr="00AF64C6">
        <w:rPr>
          <w:rFonts w:eastAsia="Times New Roman" w:cs="Times New Roman"/>
          <w:i/>
          <w:iCs/>
          <w:lang w:val="hr-HR"/>
        </w:rPr>
        <w:t>e</w:t>
      </w:r>
      <w:r w:rsidRPr="00AF64C6">
        <w:rPr>
          <w:rFonts w:eastAsia="Times New Roman" w:cs="Times New Roman"/>
          <w:i/>
          <w:iCs/>
          <w:spacing w:val="1"/>
          <w:lang w:val="hr-HR"/>
        </w:rPr>
        <w:t>s</w:t>
      </w:r>
      <w:r w:rsidRPr="00AF64C6">
        <w:rPr>
          <w:rFonts w:eastAsia="Times New Roman" w:cs="Times New Roman"/>
          <w:i/>
          <w:iCs/>
          <w:spacing w:val="-2"/>
          <w:lang w:val="hr-HR"/>
        </w:rPr>
        <w:t>n</w:t>
      </w:r>
      <w:r w:rsidRPr="00AF64C6">
        <w:rPr>
          <w:rFonts w:eastAsia="Times New Roman" w:cs="Times New Roman"/>
          <w:i/>
          <w:iCs/>
          <w:spacing w:val="1"/>
          <w:lang w:val="hr-HR"/>
        </w:rPr>
        <w:t>i</w:t>
      </w:r>
      <w:r w:rsidRPr="00AF64C6">
        <w:rPr>
          <w:rFonts w:eastAsia="Times New Roman" w:cs="Times New Roman"/>
          <w:i/>
          <w:iCs/>
          <w:spacing w:val="-2"/>
          <w:lang w:val="hr-HR"/>
        </w:rPr>
        <w:t>c</w:t>
      </w:r>
      <w:r w:rsidRPr="00AF64C6">
        <w:rPr>
          <w:rFonts w:eastAsia="Times New Roman" w:cs="Times New Roman"/>
          <w:i/>
          <w:iCs/>
          <w:lang w:val="hr-HR"/>
        </w:rPr>
        <w:t>i</w:t>
      </w:r>
      <w:r w:rsidRPr="00AF64C6">
        <w:rPr>
          <w:rFonts w:eastAsia="Times New Roman" w:cs="Times New Roman"/>
          <w:i/>
          <w:iCs/>
          <w:spacing w:val="1"/>
          <w:lang w:val="hr-HR"/>
        </w:rPr>
        <w:t xml:space="preserve"> s</w:t>
      </w:r>
      <w:r w:rsidRPr="00AF64C6">
        <w:rPr>
          <w:rFonts w:eastAsia="Times New Roman" w:cs="Times New Roman"/>
          <w:i/>
          <w:iCs/>
          <w:lang w:val="hr-HR"/>
        </w:rPr>
        <w:t>a</w:t>
      </w:r>
      <w:r w:rsidRPr="00AF64C6">
        <w:rPr>
          <w:rFonts w:eastAsia="Times New Roman" w:cs="Times New Roman"/>
          <w:i/>
          <w:iCs/>
          <w:spacing w:val="-2"/>
          <w:lang w:val="hr-HR"/>
        </w:rPr>
        <w:t xml:space="preserve"> </w:t>
      </w:r>
      <w:proofErr w:type="spellStart"/>
      <w:r w:rsidRPr="00AF64C6">
        <w:rPr>
          <w:rFonts w:eastAsia="Times New Roman" w:cs="Times New Roman"/>
          <w:i/>
          <w:iCs/>
          <w:spacing w:val="-2"/>
          <w:lang w:val="hr-HR"/>
        </w:rPr>
        <w:t>s</w:t>
      </w:r>
      <w:r w:rsidRPr="00AF64C6">
        <w:rPr>
          <w:rFonts w:eastAsia="Times New Roman" w:cs="Times New Roman"/>
          <w:i/>
          <w:iCs/>
          <w:spacing w:val="3"/>
          <w:lang w:val="hr-HR"/>
        </w:rPr>
        <w:t>J</w:t>
      </w:r>
      <w:r w:rsidRPr="00AF64C6">
        <w:rPr>
          <w:rFonts w:eastAsia="Times New Roman" w:cs="Times New Roman"/>
          <w:i/>
          <w:iCs/>
          <w:spacing w:val="-4"/>
          <w:lang w:val="hr-HR"/>
        </w:rPr>
        <w:t>I</w:t>
      </w:r>
      <w:r w:rsidRPr="00AF64C6">
        <w:rPr>
          <w:rFonts w:eastAsia="Times New Roman" w:cs="Times New Roman"/>
          <w:i/>
          <w:iCs/>
          <w:spacing w:val="-1"/>
          <w:lang w:val="hr-HR"/>
        </w:rPr>
        <w:t>A</w:t>
      </w:r>
      <w:proofErr w:type="spellEnd"/>
      <w:r w:rsidRPr="00AF64C6">
        <w:rPr>
          <w:rFonts w:eastAsia="Times New Roman" w:cs="Times New Roman"/>
          <w:i/>
          <w:iCs/>
          <w:spacing w:val="-1"/>
          <w:lang w:val="hr-HR"/>
        </w:rPr>
        <w:t xml:space="preserve"> i</w:t>
      </w:r>
      <w:r w:rsidRPr="00AF64C6">
        <w:rPr>
          <w:rFonts w:eastAsia="Times New Roman" w:cs="Times New Roman"/>
          <w:i/>
          <w:iCs/>
          <w:lang w:val="hr-HR"/>
        </w:rPr>
        <w:t xml:space="preserve"> </w:t>
      </w:r>
      <w:proofErr w:type="spellStart"/>
      <w:r w:rsidRPr="00AF64C6">
        <w:rPr>
          <w:rFonts w:eastAsia="Times New Roman" w:cs="Times New Roman"/>
          <w:i/>
          <w:iCs/>
          <w:lang w:val="hr-HR"/>
        </w:rPr>
        <w:t>p</w:t>
      </w:r>
      <w:r w:rsidRPr="00AF64C6">
        <w:rPr>
          <w:rFonts w:eastAsia="Times New Roman" w:cs="Times New Roman"/>
          <w:i/>
          <w:iCs/>
          <w:spacing w:val="3"/>
          <w:lang w:val="hr-HR"/>
        </w:rPr>
        <w:t>J</w:t>
      </w:r>
      <w:r w:rsidRPr="00AF64C6">
        <w:rPr>
          <w:rFonts w:eastAsia="Times New Roman" w:cs="Times New Roman"/>
          <w:i/>
          <w:iCs/>
          <w:spacing w:val="-4"/>
          <w:lang w:val="hr-HR"/>
        </w:rPr>
        <w:t>I</w:t>
      </w:r>
      <w:r w:rsidRPr="00AF64C6">
        <w:rPr>
          <w:rFonts w:eastAsia="Times New Roman" w:cs="Times New Roman"/>
          <w:i/>
          <w:iCs/>
          <w:lang w:val="hr-HR"/>
        </w:rPr>
        <w:t>A</w:t>
      </w:r>
      <w:proofErr w:type="spellEnd"/>
      <w:r w:rsidRPr="00AF64C6">
        <w:rPr>
          <w:rFonts w:eastAsia="Times New Roman" w:cs="Times New Roman"/>
          <w:i/>
          <w:iCs/>
          <w:spacing w:val="-4"/>
          <w:lang w:val="hr-HR"/>
        </w:rPr>
        <w:t xml:space="preserve"> </w:t>
      </w:r>
      <w:r w:rsidRPr="00AF64C6">
        <w:rPr>
          <w:rFonts w:eastAsia="Times New Roman" w:cs="Times New Roman"/>
          <w:i/>
          <w:iCs/>
          <w:spacing w:val="1"/>
          <w:lang w:val="hr-HR"/>
        </w:rPr>
        <w:t>tj</w:t>
      </w:r>
      <w:r w:rsidRPr="00AF64C6">
        <w:rPr>
          <w:rFonts w:eastAsia="Times New Roman" w:cs="Times New Roman"/>
          <w:i/>
          <w:iCs/>
          <w:lang w:val="hr-HR"/>
        </w:rPr>
        <w:t>e</w:t>
      </w:r>
      <w:r w:rsidRPr="00AF64C6">
        <w:rPr>
          <w:rFonts w:eastAsia="Times New Roman" w:cs="Times New Roman"/>
          <w:i/>
          <w:iCs/>
          <w:spacing w:val="1"/>
          <w:lang w:val="hr-HR"/>
        </w:rPr>
        <w:t>l</w:t>
      </w:r>
      <w:r w:rsidRPr="00AF64C6">
        <w:rPr>
          <w:rFonts w:eastAsia="Times New Roman" w:cs="Times New Roman"/>
          <w:i/>
          <w:iCs/>
          <w:spacing w:val="-2"/>
          <w:lang w:val="hr-HR"/>
        </w:rPr>
        <w:t>e</w:t>
      </w:r>
      <w:r w:rsidRPr="00AF64C6">
        <w:rPr>
          <w:rFonts w:eastAsia="Times New Roman" w:cs="Times New Roman"/>
          <w:i/>
          <w:iCs/>
          <w:lang w:val="hr-HR"/>
        </w:rPr>
        <w:t>sne</w:t>
      </w:r>
      <w:r w:rsidRPr="00AF64C6">
        <w:rPr>
          <w:rFonts w:eastAsia="Times New Roman" w:cs="Times New Roman"/>
          <w:i/>
          <w:iCs/>
          <w:spacing w:val="-2"/>
          <w:lang w:val="hr-HR"/>
        </w:rPr>
        <w:t xml:space="preserve"> </w:t>
      </w:r>
      <w:r w:rsidRPr="00AF64C6">
        <w:rPr>
          <w:rFonts w:eastAsia="Times New Roman" w:cs="Times New Roman"/>
          <w:i/>
          <w:iCs/>
          <w:spacing w:val="1"/>
          <w:lang w:val="hr-HR"/>
        </w:rPr>
        <w:t>t</w:t>
      </w:r>
      <w:r w:rsidRPr="00AF64C6">
        <w:rPr>
          <w:rFonts w:eastAsia="Times New Roman" w:cs="Times New Roman"/>
          <w:i/>
          <w:iCs/>
          <w:lang w:val="hr-HR"/>
        </w:rPr>
        <w:t>e</w:t>
      </w:r>
      <w:r w:rsidRPr="00AF64C6">
        <w:rPr>
          <w:rFonts w:eastAsia="Times New Roman" w:cs="Times New Roman"/>
          <w:i/>
          <w:iCs/>
          <w:spacing w:val="-2"/>
          <w:lang w:val="hr-HR"/>
        </w:rPr>
        <w:t>ž</w:t>
      </w:r>
      <w:r w:rsidRPr="00AF64C6">
        <w:rPr>
          <w:rFonts w:eastAsia="Times New Roman" w:cs="Times New Roman"/>
          <w:i/>
          <w:iCs/>
          <w:spacing w:val="1"/>
          <w:lang w:val="hr-HR"/>
        </w:rPr>
        <w:t>i</w:t>
      </w:r>
      <w:r w:rsidRPr="00AF64C6">
        <w:rPr>
          <w:rFonts w:eastAsia="Times New Roman" w:cs="Times New Roman"/>
          <w:i/>
          <w:iCs/>
          <w:spacing w:val="-2"/>
          <w:lang w:val="hr-HR"/>
        </w:rPr>
        <w:t>n</w:t>
      </w:r>
      <w:r w:rsidRPr="00AF64C6">
        <w:rPr>
          <w:rFonts w:eastAsia="Times New Roman" w:cs="Times New Roman"/>
          <w:i/>
          <w:iCs/>
          <w:lang w:val="hr-HR"/>
        </w:rPr>
        <w:t>e</w:t>
      </w:r>
      <w:r w:rsidRPr="00AF64C6">
        <w:rPr>
          <w:rFonts w:eastAsia="Times New Roman" w:cs="Times New Roman"/>
          <w:i/>
          <w:iCs/>
          <w:spacing w:val="1"/>
          <w:lang w:val="hr-HR"/>
        </w:rPr>
        <w:t xml:space="preserve"> </w:t>
      </w:r>
      <w:r w:rsidRPr="00AF64C6">
        <w:rPr>
          <w:rFonts w:eastAsia="Times New Roman" w:cs="Times New Roman"/>
          <w:i/>
          <w:iCs/>
          <w:lang w:val="hr-HR"/>
        </w:rPr>
        <w:t>&lt; 30 kg</w:t>
      </w:r>
    </w:p>
    <w:p w14:paraId="25A8CBF3" w14:textId="77777777" w:rsidR="00693BDE" w:rsidRDefault="00693BDE" w:rsidP="00154ABB">
      <w:pPr>
        <w:rPr>
          <w:rFonts w:eastAsia="Times New Roman" w:cs="Times New Roman"/>
          <w:lang w:val="hr-HR"/>
        </w:rPr>
      </w:pPr>
    </w:p>
    <w:p w14:paraId="57A4EC43"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Tocilizumab</w:t>
      </w:r>
      <w:proofErr w:type="spellEnd"/>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no</w:t>
      </w:r>
      <w:r w:rsidRPr="000B3AE6">
        <w:rPr>
          <w:rFonts w:eastAsia="Times New Roman" w:cs="Times New Roman"/>
          <w:spacing w:val="-4"/>
          <w:lang w:val="hr-HR"/>
        </w:rPr>
        <w:t>m</w:t>
      </w:r>
      <w:r w:rsidRPr="000B3AE6">
        <w:rPr>
          <w:rFonts w:eastAsia="Times New Roman" w:cs="Times New Roman"/>
          <w:lang w:val="hr-HR"/>
        </w:rPr>
        <w:t xml:space="preserve">, </w:t>
      </w:r>
      <w:proofErr w:type="spellStart"/>
      <w:r w:rsidRPr="000B3AE6">
        <w:rPr>
          <w:rFonts w:eastAsia="Times New Roman" w:cs="Times New Roman"/>
          <w:lang w:val="hr-HR"/>
        </w:rPr>
        <w:t>ap</w:t>
      </w:r>
      <w:r w:rsidRPr="000B3AE6">
        <w:rPr>
          <w:rFonts w:eastAsia="Times New Roman" w:cs="Times New Roman"/>
          <w:spacing w:val="1"/>
          <w:lang w:val="hr-HR"/>
        </w:rPr>
        <w:t>ir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enom</w:t>
      </w:r>
      <w:proofErr w:type="spellEnd"/>
      <w:r w:rsidRPr="000B3AE6">
        <w:rPr>
          <w:rFonts w:eastAsia="Times New Roman" w:cs="Times New Roman"/>
          <w:spacing w:val="-4"/>
          <w:lang w:val="hr-HR"/>
        </w:rPr>
        <w:t xml:space="preserve"> </w:t>
      </w:r>
      <w:r w:rsidRPr="000B3AE6">
        <w:rPr>
          <w:rFonts w:eastAsia="Times New Roman" w:cs="Times New Roman"/>
          <w:lang w:val="hr-HR"/>
        </w:rPr>
        <w:t>9 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lang w:val="hr-HR"/>
        </w:rPr>
        <w:t xml:space="preserve">l </w:t>
      </w:r>
      <w:r>
        <w:rPr>
          <w:rFonts w:eastAsia="Times New Roman" w:cs="Times New Roman"/>
          <w:lang w:val="hr-HR"/>
        </w:rPr>
        <w:t>(</w:t>
      </w:r>
      <w:r w:rsidRPr="000B3AE6">
        <w:rPr>
          <w:rFonts w:eastAsia="Times New Roman" w:cs="Times New Roman"/>
          <w:lang w:val="hr-HR"/>
        </w:rPr>
        <w:t>0,9</w:t>
      </w:r>
      <w:r w:rsidRPr="000B3AE6">
        <w:rPr>
          <w:rFonts w:eastAsia="Times New Roman" w:cs="Times New Roman"/>
          <w:spacing w:val="-2"/>
          <w:lang w:val="hr-HR"/>
        </w:rPr>
        <w:t>%</w:t>
      </w:r>
      <w:r>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k</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ri</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ase</w:t>
      </w:r>
      <w:r w:rsidRPr="000B3AE6">
        <w:rPr>
          <w:rFonts w:eastAsia="Times New Roman" w:cs="Times New Roman"/>
          <w:spacing w:val="-2"/>
          <w:lang w:val="hr-HR"/>
        </w:rPr>
        <w:t>p</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w:t>
      </w:r>
      <w:r>
        <w:rPr>
          <w:rFonts w:eastAsia="Times New Roman" w:cs="Times New Roman"/>
          <w:spacing w:val="-2"/>
          <w:lang w:val="hr-HR"/>
        </w:rPr>
        <w:t>n</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po</w:t>
      </w:r>
      <w:r w:rsidRPr="000B3AE6">
        <w:rPr>
          <w:rFonts w:eastAsia="Times New Roman" w:cs="Times New Roman"/>
          <w:spacing w:val="1"/>
          <w:lang w:val="hr-HR"/>
        </w:rPr>
        <w:t>st</w:t>
      </w:r>
      <w:r w:rsidRPr="000B3AE6">
        <w:rPr>
          <w:rFonts w:eastAsia="Times New Roman" w:cs="Times New Roman"/>
          <w:lang w:val="hr-HR"/>
        </w:rPr>
        <w:t>up</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da</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zr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đeni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onačni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en od 50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w:t>
      </w:r>
    </w:p>
    <w:p w14:paraId="6D08AF03" w14:textId="77777777" w:rsidR="00693BDE" w:rsidRPr="000B3AE6" w:rsidRDefault="00693BDE" w:rsidP="00154ABB">
      <w:pPr>
        <w:rPr>
          <w:rFonts w:cs="Times New Roman"/>
          <w:lang w:val="hr-HR"/>
        </w:rPr>
      </w:pPr>
    </w:p>
    <w:p w14:paraId="012EFCC8" w14:textId="77777777" w:rsidR="00693BDE" w:rsidRPr="000B3AE6" w:rsidRDefault="00693BDE" w:rsidP="00154ABB">
      <w:pPr>
        <w:rPr>
          <w:rFonts w:eastAsia="Times New Roman" w:cs="Times New Roman"/>
          <w:lang w:val="hr-HR"/>
        </w:rPr>
      </w:pPr>
      <w:r w:rsidRPr="000B3AE6">
        <w:rPr>
          <w:rFonts w:eastAsia="Times New Roman" w:cs="Times New Roman"/>
          <w:spacing w:val="-3"/>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upu</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zr</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đ</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ene</w:t>
      </w:r>
      <w:r>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6.6.</w:t>
      </w:r>
    </w:p>
    <w:p w14:paraId="02A42D59" w14:textId="77777777" w:rsidR="00693BDE" w:rsidRPr="000B3AE6" w:rsidRDefault="00693BDE" w:rsidP="00154ABB">
      <w:pPr>
        <w:rPr>
          <w:rFonts w:eastAsia="Times New Roman" w:cs="Times New Roman"/>
          <w:lang w:val="hr-HR"/>
        </w:rPr>
      </w:pPr>
    </w:p>
    <w:p w14:paraId="6F6C54A5"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i</w:t>
      </w:r>
      <w:r w:rsidRPr="000B3AE6">
        <w:rPr>
          <w:rFonts w:eastAsia="Times New Roman" w:cs="Times New Roman"/>
          <w:spacing w:val="1"/>
          <w:lang w:val="hr-HR"/>
        </w:rPr>
        <w:t xml:space="preserve"> 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 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i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4"/>
          <w:lang w:val="hr-HR"/>
        </w:rPr>
        <w:t>m</w:t>
      </w:r>
      <w:r w:rsidRPr="000B3AE6">
        <w:rPr>
          <w:rFonts w:eastAsia="Times New Roman" w:cs="Times New Roman"/>
          <w:lang w:val="hr-HR"/>
        </w:rPr>
        <w:t>ah</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uće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 xml:space="preserve">b,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 4.4.</w:t>
      </w:r>
    </w:p>
    <w:p w14:paraId="29F834D1" w14:textId="77777777" w:rsidR="00693BDE" w:rsidRPr="000B3AE6" w:rsidRDefault="00693BDE" w:rsidP="00154ABB">
      <w:pPr>
        <w:rPr>
          <w:rFonts w:cs="Times New Roman"/>
          <w:lang w:val="hr-HR"/>
        </w:rPr>
      </w:pPr>
    </w:p>
    <w:p w14:paraId="320EEC40"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4.3</w:t>
      </w:r>
      <w:r w:rsidRPr="000B3AE6">
        <w:rPr>
          <w:rFonts w:eastAsia="Times New Roman" w:cs="Times New Roman"/>
          <w:b/>
          <w:bCs/>
          <w:lang w:val="hr-HR"/>
        </w:rPr>
        <w:tab/>
      </w:r>
      <w:r w:rsidRPr="000B3AE6">
        <w:rPr>
          <w:rFonts w:eastAsia="Times New Roman" w:cs="Times New Roman"/>
          <w:b/>
          <w:bCs/>
          <w:spacing w:val="1"/>
          <w:lang w:val="hr-HR"/>
        </w:rPr>
        <w:t>K</w:t>
      </w:r>
      <w:r w:rsidRPr="000B3AE6">
        <w:rPr>
          <w:rFonts w:eastAsia="Times New Roman" w:cs="Times New Roman"/>
          <w:b/>
          <w:bCs/>
          <w:lang w:val="hr-HR"/>
        </w:rPr>
        <w:t>on</w:t>
      </w:r>
      <w:r w:rsidRPr="000B3AE6">
        <w:rPr>
          <w:rFonts w:eastAsia="Times New Roman" w:cs="Times New Roman"/>
          <w:b/>
          <w:bCs/>
          <w:spacing w:val="-2"/>
          <w:lang w:val="hr-HR"/>
        </w:rPr>
        <w:t>t</w:t>
      </w:r>
      <w:r w:rsidRPr="000B3AE6">
        <w:rPr>
          <w:rFonts w:eastAsia="Times New Roman" w:cs="Times New Roman"/>
          <w:b/>
          <w:bCs/>
          <w:lang w:val="hr-HR"/>
        </w:rPr>
        <w:t>ra</w:t>
      </w:r>
      <w:r w:rsidRPr="000B3AE6">
        <w:rPr>
          <w:rFonts w:eastAsia="Times New Roman" w:cs="Times New Roman"/>
          <w:b/>
          <w:bCs/>
          <w:spacing w:val="1"/>
          <w:lang w:val="hr-HR"/>
        </w:rPr>
        <w:t>i</w:t>
      </w:r>
      <w:r w:rsidRPr="000B3AE6">
        <w:rPr>
          <w:rFonts w:eastAsia="Times New Roman" w:cs="Times New Roman"/>
          <w:b/>
          <w:bCs/>
          <w:lang w:val="hr-HR"/>
        </w:rPr>
        <w:t>n</w:t>
      </w:r>
      <w:r w:rsidRPr="000B3AE6">
        <w:rPr>
          <w:rFonts w:eastAsia="Times New Roman" w:cs="Times New Roman"/>
          <w:b/>
          <w:bCs/>
          <w:spacing w:val="-3"/>
          <w:lang w:val="hr-HR"/>
        </w:rPr>
        <w:t>d</w:t>
      </w:r>
      <w:r w:rsidRPr="000B3AE6">
        <w:rPr>
          <w:rFonts w:eastAsia="Times New Roman" w:cs="Times New Roman"/>
          <w:b/>
          <w:bCs/>
          <w:spacing w:val="1"/>
          <w:lang w:val="hr-HR"/>
        </w:rPr>
        <w:t>i</w:t>
      </w:r>
      <w:r w:rsidRPr="000B3AE6">
        <w:rPr>
          <w:rFonts w:eastAsia="Times New Roman" w:cs="Times New Roman"/>
          <w:b/>
          <w:bCs/>
          <w:lang w:val="hr-HR"/>
        </w:rPr>
        <w:t>ka</w:t>
      </w:r>
      <w:r w:rsidRPr="000B3AE6">
        <w:rPr>
          <w:rFonts w:eastAsia="Times New Roman" w:cs="Times New Roman"/>
          <w:b/>
          <w:bCs/>
          <w:spacing w:val="-2"/>
          <w:lang w:val="hr-HR"/>
        </w:rPr>
        <w:t>c</w:t>
      </w:r>
      <w:r w:rsidRPr="000B3AE6">
        <w:rPr>
          <w:rFonts w:eastAsia="Times New Roman" w:cs="Times New Roman"/>
          <w:b/>
          <w:bCs/>
          <w:spacing w:val="1"/>
          <w:lang w:val="hr-HR"/>
        </w:rPr>
        <w:t>i</w:t>
      </w:r>
      <w:r w:rsidRPr="000B3AE6">
        <w:rPr>
          <w:rFonts w:eastAsia="Times New Roman" w:cs="Times New Roman"/>
          <w:b/>
          <w:bCs/>
          <w:spacing w:val="-2"/>
          <w:lang w:val="hr-HR"/>
        </w:rPr>
        <w:t>j</w:t>
      </w:r>
      <w:r w:rsidRPr="000B3AE6">
        <w:rPr>
          <w:rFonts w:eastAsia="Times New Roman" w:cs="Times New Roman"/>
          <w:b/>
          <w:bCs/>
          <w:lang w:val="hr-HR"/>
        </w:rPr>
        <w:t>e</w:t>
      </w:r>
    </w:p>
    <w:p w14:paraId="018A212E" w14:textId="77777777" w:rsidR="00693BDE" w:rsidRPr="000B3AE6" w:rsidRDefault="00693BDE" w:rsidP="00154ABB">
      <w:pPr>
        <w:keepNext/>
        <w:rPr>
          <w:rFonts w:cs="Times New Roman"/>
          <w:lang w:val="hr-HR"/>
        </w:rPr>
      </w:pPr>
    </w:p>
    <w:p w14:paraId="2B279197"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 xml:space="preserve">nu </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ar</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k</w:t>
      </w:r>
      <w:r w:rsidRPr="000B3AE6">
        <w:rPr>
          <w:rFonts w:eastAsia="Times New Roman" w:cs="Times New Roman"/>
          <w:lang w:val="hr-HR"/>
        </w:rPr>
        <w:t>u od po</w:t>
      </w:r>
      <w:r w:rsidRPr="000B3AE6">
        <w:rPr>
          <w:rFonts w:eastAsia="Times New Roman" w:cs="Times New Roman"/>
          <w:spacing w:val="-4"/>
          <w:lang w:val="hr-HR"/>
        </w:rPr>
        <w:t>m</w:t>
      </w:r>
      <w:r w:rsidRPr="000B3AE6">
        <w:rPr>
          <w:rFonts w:eastAsia="Times New Roman" w:cs="Times New Roman"/>
          <w:lang w:val="hr-HR"/>
        </w:rPr>
        <w:t>oćn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v</w:t>
      </w:r>
      <w:r w:rsidRPr="000B3AE6">
        <w:rPr>
          <w:rFonts w:eastAsia="Times New Roman" w:cs="Times New Roman"/>
          <w:lang w:val="hr-HR"/>
        </w:rPr>
        <w:t>ede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u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u </w:t>
      </w:r>
      <w:r w:rsidRPr="000B3AE6">
        <w:rPr>
          <w:rFonts w:eastAsia="Times New Roman" w:cs="Times New Roman"/>
          <w:spacing w:val="-2"/>
          <w:lang w:val="hr-HR"/>
        </w:rPr>
        <w:t>6</w:t>
      </w:r>
      <w:r w:rsidRPr="000B3AE6">
        <w:rPr>
          <w:rFonts w:eastAsia="Times New Roman" w:cs="Times New Roman"/>
          <w:lang w:val="hr-HR"/>
        </w:rPr>
        <w:t>.1.</w:t>
      </w:r>
    </w:p>
    <w:p w14:paraId="28092A52" w14:textId="77777777" w:rsidR="00693BDE" w:rsidRPr="000B3AE6" w:rsidRDefault="00693BDE" w:rsidP="00154ABB">
      <w:pPr>
        <w:rPr>
          <w:rFonts w:eastAsia="Times New Roman" w:cs="Times New Roman"/>
          <w:lang w:val="hr-HR"/>
        </w:rPr>
      </w:pPr>
    </w:p>
    <w:p w14:paraId="02A9505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 xml:space="preserve">ne, </w:t>
      </w:r>
      <w:r w:rsidRPr="000B3AE6">
        <w:rPr>
          <w:rFonts w:eastAsia="Times New Roman" w:cs="Times New Roman"/>
          <w:spacing w:val="1"/>
          <w:lang w:val="hr-HR"/>
        </w:rPr>
        <w:t>t</w:t>
      </w:r>
      <w:r w:rsidRPr="000B3AE6">
        <w:rPr>
          <w:rFonts w:eastAsia="Times New Roman" w:cs="Times New Roman"/>
          <w:lang w:val="hr-HR"/>
        </w:rPr>
        <w:t>eš</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zuz</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spacing w:val="1"/>
          <w:lang w:val="hr-HR"/>
        </w:rPr>
        <w:t>š</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2"/>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 xml:space="preserve">19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 4.4</w:t>
      </w:r>
      <w:r w:rsidRPr="000B3AE6">
        <w:rPr>
          <w:rFonts w:eastAsia="Times New Roman" w:cs="Times New Roman"/>
          <w:spacing w:val="1"/>
          <w:lang w:val="hr-HR"/>
        </w:rPr>
        <w:t>)</w:t>
      </w:r>
      <w:r w:rsidRPr="000B3AE6">
        <w:rPr>
          <w:rFonts w:eastAsia="Times New Roman" w:cs="Times New Roman"/>
          <w:lang w:val="hr-HR"/>
        </w:rPr>
        <w:t>.</w:t>
      </w:r>
    </w:p>
    <w:p w14:paraId="347AD7F4" w14:textId="77777777" w:rsidR="00693BDE" w:rsidRPr="000B3AE6" w:rsidRDefault="00693BDE" w:rsidP="00154ABB">
      <w:pPr>
        <w:rPr>
          <w:rFonts w:eastAsia="Times New Roman" w:cs="Times New Roman"/>
          <w:lang w:val="hr-HR"/>
        </w:rPr>
      </w:pPr>
    </w:p>
    <w:p w14:paraId="67BB8764"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4.4</w:t>
      </w:r>
      <w:r w:rsidRPr="000B3AE6">
        <w:rPr>
          <w:rFonts w:eastAsia="Times New Roman" w:cs="Times New Roman"/>
          <w:b/>
          <w:bCs/>
          <w:lang w:val="hr-HR"/>
        </w:rPr>
        <w:tab/>
      </w:r>
      <w:r w:rsidRPr="000B3AE6">
        <w:rPr>
          <w:rFonts w:eastAsia="Times New Roman" w:cs="Times New Roman"/>
          <w:b/>
          <w:bCs/>
          <w:spacing w:val="2"/>
          <w:lang w:val="hr-HR"/>
        </w:rPr>
        <w:t>P</w:t>
      </w:r>
      <w:r w:rsidRPr="000B3AE6">
        <w:rPr>
          <w:rFonts w:eastAsia="Times New Roman" w:cs="Times New Roman"/>
          <w:b/>
          <w:bCs/>
          <w:lang w:val="hr-HR"/>
        </w:rPr>
        <w:t>o</w:t>
      </w:r>
      <w:r w:rsidRPr="000B3AE6">
        <w:rPr>
          <w:rFonts w:eastAsia="Times New Roman" w:cs="Times New Roman"/>
          <w:b/>
          <w:bCs/>
          <w:spacing w:val="-2"/>
          <w:lang w:val="hr-HR"/>
        </w:rPr>
        <w:t>s</w:t>
      </w:r>
      <w:r w:rsidRPr="000B3AE6">
        <w:rPr>
          <w:rFonts w:eastAsia="Times New Roman" w:cs="Times New Roman"/>
          <w:b/>
          <w:bCs/>
          <w:lang w:val="hr-HR"/>
        </w:rPr>
        <w:t>ebna upo</w:t>
      </w:r>
      <w:r w:rsidRPr="000B3AE6">
        <w:rPr>
          <w:rFonts w:eastAsia="Times New Roman" w:cs="Times New Roman"/>
          <w:b/>
          <w:bCs/>
          <w:spacing w:val="-2"/>
          <w:lang w:val="hr-HR"/>
        </w:rPr>
        <w:t>z</w:t>
      </w:r>
      <w:r w:rsidRPr="000B3AE6">
        <w:rPr>
          <w:rFonts w:eastAsia="Times New Roman" w:cs="Times New Roman"/>
          <w:b/>
          <w:bCs/>
          <w:lang w:val="hr-HR"/>
        </w:rPr>
        <w:t>ore</w:t>
      </w:r>
      <w:r w:rsidRPr="000B3AE6">
        <w:rPr>
          <w:rFonts w:eastAsia="Times New Roman" w:cs="Times New Roman"/>
          <w:b/>
          <w:bCs/>
          <w:spacing w:val="-3"/>
          <w:lang w:val="hr-HR"/>
        </w:rPr>
        <w:t>n</w:t>
      </w:r>
      <w:r w:rsidRPr="000B3AE6">
        <w:rPr>
          <w:rFonts w:eastAsia="Times New Roman" w:cs="Times New Roman"/>
          <w:b/>
          <w:bCs/>
          <w:spacing w:val="1"/>
          <w:lang w:val="hr-HR"/>
        </w:rPr>
        <w:t>j</w:t>
      </w:r>
      <w:r w:rsidRPr="000B3AE6">
        <w:rPr>
          <w:rFonts w:eastAsia="Times New Roman" w:cs="Times New Roman"/>
          <w:b/>
          <w:bCs/>
          <w:lang w:val="hr-HR"/>
        </w:rPr>
        <w:t>a</w:t>
      </w:r>
      <w:r w:rsidRPr="000B3AE6">
        <w:rPr>
          <w:rFonts w:eastAsia="Times New Roman" w:cs="Times New Roman"/>
          <w:b/>
          <w:bCs/>
          <w:spacing w:val="-2"/>
          <w:lang w:val="hr-HR"/>
        </w:rPr>
        <w:t xml:space="preserve"> </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spacing w:val="-2"/>
          <w:lang w:val="hr-HR"/>
        </w:rPr>
        <w:t>m</w:t>
      </w:r>
      <w:r w:rsidRPr="000B3AE6">
        <w:rPr>
          <w:rFonts w:eastAsia="Times New Roman" w:cs="Times New Roman"/>
          <w:b/>
          <w:bCs/>
          <w:spacing w:val="1"/>
          <w:lang w:val="hr-HR"/>
        </w:rPr>
        <w:t>j</w:t>
      </w:r>
      <w:r w:rsidRPr="000B3AE6">
        <w:rPr>
          <w:rFonts w:eastAsia="Times New Roman" w:cs="Times New Roman"/>
          <w:b/>
          <w:bCs/>
          <w:spacing w:val="-2"/>
          <w:lang w:val="hr-HR"/>
        </w:rPr>
        <w:t>e</w:t>
      </w:r>
      <w:r w:rsidRPr="000B3AE6">
        <w:rPr>
          <w:rFonts w:eastAsia="Times New Roman" w:cs="Times New Roman"/>
          <w:b/>
          <w:bCs/>
          <w:lang w:val="hr-HR"/>
        </w:rPr>
        <w:t>re</w:t>
      </w:r>
      <w:r w:rsidRPr="000B3AE6">
        <w:rPr>
          <w:rFonts w:eastAsia="Times New Roman" w:cs="Times New Roman"/>
          <w:b/>
          <w:bCs/>
          <w:spacing w:val="1"/>
          <w:lang w:val="hr-HR"/>
        </w:rPr>
        <w:t xml:space="preserve"> </w:t>
      </w:r>
      <w:r w:rsidRPr="000B3AE6">
        <w:rPr>
          <w:rFonts w:eastAsia="Times New Roman" w:cs="Times New Roman"/>
          <w:b/>
          <w:bCs/>
          <w:lang w:val="hr-HR"/>
        </w:rPr>
        <w:t>op</w:t>
      </w:r>
      <w:r w:rsidRPr="000B3AE6">
        <w:rPr>
          <w:rFonts w:eastAsia="Times New Roman" w:cs="Times New Roman"/>
          <w:b/>
          <w:bCs/>
          <w:spacing w:val="-2"/>
          <w:lang w:val="hr-HR"/>
        </w:rPr>
        <w:t>r</w:t>
      </w:r>
      <w:r w:rsidRPr="000B3AE6">
        <w:rPr>
          <w:rFonts w:eastAsia="Times New Roman" w:cs="Times New Roman"/>
          <w:b/>
          <w:bCs/>
          <w:lang w:val="hr-HR"/>
        </w:rPr>
        <w:t>e</w:t>
      </w:r>
      <w:r w:rsidRPr="000B3AE6">
        <w:rPr>
          <w:rFonts w:eastAsia="Times New Roman" w:cs="Times New Roman"/>
          <w:b/>
          <w:bCs/>
          <w:spacing w:val="-2"/>
          <w:lang w:val="hr-HR"/>
        </w:rPr>
        <w:t>z</w:t>
      </w:r>
      <w:r w:rsidRPr="000B3AE6">
        <w:rPr>
          <w:rFonts w:eastAsia="Times New Roman" w:cs="Times New Roman"/>
          <w:b/>
          <w:bCs/>
          <w:lang w:val="hr-HR"/>
        </w:rPr>
        <w:t>a pri</w:t>
      </w:r>
      <w:r w:rsidRPr="000B3AE6">
        <w:rPr>
          <w:rFonts w:eastAsia="Times New Roman" w:cs="Times New Roman"/>
          <w:b/>
          <w:bCs/>
          <w:spacing w:val="1"/>
          <w:lang w:val="hr-HR"/>
        </w:rPr>
        <w:t xml:space="preserve"> </w:t>
      </w:r>
      <w:r w:rsidRPr="000B3AE6">
        <w:rPr>
          <w:rFonts w:eastAsia="Times New Roman" w:cs="Times New Roman"/>
          <w:b/>
          <w:bCs/>
          <w:lang w:val="hr-HR"/>
        </w:rPr>
        <w:t>up</w:t>
      </w:r>
      <w:r w:rsidRPr="000B3AE6">
        <w:rPr>
          <w:rFonts w:eastAsia="Times New Roman" w:cs="Times New Roman"/>
          <w:b/>
          <w:bCs/>
          <w:spacing w:val="-2"/>
          <w:lang w:val="hr-HR"/>
        </w:rPr>
        <w:t>o</w:t>
      </w:r>
      <w:r w:rsidRPr="000B3AE6">
        <w:rPr>
          <w:rFonts w:eastAsia="Times New Roman" w:cs="Times New Roman"/>
          <w:b/>
          <w:bCs/>
          <w:lang w:val="hr-HR"/>
        </w:rPr>
        <w:t>rabi</w:t>
      </w:r>
    </w:p>
    <w:p w14:paraId="2045F510" w14:textId="77777777" w:rsidR="00693BDE" w:rsidRPr="000B3AE6" w:rsidRDefault="00693BDE" w:rsidP="00154ABB">
      <w:pPr>
        <w:keepNext/>
        <w:rPr>
          <w:rFonts w:cs="Times New Roman"/>
          <w:lang w:val="hr-HR"/>
        </w:rPr>
      </w:pPr>
    </w:p>
    <w:p w14:paraId="36D72DFF" w14:textId="77777777" w:rsidR="00693BDE" w:rsidRPr="000B3AE6" w:rsidRDefault="00693BDE" w:rsidP="00154ABB">
      <w:pPr>
        <w:keepNext/>
        <w:rPr>
          <w:rFonts w:eastAsia="Times New Roman" w:cs="Times New Roman"/>
          <w:u w:val="single"/>
          <w:lang w:val="hr-HR"/>
        </w:rPr>
      </w:pPr>
      <w:proofErr w:type="spellStart"/>
      <w:r w:rsidRPr="000B3AE6">
        <w:rPr>
          <w:rFonts w:eastAsia="Times New Roman" w:cs="Times New Roman"/>
          <w:u w:val="single"/>
          <w:lang w:val="hr-HR"/>
        </w:rPr>
        <w:t>S</w:t>
      </w:r>
      <w:r w:rsidRPr="000B3AE6">
        <w:rPr>
          <w:rFonts w:eastAsia="Times New Roman" w:cs="Times New Roman"/>
          <w:spacing w:val="1"/>
          <w:u w:val="single"/>
          <w:lang w:val="hr-HR"/>
        </w:rPr>
        <w:t>l</w:t>
      </w:r>
      <w:r w:rsidRPr="000B3AE6">
        <w:rPr>
          <w:rFonts w:eastAsia="Times New Roman" w:cs="Times New Roman"/>
          <w:spacing w:val="-1"/>
          <w:u w:val="single"/>
          <w:lang w:val="hr-HR"/>
        </w:rPr>
        <w:t>j</w:t>
      </w:r>
      <w:r w:rsidRPr="000B3AE6">
        <w:rPr>
          <w:rFonts w:eastAsia="Times New Roman" w:cs="Times New Roman"/>
          <w:u w:val="single"/>
          <w:lang w:val="hr-HR"/>
        </w:rPr>
        <w:t>ed</w:t>
      </w:r>
      <w:r w:rsidRPr="000B3AE6">
        <w:rPr>
          <w:rFonts w:eastAsia="Times New Roman" w:cs="Times New Roman"/>
          <w:spacing w:val="-1"/>
          <w:u w:val="single"/>
          <w:lang w:val="hr-HR"/>
        </w:rPr>
        <w:t>i</w:t>
      </w:r>
      <w:r w:rsidRPr="000B3AE6">
        <w:rPr>
          <w:rFonts w:eastAsia="Times New Roman" w:cs="Times New Roman"/>
          <w:u w:val="single"/>
          <w:lang w:val="hr-HR"/>
        </w:rPr>
        <w:t>vo</w:t>
      </w:r>
      <w:r w:rsidRPr="000B3AE6">
        <w:rPr>
          <w:rFonts w:eastAsia="Times New Roman" w:cs="Times New Roman"/>
          <w:spacing w:val="-2"/>
          <w:u w:val="single"/>
          <w:lang w:val="hr-HR"/>
        </w:rPr>
        <w:t>s</w:t>
      </w:r>
      <w:r w:rsidRPr="000B3AE6">
        <w:rPr>
          <w:rFonts w:eastAsia="Times New Roman" w:cs="Times New Roman"/>
          <w:u w:val="single"/>
          <w:lang w:val="hr-HR"/>
        </w:rPr>
        <w:t>t</w:t>
      </w:r>
      <w:proofErr w:type="spellEnd"/>
    </w:p>
    <w:p w14:paraId="780C588A" w14:textId="77777777" w:rsidR="00693BDE" w:rsidRPr="000B3AE6" w:rsidRDefault="00693BDE" w:rsidP="00154ABB">
      <w:pPr>
        <w:keepNext/>
        <w:rPr>
          <w:rFonts w:eastAsia="Times New Roman" w:cs="Times New Roman"/>
          <w:spacing w:val="1"/>
          <w:lang w:val="hr-HR"/>
        </w:rPr>
      </w:pPr>
    </w:p>
    <w:p w14:paraId="0CAD9C39"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bi</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jš</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s</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t</w:t>
      </w:r>
      <w:proofErr w:type="spellEnd"/>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2"/>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 na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v</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s</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3"/>
          <w:lang w:val="hr-HR"/>
        </w:rPr>
        <w:t>o</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1"/>
          <w:lang w:val="hr-HR"/>
        </w:rPr>
        <w:t>j</w:t>
      </w:r>
      <w:r w:rsidRPr="000B3AE6">
        <w:rPr>
          <w:rFonts w:eastAsia="Times New Roman" w:cs="Times New Roman"/>
          <w:lang w:val="hr-HR"/>
        </w:rPr>
        <w:t>asno</w:t>
      </w:r>
      <w:r w:rsidRPr="000B3AE6">
        <w:rPr>
          <w:rFonts w:eastAsia="Times New Roman" w:cs="Times New Roman"/>
          <w:spacing w:val="-2"/>
          <w:lang w:val="hr-HR"/>
        </w:rPr>
        <w:t xml:space="preserve"> </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de</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p>
    <w:p w14:paraId="7B4EF45F" w14:textId="77777777" w:rsidR="00693BDE" w:rsidRPr="000B3AE6" w:rsidRDefault="00693BDE" w:rsidP="00154ABB">
      <w:pPr>
        <w:rPr>
          <w:rFonts w:eastAsia="Times New Roman" w:cs="Times New Roman"/>
          <w:lang w:val="hr-HR"/>
        </w:rPr>
      </w:pPr>
    </w:p>
    <w:p w14:paraId="1F01CD29" w14:textId="77777777" w:rsidR="00693BDE" w:rsidRPr="00AF64C6" w:rsidRDefault="00693BDE" w:rsidP="00154ABB">
      <w:pPr>
        <w:keepNext/>
        <w:rPr>
          <w:rFonts w:eastAsia="Times New Roman" w:cs="Times New Roman"/>
          <w:u w:val="single"/>
          <w:lang w:val="hr-HR"/>
        </w:rPr>
      </w:pPr>
      <w:r w:rsidRPr="00AF64C6">
        <w:rPr>
          <w:rFonts w:eastAsia="Times New Roman" w:cs="Times New Roman"/>
          <w:spacing w:val="-1"/>
          <w:u w:val="single"/>
          <w:lang w:val="hr-HR"/>
        </w:rPr>
        <w:t>B</w:t>
      </w:r>
      <w:r w:rsidRPr="00AF64C6">
        <w:rPr>
          <w:rFonts w:eastAsia="Times New Roman" w:cs="Times New Roman"/>
          <w:u w:val="single"/>
          <w:lang w:val="hr-HR"/>
        </w:rPr>
        <w:t>o</w:t>
      </w:r>
      <w:r w:rsidRPr="00AF64C6">
        <w:rPr>
          <w:rFonts w:eastAsia="Times New Roman" w:cs="Times New Roman"/>
          <w:spacing w:val="1"/>
          <w:u w:val="single"/>
          <w:lang w:val="hr-HR"/>
        </w:rPr>
        <w:t>l</w:t>
      </w:r>
      <w:r w:rsidRPr="00AF64C6">
        <w:rPr>
          <w:rFonts w:eastAsia="Times New Roman" w:cs="Times New Roman"/>
          <w:u w:val="single"/>
          <w:lang w:val="hr-HR"/>
        </w:rPr>
        <w:t>e</w:t>
      </w:r>
      <w:r w:rsidRPr="00AF64C6">
        <w:rPr>
          <w:rFonts w:eastAsia="Times New Roman" w:cs="Times New Roman"/>
          <w:spacing w:val="1"/>
          <w:u w:val="single"/>
          <w:lang w:val="hr-HR"/>
        </w:rPr>
        <w:t>s</w:t>
      </w:r>
      <w:r w:rsidRPr="00AF64C6">
        <w:rPr>
          <w:rFonts w:eastAsia="Times New Roman" w:cs="Times New Roman"/>
          <w:spacing w:val="-2"/>
          <w:u w:val="single"/>
          <w:lang w:val="hr-HR"/>
        </w:rPr>
        <w:t>n</w:t>
      </w:r>
      <w:r w:rsidRPr="00AF64C6">
        <w:rPr>
          <w:rFonts w:eastAsia="Times New Roman" w:cs="Times New Roman"/>
          <w:spacing w:val="1"/>
          <w:u w:val="single"/>
          <w:lang w:val="hr-HR"/>
        </w:rPr>
        <w:t>i</w:t>
      </w:r>
      <w:r w:rsidRPr="00AF64C6">
        <w:rPr>
          <w:rFonts w:eastAsia="Times New Roman" w:cs="Times New Roman"/>
          <w:spacing w:val="-2"/>
          <w:u w:val="single"/>
          <w:lang w:val="hr-HR"/>
        </w:rPr>
        <w:t>c</w:t>
      </w:r>
      <w:r w:rsidRPr="00AF64C6">
        <w:rPr>
          <w:rFonts w:eastAsia="Times New Roman" w:cs="Times New Roman"/>
          <w:u w:val="single"/>
          <w:lang w:val="hr-HR"/>
        </w:rPr>
        <w:t>i</w:t>
      </w:r>
      <w:r w:rsidRPr="00AF64C6">
        <w:rPr>
          <w:rFonts w:eastAsia="Times New Roman" w:cs="Times New Roman"/>
          <w:spacing w:val="1"/>
          <w:u w:val="single"/>
          <w:lang w:val="hr-HR"/>
        </w:rPr>
        <w:t xml:space="preserve"> </w:t>
      </w:r>
      <w:r w:rsidRPr="00AF64C6">
        <w:rPr>
          <w:rFonts w:eastAsia="Times New Roman" w:cs="Times New Roman"/>
          <w:u w:val="single"/>
          <w:lang w:val="hr-HR"/>
        </w:rPr>
        <w:t>s</w:t>
      </w:r>
      <w:r w:rsidRPr="00AF64C6">
        <w:rPr>
          <w:rFonts w:eastAsia="Times New Roman" w:cs="Times New Roman"/>
          <w:spacing w:val="1"/>
          <w:u w:val="single"/>
          <w:lang w:val="hr-HR"/>
        </w:rPr>
        <w:t xml:space="preserve"> </w:t>
      </w:r>
      <w:r w:rsidRPr="00AF64C6">
        <w:rPr>
          <w:rFonts w:eastAsia="Times New Roman" w:cs="Times New Roman"/>
          <w:spacing w:val="-1"/>
          <w:u w:val="single"/>
          <w:lang w:val="hr-HR"/>
        </w:rPr>
        <w:t>RA</w:t>
      </w:r>
      <w:r w:rsidRPr="00AF64C6">
        <w:rPr>
          <w:rFonts w:eastAsia="Times New Roman" w:cs="Times New Roman"/>
          <w:u w:val="single"/>
          <w:lang w:val="hr-HR"/>
        </w:rPr>
        <w:t xml:space="preserve">, </w:t>
      </w:r>
      <w:proofErr w:type="spellStart"/>
      <w:r w:rsidRPr="00AF64C6">
        <w:rPr>
          <w:rFonts w:eastAsia="Times New Roman" w:cs="Times New Roman"/>
          <w:spacing w:val="-2"/>
          <w:u w:val="single"/>
          <w:lang w:val="hr-HR"/>
        </w:rPr>
        <w:t>p</w:t>
      </w:r>
      <w:r w:rsidRPr="00AF64C6">
        <w:rPr>
          <w:rFonts w:eastAsia="Times New Roman" w:cs="Times New Roman"/>
          <w:spacing w:val="3"/>
          <w:u w:val="single"/>
          <w:lang w:val="hr-HR"/>
        </w:rPr>
        <w:t>J</w:t>
      </w:r>
      <w:r w:rsidRPr="00AF64C6">
        <w:rPr>
          <w:rFonts w:eastAsia="Times New Roman" w:cs="Times New Roman"/>
          <w:spacing w:val="-4"/>
          <w:u w:val="single"/>
          <w:lang w:val="hr-HR"/>
        </w:rPr>
        <w:t>I</w:t>
      </w:r>
      <w:r w:rsidRPr="00AF64C6">
        <w:rPr>
          <w:rFonts w:eastAsia="Times New Roman" w:cs="Times New Roman"/>
          <w:u w:val="single"/>
          <w:lang w:val="hr-HR"/>
        </w:rPr>
        <w:t>A</w:t>
      </w:r>
      <w:proofErr w:type="spellEnd"/>
      <w:r w:rsidRPr="00AF64C6">
        <w:rPr>
          <w:rFonts w:eastAsia="Times New Roman" w:cs="Times New Roman"/>
          <w:spacing w:val="-1"/>
          <w:u w:val="single"/>
          <w:lang w:val="hr-HR"/>
        </w:rPr>
        <w:t xml:space="preserve"> </w:t>
      </w:r>
      <w:r w:rsidRPr="00AF64C6">
        <w:rPr>
          <w:rFonts w:eastAsia="Times New Roman" w:cs="Times New Roman"/>
          <w:u w:val="single"/>
          <w:lang w:val="hr-HR"/>
        </w:rPr>
        <w:t>i</w:t>
      </w:r>
      <w:r w:rsidRPr="00AF64C6">
        <w:rPr>
          <w:rFonts w:eastAsia="Times New Roman" w:cs="Times New Roman"/>
          <w:spacing w:val="1"/>
          <w:u w:val="single"/>
          <w:lang w:val="hr-HR"/>
        </w:rPr>
        <w:t xml:space="preserve"> </w:t>
      </w:r>
      <w:proofErr w:type="spellStart"/>
      <w:r w:rsidRPr="00AF64C6">
        <w:rPr>
          <w:rFonts w:eastAsia="Times New Roman" w:cs="Times New Roman"/>
          <w:spacing w:val="-2"/>
          <w:u w:val="single"/>
          <w:lang w:val="hr-HR"/>
        </w:rPr>
        <w:t>s</w:t>
      </w:r>
      <w:r w:rsidRPr="00AF64C6">
        <w:rPr>
          <w:rFonts w:eastAsia="Times New Roman" w:cs="Times New Roman"/>
          <w:spacing w:val="3"/>
          <w:u w:val="single"/>
          <w:lang w:val="hr-HR"/>
        </w:rPr>
        <w:t>J</w:t>
      </w:r>
      <w:r w:rsidRPr="00AF64C6">
        <w:rPr>
          <w:rFonts w:eastAsia="Times New Roman" w:cs="Times New Roman"/>
          <w:spacing w:val="-4"/>
          <w:u w:val="single"/>
          <w:lang w:val="hr-HR"/>
        </w:rPr>
        <w:t>I</w:t>
      </w:r>
      <w:r w:rsidRPr="00AF64C6">
        <w:rPr>
          <w:rFonts w:eastAsia="Times New Roman" w:cs="Times New Roman"/>
          <w:u w:val="single"/>
          <w:lang w:val="hr-HR"/>
        </w:rPr>
        <w:t>A</w:t>
      </w:r>
      <w:proofErr w:type="spellEnd"/>
    </w:p>
    <w:p w14:paraId="2328600F" w14:textId="77777777" w:rsidR="00693BDE" w:rsidRPr="000B3AE6" w:rsidRDefault="00693BDE" w:rsidP="00154ABB">
      <w:pPr>
        <w:keepNext/>
        <w:rPr>
          <w:rFonts w:cs="Times New Roman"/>
          <w:lang w:val="hr-HR"/>
        </w:rPr>
      </w:pPr>
    </w:p>
    <w:p w14:paraId="5EF9E1D6" w14:textId="77777777" w:rsidR="00693BDE" w:rsidRPr="00AF64C6" w:rsidRDefault="00693BDE" w:rsidP="00154ABB">
      <w:pPr>
        <w:keepNext/>
        <w:rPr>
          <w:rFonts w:eastAsia="Times New Roman" w:cs="Times New Roman"/>
          <w:lang w:val="hr-HR"/>
        </w:rPr>
      </w:pPr>
      <w:r w:rsidRPr="00AF64C6">
        <w:rPr>
          <w:rFonts w:eastAsia="Times New Roman" w:cs="Times New Roman"/>
          <w:i/>
          <w:spacing w:val="1"/>
          <w:lang w:val="hr-HR"/>
        </w:rPr>
        <w:t>I</w:t>
      </w:r>
      <w:r w:rsidRPr="00AF64C6">
        <w:rPr>
          <w:rFonts w:eastAsia="Times New Roman" w:cs="Times New Roman"/>
          <w:i/>
          <w:lang w:val="hr-HR"/>
        </w:rPr>
        <w:t>n</w:t>
      </w:r>
      <w:r w:rsidRPr="00AF64C6">
        <w:rPr>
          <w:rFonts w:eastAsia="Times New Roman" w:cs="Times New Roman"/>
          <w:i/>
          <w:spacing w:val="1"/>
          <w:lang w:val="hr-HR"/>
        </w:rPr>
        <w:t>f</w:t>
      </w:r>
      <w:r w:rsidRPr="00AF64C6">
        <w:rPr>
          <w:rFonts w:eastAsia="Times New Roman" w:cs="Times New Roman"/>
          <w:i/>
          <w:spacing w:val="-2"/>
          <w:lang w:val="hr-HR"/>
        </w:rPr>
        <w:t>e</w:t>
      </w:r>
      <w:r w:rsidRPr="00AF64C6">
        <w:rPr>
          <w:rFonts w:eastAsia="Times New Roman" w:cs="Times New Roman"/>
          <w:i/>
          <w:lang w:val="hr-HR"/>
        </w:rPr>
        <w:t>k</w:t>
      </w:r>
      <w:r w:rsidRPr="00AF64C6">
        <w:rPr>
          <w:rFonts w:eastAsia="Times New Roman" w:cs="Times New Roman"/>
          <w:i/>
          <w:spacing w:val="-2"/>
          <w:lang w:val="hr-HR"/>
        </w:rPr>
        <w:t>c</w:t>
      </w:r>
      <w:r w:rsidRPr="00AF64C6">
        <w:rPr>
          <w:rFonts w:eastAsia="Times New Roman" w:cs="Times New Roman"/>
          <w:i/>
          <w:spacing w:val="1"/>
          <w:lang w:val="hr-HR"/>
        </w:rPr>
        <w:t>ije</w:t>
      </w:r>
    </w:p>
    <w:p w14:paraId="3359A609"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uno</w:t>
      </w:r>
      <w:r w:rsidRPr="000B3AE6">
        <w:rPr>
          <w:rFonts w:eastAsia="Times New Roman" w:cs="Times New Roman"/>
          <w:spacing w:val="1"/>
          <w:lang w:val="hr-HR"/>
        </w:rPr>
        <w:t>s</w:t>
      </w:r>
      <w:r w:rsidRPr="000B3AE6">
        <w:rPr>
          <w:rFonts w:eastAsia="Times New Roman" w:cs="Times New Roman"/>
          <w:lang w:val="hr-HR"/>
        </w:rPr>
        <w:t>up</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spacing w:val="1"/>
          <w:lang w:val="hr-HR"/>
        </w:rPr>
        <w:t>si</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roofErr w:type="spellEnd"/>
      <w:r w:rsidRPr="000B3AE6">
        <w:rPr>
          <w:rFonts w:eastAsia="Times New Roman" w:cs="Times New Roman"/>
          <w:lang w:val="hr-HR"/>
        </w:rPr>
        <w:t>, 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384CCE">
        <w:rPr>
          <w:rFonts w:eastAsia="Times New Roman" w:cs="Times New Roman"/>
          <w:spacing w:val="1"/>
          <w:lang w:val="hr-HR"/>
        </w:rPr>
        <w:t>tocilizumab</w:t>
      </w:r>
      <w:proofErr w:type="spellEnd"/>
      <w:r w:rsidRPr="000B3AE6">
        <w:rPr>
          <w:rFonts w:eastAsia="Times New Roman" w:cs="Times New Roman"/>
          <w:lang w:val="hr-HR"/>
        </w:rPr>
        <w:t>,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av</w:t>
      </w:r>
      <w:r w:rsidRPr="000B3AE6">
        <w:rPr>
          <w:rFonts w:eastAsia="Times New Roman" w:cs="Times New Roman"/>
          <w:spacing w:val="1"/>
          <w:lang w:val="hr-HR"/>
        </w:rPr>
        <w:t>lj</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 xml:space="preserve">ne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3"/>
          <w:lang w:val="hr-HR"/>
        </w:rPr>
        <w:t xml:space="preserve"> </w:t>
      </w:r>
      <w:r w:rsidRPr="000B3AE6">
        <w:rPr>
          <w:rFonts w:eastAsia="Times New Roman" w:cs="Times New Roman"/>
          <w:lang w:val="hr-HR"/>
        </w:rPr>
        <w:t>pone</w:t>
      </w:r>
      <w:r w:rsidRPr="000B3AE6">
        <w:rPr>
          <w:rFonts w:eastAsia="Times New Roman" w:cs="Times New Roman"/>
          <w:spacing w:val="-2"/>
          <w:lang w:val="hr-HR"/>
        </w:rPr>
        <w:t>k</w:t>
      </w:r>
      <w:r w:rsidRPr="000B3AE6">
        <w:rPr>
          <w:rFonts w:eastAsia="Times New Roman" w:cs="Times New Roman"/>
          <w:lang w:val="hr-HR"/>
        </w:rPr>
        <w:t xml:space="preserve">ad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spacing w:val="1"/>
          <w:lang w:val="hr-HR"/>
        </w:rPr>
        <w:t>rt</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hodom</w:t>
      </w:r>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4.8</w:t>
      </w:r>
      <w:r>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N</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 </w:t>
      </w:r>
      <w:proofErr w:type="spellStart"/>
      <w:r w:rsidRPr="00384CCE">
        <w:rPr>
          <w:rFonts w:eastAsia="Times New Roman" w:cs="Times New Roman"/>
          <w:spacing w:val="1"/>
          <w:lang w:val="hr-HR"/>
        </w:rPr>
        <w:t>tocilizumabom</w:t>
      </w:r>
      <w:proofErr w:type="spellEnd"/>
      <w:r w:rsidRPr="00384CCE">
        <w:rPr>
          <w:rFonts w:eastAsia="Times New Roman" w:cs="Times New Roman"/>
          <w:spacing w:val="1"/>
          <w:lang w:val="hr-HR"/>
        </w:rPr>
        <w:t xml:space="preserve"> </w:t>
      </w:r>
      <w:r w:rsidRPr="000B3AE6">
        <w:rPr>
          <w:rFonts w:eastAsia="Times New Roman" w:cs="Times New Roman"/>
          <w:lang w:val="hr-HR"/>
        </w:rPr>
        <w:t xml:space="preserve">ne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apo</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 xml:space="preserve">o </w:t>
      </w:r>
      <w:r w:rsidRPr="000B3AE6">
        <w:rPr>
          <w:rFonts w:eastAsia="Times New Roman" w:cs="Times New Roman"/>
          <w:spacing w:val="-2"/>
          <w:lang w:val="hr-HR"/>
        </w:rPr>
        <w:t>4</w:t>
      </w:r>
      <w:r w:rsidRPr="000B3AE6">
        <w:rPr>
          <w:rFonts w:eastAsia="Times New Roman" w:cs="Times New Roman"/>
          <w:lang w:val="hr-HR"/>
        </w:rPr>
        <w:t>.3</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o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zv</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 xml:space="preserve">nu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pr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enu</w:t>
      </w:r>
      <w:r w:rsidRPr="000B3AE6">
        <w:rPr>
          <w:rFonts w:eastAsia="Times New Roman" w:cs="Times New Roman"/>
          <w:spacing w:val="-2"/>
          <w:lang w:val="hr-HR"/>
        </w:rPr>
        <w:t xml:space="preserve"> </w:t>
      </w:r>
      <w:proofErr w:type="spellStart"/>
      <w:r w:rsidRPr="00384CCE">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dok</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bude</w:t>
      </w:r>
      <w:r w:rsidRPr="000B3AE6">
        <w:rPr>
          <w:rFonts w:eastAsia="Times New Roman" w:cs="Times New Roman"/>
          <w:spacing w:val="-2"/>
          <w:lang w:val="hr-HR"/>
        </w:rPr>
        <w:t xml:space="preserve"> </w:t>
      </w:r>
      <w:r w:rsidRPr="000B3AE6">
        <w:rPr>
          <w:rFonts w:eastAsia="Times New Roman" w:cs="Times New Roman"/>
          <w:lang w:val="hr-HR"/>
        </w:rPr>
        <w:t xml:space="preserve">pod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3"/>
          <w:lang w:val="hr-HR"/>
        </w:rPr>
        <w:t xml:space="preserve"> </w:t>
      </w:r>
      <w:r w:rsidRPr="000B3AE6">
        <w:rPr>
          <w:rFonts w:eastAsia="Times New Roman" w:cs="Times New Roman"/>
          <w:lang w:val="hr-HR"/>
        </w:rPr>
        <w:t>4.8</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ez</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od</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 p</w:t>
      </w:r>
      <w:r w:rsidRPr="000B3AE6">
        <w:rPr>
          <w:rFonts w:eastAsia="Times New Roman" w:cs="Times New Roman"/>
          <w:spacing w:val="1"/>
          <w:lang w:val="hr-HR"/>
        </w:rPr>
        <w:t>ri</w:t>
      </w:r>
      <w:r w:rsidRPr="000B3AE6">
        <w:rPr>
          <w:rFonts w:eastAsia="Times New Roman" w:cs="Times New Roman"/>
          <w:spacing w:val="-6"/>
          <w:lang w:val="hr-HR"/>
        </w:rPr>
        <w:t>m</w:t>
      </w:r>
      <w:r w:rsidRPr="000B3AE6">
        <w:rPr>
          <w:rFonts w:eastAsia="Times New Roman" w:cs="Times New Roman"/>
          <w:spacing w:val="1"/>
          <w:lang w:val="hr-HR"/>
        </w:rPr>
        <w:t>j</w:t>
      </w:r>
      <w:r w:rsidRPr="000B3AE6">
        <w:rPr>
          <w:rFonts w:eastAsia="Times New Roman" w:cs="Times New Roman"/>
          <w:lang w:val="hr-HR"/>
        </w:rPr>
        <w:t>eni</w:t>
      </w:r>
      <w:r w:rsidRPr="000B3AE6">
        <w:rPr>
          <w:rFonts w:eastAsia="Times New Roman" w:cs="Times New Roman"/>
          <w:spacing w:val="-1"/>
          <w:lang w:val="hr-HR"/>
        </w:rPr>
        <w:t xml:space="preserve"> </w:t>
      </w:r>
      <w:proofErr w:type="spellStart"/>
      <w:r w:rsidRPr="00384CCE">
        <w:rPr>
          <w:rFonts w:eastAsia="Times New Roman" w:cs="Times New Roman"/>
          <w:spacing w:val="1"/>
          <w:lang w:val="hr-HR"/>
        </w:rPr>
        <w:t>tocilizumaba</w:t>
      </w:r>
      <w:proofErr w:type="spellEnd"/>
      <w:r w:rsidRPr="000B3AE6">
        <w:rPr>
          <w:rFonts w:eastAsia="Times New Roman" w:cs="Times New Roman"/>
          <w:spacing w:val="1"/>
          <w:lang w:val="hr-HR"/>
        </w:rPr>
        <w:t xml:space="preserve"> 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ana</w:t>
      </w:r>
      <w:r w:rsidRPr="000B3AE6">
        <w:rPr>
          <w:rFonts w:eastAsia="Times New Roman" w:cs="Times New Roman"/>
          <w:spacing w:val="-4"/>
          <w:lang w:val="hr-HR"/>
        </w:rPr>
        <w:t>m</w:t>
      </w:r>
      <w:r w:rsidRPr="000B3AE6">
        <w:rPr>
          <w:rFonts w:eastAsia="Times New Roman" w:cs="Times New Roman"/>
          <w:lang w:val="hr-HR"/>
        </w:rPr>
        <w:t>ne</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lang w:val="hr-HR"/>
        </w:rPr>
        <w:t>m o</w:t>
      </w:r>
      <w:r w:rsidRPr="000B3AE6">
        <w:rPr>
          <w:rFonts w:eastAsia="Times New Roman" w:cs="Times New Roman"/>
          <w:spacing w:val="1"/>
          <w:lang w:val="hr-HR"/>
        </w:rPr>
        <w:t>s</w:t>
      </w:r>
      <w:r w:rsidRPr="000B3AE6">
        <w:rPr>
          <w:rFonts w:eastAsia="Times New Roman" w:cs="Times New Roman"/>
          <w:lang w:val="hr-HR"/>
        </w:rPr>
        <w:t>no</w:t>
      </w:r>
      <w:r w:rsidRPr="000B3AE6">
        <w:rPr>
          <w:rFonts w:eastAsia="Times New Roman" w:cs="Times New Roman"/>
          <w:spacing w:val="-2"/>
          <w:lang w:val="hr-HR"/>
        </w:rPr>
        <w:t>v</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lang w:val="hr-HR"/>
        </w:rPr>
        <w:t>ću</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np</w:t>
      </w:r>
      <w:r w:rsidRPr="000B3AE6">
        <w:rPr>
          <w:rFonts w:eastAsia="Times New Roman" w:cs="Times New Roman"/>
          <w:spacing w:val="1"/>
          <w:lang w:val="hr-HR"/>
        </w:rPr>
        <w:t>r</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be</w:t>
      </w:r>
      <w:r w:rsidRPr="000B3AE6">
        <w:rPr>
          <w:rFonts w:eastAsia="Times New Roman" w:cs="Times New Roman"/>
          <w:spacing w:val="-1"/>
          <w:lang w:val="hr-HR"/>
        </w:rPr>
        <w:t>t</w:t>
      </w:r>
      <w:r w:rsidRPr="000B3AE6">
        <w:rPr>
          <w:rFonts w:eastAsia="Times New Roman" w:cs="Times New Roman"/>
          <w:lang w:val="hr-HR"/>
        </w:rPr>
        <w:t>es</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spacing w:val="-2"/>
          <w:lang w:val="hr-HR"/>
        </w:rPr>
        <w:t>er</w:t>
      </w:r>
      <w:r w:rsidRPr="000B3AE6">
        <w:rPr>
          <w:rFonts w:eastAsia="Times New Roman" w:cs="Times New Roman"/>
          <w:spacing w:val="1"/>
          <w:lang w:val="hr-HR"/>
        </w:rPr>
        <w:t>st</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uć</w:t>
      </w:r>
      <w:r w:rsidRPr="000B3AE6">
        <w:rPr>
          <w:rFonts w:eastAsia="Times New Roman" w:cs="Times New Roman"/>
          <w:spacing w:val="-2"/>
          <w:lang w:val="hr-HR"/>
        </w:rPr>
        <w:t>a</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st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spo</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U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za liječenje umjerenog do teškog oblika RA, </w:t>
      </w:r>
      <w:proofErr w:type="spellStart"/>
      <w:r w:rsidRPr="000B3AE6">
        <w:rPr>
          <w:rFonts w:eastAsia="Times New Roman" w:cs="Times New Roman"/>
          <w:spacing w:val="1"/>
          <w:lang w:val="hr-HR"/>
        </w:rPr>
        <w:t>sJIA</w:t>
      </w:r>
      <w:proofErr w:type="spellEnd"/>
      <w:r w:rsidRPr="000B3AE6">
        <w:rPr>
          <w:rFonts w:eastAsia="Times New Roman" w:cs="Times New Roman"/>
          <w:spacing w:val="1"/>
          <w:lang w:val="hr-HR"/>
        </w:rPr>
        <w:t xml:space="preserve"> ili </w:t>
      </w:r>
      <w:proofErr w:type="spellStart"/>
      <w:r w:rsidRPr="000B3AE6">
        <w:rPr>
          <w:rFonts w:eastAsia="Times New Roman" w:cs="Times New Roman"/>
          <w:spacing w:val="1"/>
          <w:lang w:val="hr-HR"/>
        </w:rPr>
        <w:t>pJIA</w:t>
      </w:r>
      <w:proofErr w:type="spellEnd"/>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uču</w:t>
      </w:r>
      <w:r w:rsidRPr="000B3AE6">
        <w:rPr>
          <w:rFonts w:eastAsia="Times New Roman" w:cs="Times New Roman"/>
          <w:spacing w:val="3"/>
          <w:lang w:val="hr-HR"/>
        </w:rPr>
        <w:t>j</w:t>
      </w:r>
      <w:r w:rsidRPr="000B3AE6">
        <w:rPr>
          <w:rFonts w:eastAsia="Times New Roman" w:cs="Times New Roman"/>
          <w:lang w:val="hr-HR"/>
        </w:rPr>
        <w:t xml:space="preserve">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ećan</w:t>
      </w:r>
      <w:r w:rsidRPr="000B3AE6">
        <w:rPr>
          <w:rFonts w:eastAsia="Times New Roman" w:cs="Times New Roman"/>
          <w:spacing w:val="-2"/>
          <w:lang w:val="hr-HR"/>
        </w:rPr>
        <w:t xml:space="preserve"> </w:t>
      </w:r>
      <w:r w:rsidRPr="000B3AE6">
        <w:rPr>
          <w:rFonts w:eastAsia="Times New Roman" w:cs="Times New Roman"/>
          <w:lang w:val="hr-HR"/>
        </w:rPr>
        <w:t>op</w:t>
      </w:r>
      <w:r w:rsidRPr="000B3AE6">
        <w:rPr>
          <w:rFonts w:eastAsia="Times New Roman" w:cs="Times New Roman"/>
          <w:spacing w:val="-2"/>
          <w:lang w:val="hr-HR"/>
        </w:rPr>
        <w:t>r</w:t>
      </w:r>
      <w:r w:rsidRPr="000B3AE6">
        <w:rPr>
          <w:rFonts w:eastAsia="Times New Roman" w:cs="Times New Roman"/>
          <w:lang w:val="hr-HR"/>
        </w:rPr>
        <w:t>ez</w:t>
      </w:r>
      <w:r w:rsidRPr="000B3AE6">
        <w:rPr>
          <w:rFonts w:eastAsia="Times New Roman" w:cs="Times New Roman"/>
          <w:spacing w:val="-2"/>
          <w:lang w:val="hr-HR"/>
        </w:rPr>
        <w:t xml:space="preserve"> 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 xml:space="preserve"> </w:t>
      </w:r>
      <w:r w:rsidRPr="000B3AE6">
        <w:rPr>
          <w:rFonts w:eastAsia="Times New Roman" w:cs="Times New Roman"/>
          <w:lang w:val="hr-HR"/>
        </w:rPr>
        <w:t>bi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 o</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spacing w:val="1"/>
          <w:lang w:val="hr-HR"/>
        </w:rPr>
        <w:t>ri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is</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spacing w:val="1"/>
          <w:lang w:val="hr-HR"/>
        </w:rPr>
        <w:t>j</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 jer</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upa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 b</w:t>
      </w:r>
      <w:r w:rsidRPr="000B3AE6">
        <w:rPr>
          <w:rFonts w:eastAsia="Times New Roman" w:cs="Times New Roman"/>
          <w:spacing w:val="1"/>
          <w:lang w:val="hr-HR"/>
        </w:rPr>
        <w:t>it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ub</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 xml:space="preserve">eni </w:t>
      </w:r>
      <w:r w:rsidRPr="000B3AE6">
        <w:rPr>
          <w:rFonts w:eastAsia="Times New Roman" w:cs="Times New Roman"/>
          <w:spacing w:val="-2"/>
          <w:lang w:val="hr-HR"/>
        </w:rPr>
        <w:t>z</w:t>
      </w:r>
      <w:r w:rsidRPr="000B3AE6">
        <w:rPr>
          <w:rFonts w:eastAsia="Times New Roman" w:cs="Times New Roman"/>
          <w:lang w:val="hr-HR"/>
        </w:rPr>
        <w:t>bog</w:t>
      </w:r>
      <w:r w:rsidRPr="000B3AE6">
        <w:rPr>
          <w:rFonts w:eastAsia="Times New Roman" w:cs="Times New Roman"/>
          <w:spacing w:val="-2"/>
          <w:lang w:val="hr-HR"/>
        </w:rPr>
        <w:t xml:space="preserve"> </w:t>
      </w:r>
      <w:r w:rsidRPr="000B3AE6">
        <w:rPr>
          <w:rFonts w:eastAsia="Times New Roman" w:cs="Times New Roman"/>
          <w:lang w:val="hr-HR"/>
        </w:rPr>
        <w:t>sup</w:t>
      </w:r>
      <w:r w:rsidRPr="000B3AE6">
        <w:rPr>
          <w:rFonts w:eastAsia="Times New Roman" w:cs="Times New Roman"/>
          <w:spacing w:val="1"/>
          <w:lang w:val="hr-HR"/>
        </w:rPr>
        <w:t>r</w:t>
      </w:r>
      <w:r w:rsidRPr="000B3AE6">
        <w:rPr>
          <w:rFonts w:eastAsia="Times New Roman" w:cs="Times New Roman"/>
          <w:lang w:val="hr-HR"/>
        </w:rPr>
        <w:t>es</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ne</w:t>
      </w:r>
      <w:r w:rsidRPr="000B3AE6">
        <w:rPr>
          <w:rFonts w:eastAsia="Times New Roman" w:cs="Times New Roman"/>
          <w:spacing w:val="1"/>
          <w:lang w:val="hr-HR"/>
        </w:rPr>
        <w:t xml:space="preserve"> 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eda</w:t>
      </w:r>
      <w:r w:rsidRPr="000B3AE6">
        <w:rPr>
          <w:rFonts w:eastAsia="Times New Roman" w:cs="Times New Roman"/>
          <w:spacing w:val="-2"/>
          <w:lang w:val="hr-HR"/>
        </w:rPr>
        <w:t xml:space="preserve"> </w:t>
      </w:r>
      <w:r w:rsidRPr="000B3AE6">
        <w:rPr>
          <w:rFonts w:eastAsia="Times New Roman" w:cs="Times New Roman"/>
          <w:lang w:val="hr-HR"/>
        </w:rPr>
        <w:lastRenderedPageBreak/>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 ob</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1"/>
          <w:lang w:val="hr-HR"/>
        </w:rPr>
        <w:t>C</w:t>
      </w:r>
      <w:r w:rsidRPr="000B3AE6">
        <w:rPr>
          <w:rFonts w:eastAsia="Times New Roman" w:cs="Times New Roman"/>
          <w:spacing w:val="-4"/>
          <w:lang w:val="hr-HR"/>
        </w:rPr>
        <w:t>-</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1"/>
          <w:lang w:val="hr-HR"/>
        </w:rPr>
        <w:t>CR</w:t>
      </w:r>
      <w:r w:rsidRPr="000B3AE6">
        <w:rPr>
          <w:rFonts w:eastAsia="Times New Roman" w:cs="Times New Roman"/>
          <w:lang w:val="hr-HR"/>
        </w:rPr>
        <w:t>P</w:t>
      </w:r>
      <w:r w:rsidRPr="000B3AE6">
        <w:rPr>
          <w:rFonts w:eastAsia="Times New Roman" w:cs="Times New Roman"/>
          <w:spacing w:val="-2"/>
          <w:lang w:val="hr-HR"/>
        </w:rPr>
        <w:t>)</w:t>
      </w:r>
      <w:r w:rsidRPr="000B3AE6">
        <w:rPr>
          <w:rFonts w:eastAsia="Times New Roman" w:cs="Times New Roman"/>
          <w:lang w:val="hr-HR"/>
        </w:rPr>
        <w:t xml:space="preserve">, </w:t>
      </w:r>
      <w:proofErr w:type="spellStart"/>
      <w:r w:rsidRPr="000B3AE6">
        <w:rPr>
          <w:rFonts w:eastAsia="Times New Roman" w:cs="Times New Roman"/>
          <w:lang w:val="hr-HR"/>
        </w:rPr>
        <w:t>neu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e</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si</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icima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ući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ađu </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 xml:space="preserve">cu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ućno</w:t>
      </w:r>
      <w:r w:rsidRPr="000B3AE6">
        <w:rPr>
          <w:rFonts w:eastAsia="Times New Roman" w:cs="Times New Roman"/>
          <w:spacing w:val="1"/>
          <w:lang w:val="hr-HR"/>
        </w:rPr>
        <w:t>st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p</w:t>
      </w:r>
      <w:r w:rsidRPr="000B3AE6">
        <w:rPr>
          <w:rFonts w:eastAsia="Times New Roman" w:cs="Times New Roman"/>
          <w:lang w:val="hr-HR"/>
        </w:rPr>
        <w:t>uno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is</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 s</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r</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jima/</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b</w:t>
      </w:r>
      <w:r w:rsidRPr="000B3AE6">
        <w:rPr>
          <w:rFonts w:eastAsia="Times New Roman" w:cs="Times New Roman"/>
          <w:spacing w:val="-2"/>
          <w:lang w:val="hr-HR"/>
        </w:rPr>
        <w:t>n</w:t>
      </w:r>
      <w:r w:rsidRPr="000B3AE6">
        <w:rPr>
          <w:rFonts w:eastAsia="Times New Roman" w:cs="Times New Roman"/>
          <w:spacing w:val="1"/>
          <w:lang w:val="hr-HR"/>
        </w:rPr>
        <w:t xml:space="preserve">icima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Pr>
          <w:rFonts w:eastAsia="Times New Roman" w:cs="Times New Roman"/>
          <w:spacing w:val="-1"/>
          <w:lang w:val="hr-HR"/>
        </w:rPr>
        <w:t xml:space="preserve">ili </w:t>
      </w:r>
      <w:proofErr w:type="spellStart"/>
      <w:r>
        <w:rPr>
          <w:rFonts w:eastAsia="Times New Roman" w:cs="Times New Roman"/>
          <w:spacing w:val="-1"/>
          <w:lang w:val="hr-HR"/>
        </w:rPr>
        <w:t>pJIA</w:t>
      </w:r>
      <w:proofErr w:type="spellEnd"/>
      <w:r>
        <w:rPr>
          <w:rFonts w:eastAsia="Times New Roman" w:cs="Times New Roman"/>
          <w:spacing w:val="-1"/>
          <w:lang w:val="hr-HR"/>
        </w:rPr>
        <w:t xml:space="preserve"> </w:t>
      </w:r>
      <w:r w:rsidRPr="000B3AE6">
        <w:rPr>
          <w:rFonts w:eastAsia="Times New Roman" w:cs="Times New Roman"/>
          <w:spacing w:val="1"/>
          <w:lang w:val="hr-HR"/>
        </w:rPr>
        <w:t>tr</w:t>
      </w:r>
      <w:r w:rsidRPr="000B3AE6">
        <w:rPr>
          <w:rFonts w:eastAsia="Times New Roman" w:cs="Times New Roman"/>
          <w:lang w:val="hr-HR"/>
        </w:rPr>
        <w:t>eba</w:t>
      </w:r>
      <w:r w:rsidRPr="000B3AE6">
        <w:rPr>
          <w:rFonts w:eastAsia="Times New Roman" w:cs="Times New Roman"/>
          <w:spacing w:val="-2"/>
          <w:lang w:val="hr-HR"/>
        </w:rPr>
        <w:t xml:space="preserve"> </w:t>
      </w:r>
      <w:r w:rsidRPr="000B3AE6">
        <w:rPr>
          <w:rFonts w:eastAsia="Times New Roman" w:cs="Times New Roman"/>
          <w:lang w:val="hr-HR"/>
        </w:rPr>
        <w:t>sa</w:t>
      </w:r>
      <w:r w:rsidRPr="000B3AE6">
        <w:rPr>
          <w:rFonts w:eastAsia="Times New Roman" w:cs="Times New Roman"/>
          <w:spacing w:val="-2"/>
          <w:lang w:val="hr-HR"/>
        </w:rPr>
        <w:t>v</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4"/>
          <w:lang w:val="hr-HR"/>
        </w:rPr>
        <w:t>m</w:t>
      </w:r>
      <w:r w:rsidRPr="000B3AE6">
        <w:rPr>
          <w:rFonts w:eastAsia="Times New Roman" w:cs="Times New Roman"/>
          <w:lang w:val="hr-HR"/>
        </w:rPr>
        <w:t>ah ob</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lij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3"/>
          <w:lang w:val="hr-HR"/>
        </w:rPr>
        <w:t>k</w:t>
      </w:r>
      <w:r w:rsidRPr="000B3AE6">
        <w:rPr>
          <w:rFonts w:eastAsia="Times New Roman" w:cs="Times New Roman"/>
          <w:lang w:val="hr-HR"/>
        </w:rPr>
        <w:t xml:space="preserve">u u </w:t>
      </w:r>
      <w:r w:rsidRPr="000B3AE6">
        <w:rPr>
          <w:rFonts w:eastAsia="Times New Roman" w:cs="Times New Roman"/>
          <w:spacing w:val="1"/>
          <w:lang w:val="hr-HR"/>
        </w:rPr>
        <w:t>sl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eg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zu</w:t>
      </w:r>
      <w:r w:rsidRPr="000B3AE6">
        <w:rPr>
          <w:rFonts w:eastAsia="Times New Roman" w:cs="Times New Roman"/>
          <w:spacing w:val="3"/>
          <w:lang w:val="hr-HR"/>
        </w:rPr>
        <w:t>j</w:t>
      </w:r>
      <w:r w:rsidRPr="000B3AE6">
        <w:rPr>
          <w:rFonts w:eastAsia="Times New Roman" w:cs="Times New Roman"/>
          <w:lang w:val="hr-HR"/>
        </w:rPr>
        <w:t xml:space="preserve">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bi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ao</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ed</w:t>
      </w:r>
      <w:r w:rsidRPr="000B3AE6">
        <w:rPr>
          <w:rFonts w:eastAsia="Times New Roman" w:cs="Times New Roman"/>
          <w:spacing w:val="-2"/>
          <w:lang w:val="hr-HR"/>
        </w:rPr>
        <w:t xml:space="preserve"> </w:t>
      </w:r>
      <w:r w:rsidRPr="000B3AE6">
        <w:rPr>
          <w:rFonts w:eastAsia="Times New Roman" w:cs="Times New Roman"/>
          <w:lang w:val="hr-HR"/>
        </w:rPr>
        <w:t>i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 xml:space="preserve">no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e.</w:t>
      </w:r>
    </w:p>
    <w:p w14:paraId="11437233" w14:textId="77777777" w:rsidR="00693BDE" w:rsidRPr="000B3AE6" w:rsidRDefault="00693BDE" w:rsidP="00154ABB">
      <w:pPr>
        <w:rPr>
          <w:rFonts w:cs="Times New Roman"/>
          <w:szCs w:val="24"/>
          <w:lang w:val="hr-HR"/>
        </w:rPr>
      </w:pPr>
    </w:p>
    <w:p w14:paraId="6380DA94" w14:textId="77777777" w:rsidR="00693BDE" w:rsidRPr="0027618D" w:rsidRDefault="00693BDE" w:rsidP="00154ABB">
      <w:pPr>
        <w:keepNext/>
        <w:rPr>
          <w:rFonts w:eastAsia="Times New Roman" w:cs="Times New Roman"/>
          <w:lang w:val="hr-HR"/>
        </w:rPr>
      </w:pPr>
      <w:r w:rsidRPr="0027618D">
        <w:rPr>
          <w:rFonts w:eastAsia="Times New Roman" w:cs="Times New Roman"/>
          <w:i/>
          <w:lang w:val="hr-HR"/>
        </w:rPr>
        <w:t>Tube</w:t>
      </w:r>
      <w:r w:rsidRPr="0027618D">
        <w:rPr>
          <w:rFonts w:eastAsia="Times New Roman" w:cs="Times New Roman"/>
          <w:i/>
          <w:spacing w:val="1"/>
          <w:lang w:val="hr-HR"/>
        </w:rPr>
        <w:t>r</w:t>
      </w:r>
      <w:r w:rsidRPr="0027618D">
        <w:rPr>
          <w:rFonts w:eastAsia="Times New Roman" w:cs="Times New Roman"/>
          <w:i/>
          <w:lang w:val="hr-HR"/>
        </w:rPr>
        <w:t>k</w:t>
      </w:r>
      <w:r w:rsidRPr="0027618D">
        <w:rPr>
          <w:rFonts w:eastAsia="Times New Roman" w:cs="Times New Roman"/>
          <w:i/>
          <w:spacing w:val="-2"/>
          <w:lang w:val="hr-HR"/>
        </w:rPr>
        <w:t>u</w:t>
      </w:r>
      <w:r w:rsidRPr="0027618D">
        <w:rPr>
          <w:rFonts w:eastAsia="Times New Roman" w:cs="Times New Roman"/>
          <w:i/>
          <w:spacing w:val="1"/>
          <w:lang w:val="hr-HR"/>
        </w:rPr>
        <w:t>l</w:t>
      </w:r>
      <w:r w:rsidRPr="0027618D">
        <w:rPr>
          <w:rFonts w:eastAsia="Times New Roman" w:cs="Times New Roman"/>
          <w:i/>
          <w:lang w:val="hr-HR"/>
        </w:rPr>
        <w:t>o</w:t>
      </w:r>
      <w:r w:rsidRPr="0027618D">
        <w:rPr>
          <w:rFonts w:eastAsia="Times New Roman" w:cs="Times New Roman"/>
          <w:i/>
          <w:spacing w:val="-2"/>
          <w:lang w:val="hr-HR"/>
        </w:rPr>
        <w:t>z</w:t>
      </w:r>
      <w:r w:rsidRPr="0027618D">
        <w:rPr>
          <w:rFonts w:eastAsia="Times New Roman" w:cs="Times New Roman"/>
          <w:i/>
          <w:lang w:val="hr-HR"/>
        </w:rPr>
        <w:t>a</w:t>
      </w:r>
    </w:p>
    <w:p w14:paraId="614E479D"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K</w:t>
      </w:r>
      <w:r w:rsidRPr="000B3AE6">
        <w:rPr>
          <w:rFonts w:eastAsia="Times New Roman" w:cs="Times New Roman"/>
          <w:lang w:val="hr-HR"/>
        </w:rPr>
        <w:t>ao</w:t>
      </w:r>
      <w:r w:rsidRPr="000B3AE6">
        <w:rPr>
          <w:rFonts w:eastAsia="Times New Roman" w:cs="Times New Roman"/>
          <w:spacing w:val="-2"/>
          <w:lang w:val="hr-HR"/>
        </w:rPr>
        <w:t xml:space="preserve"> </w:t>
      </w:r>
      <w:r w:rsidRPr="000B3AE6">
        <w:rPr>
          <w:rFonts w:eastAsia="Times New Roman" w:cs="Times New Roman"/>
          <w:lang w:val="hr-HR"/>
        </w:rPr>
        <w:t>š</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od 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u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RA</w:t>
      </w:r>
      <w:r w:rsidRPr="000B3AE6">
        <w:rPr>
          <w:rFonts w:eastAsia="Times New Roman" w:cs="Times New Roman"/>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r na</w:t>
      </w:r>
      <w:r w:rsidRPr="000B3AE6">
        <w:rPr>
          <w:rFonts w:eastAsia="Times New Roman" w:cs="Times New Roman"/>
          <w:spacing w:val="1"/>
          <w:lang w:val="hr-HR"/>
        </w:rPr>
        <w:t xml:space="preserve"> l</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2"/>
          <w:lang w:val="hr-HR"/>
        </w:rPr>
        <w:t>b</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384CCE">
        <w:rPr>
          <w:rFonts w:eastAsia="Times New Roman" w:cs="Times New Roman"/>
          <w:spacing w:val="1"/>
          <w:lang w:val="hr-HR"/>
        </w:rPr>
        <w:t>tocilizumabom</w:t>
      </w:r>
      <w:proofErr w:type="spellEnd"/>
      <w:r w:rsidRPr="000B3AE6">
        <w:rPr>
          <w:rFonts w:eastAsia="Times New Roman" w:cs="Times New Roman"/>
          <w:lang w:val="hr-HR"/>
        </w:rPr>
        <w:t xml:space="preserve">. </w:t>
      </w: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lang w:val="hr-HR"/>
        </w:rPr>
        <w:t xml:space="preserve">nom </w:t>
      </w:r>
      <w:r w:rsidRPr="000B3AE6">
        <w:rPr>
          <w:rFonts w:eastAsia="Times New Roman" w:cs="Times New Roman"/>
          <w:spacing w:val="1"/>
          <w:lang w:val="hr-HR"/>
        </w:rPr>
        <w:t>t</w:t>
      </w:r>
      <w:r w:rsidRPr="000B3AE6">
        <w:rPr>
          <w:rFonts w:eastAsia="Times New Roman" w:cs="Times New Roman"/>
          <w:lang w:val="hr-HR"/>
        </w:rPr>
        <w:t>ub</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tr</w:t>
      </w:r>
      <w:r w:rsidRPr="000B3AE6">
        <w:rPr>
          <w:rFonts w:eastAsia="Times New Roman" w:cs="Times New Roman"/>
          <w:lang w:val="hr-HR"/>
        </w:rPr>
        <w:t>eba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st</w:t>
      </w:r>
      <w:r w:rsidRPr="000B3AE6">
        <w:rPr>
          <w:rFonts w:eastAsia="Times New Roman" w:cs="Times New Roman"/>
          <w:lang w:val="hr-HR"/>
        </w:rPr>
        <w:t>an</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2"/>
          <w:lang w:val="hr-HR"/>
        </w:rPr>
        <w:t>d</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proofErr w:type="spellStart"/>
      <w:r w:rsidRPr="000B3AE6">
        <w:rPr>
          <w:rFonts w:eastAsia="Times New Roman" w:cs="Times New Roman"/>
          <w:lang w:val="hr-HR"/>
        </w:rPr>
        <w:t>an</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2"/>
          <w:lang w:val="hr-HR"/>
        </w:rPr>
        <w:t>b</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roofErr w:type="spellEnd"/>
      <w:r w:rsidRPr="000B3AE6">
        <w:rPr>
          <w:rFonts w:eastAsia="Times New Roman" w:cs="Times New Roman"/>
          <w:spacing w:val="1"/>
          <w:lang w:val="hr-HR"/>
        </w:rPr>
        <w:t xml:space="preserve"> (</w:t>
      </w:r>
      <w:proofErr w:type="spellStart"/>
      <w:r w:rsidRPr="000B3AE6">
        <w:rPr>
          <w:rFonts w:eastAsia="Times New Roman" w:cs="Times New Roman"/>
          <w:lang w:val="hr-HR"/>
        </w:rPr>
        <w:t>an</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oba</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 ne</w:t>
      </w:r>
      <w:r w:rsidRPr="000B3AE6">
        <w:rPr>
          <w:rFonts w:eastAsia="Times New Roman" w:cs="Times New Roman"/>
          <w:spacing w:val="-2"/>
          <w:lang w:val="hr-HR"/>
        </w:rPr>
        <w:t>g</w:t>
      </w:r>
      <w:r w:rsidRPr="000B3AE6">
        <w:rPr>
          <w:rFonts w:eastAsia="Times New Roman" w:cs="Times New Roman"/>
          <w:lang w:val="hr-HR"/>
        </w:rPr>
        <w:t xml:space="preserve">o </w:t>
      </w:r>
      <w:r w:rsidRPr="000B3AE6">
        <w:rPr>
          <w:rFonts w:eastAsia="Times New Roman" w:cs="Times New Roman"/>
          <w:spacing w:val="1"/>
          <w:lang w:val="hr-HR"/>
        </w:rPr>
        <w:t>št</w:t>
      </w:r>
      <w:r w:rsidRPr="000B3AE6">
        <w:rPr>
          <w:rFonts w:eastAsia="Times New Roman" w:cs="Times New Roman"/>
          <w:lang w:val="hr-HR"/>
        </w:rPr>
        <w:t xml:space="preserve">o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apočne</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enom</w:t>
      </w:r>
      <w:r w:rsidRPr="000B3AE6">
        <w:rPr>
          <w:rFonts w:eastAsia="Times New Roman" w:cs="Times New Roman"/>
          <w:spacing w:val="-4"/>
          <w:lang w:val="hr-HR"/>
        </w:rPr>
        <w:t xml:space="preserve"> </w:t>
      </w:r>
      <w:proofErr w:type="spellStart"/>
      <w:r w:rsidRPr="00384CCE">
        <w:rPr>
          <w:rFonts w:eastAsia="Times New Roman" w:cs="Times New Roman"/>
          <w:spacing w:val="1"/>
          <w:lang w:val="hr-HR"/>
        </w:rPr>
        <w:t>tocilizumaba</w:t>
      </w:r>
      <w:proofErr w:type="spellEnd"/>
      <w:r w:rsidRPr="000B3AE6">
        <w:rPr>
          <w:rFonts w:eastAsia="Times New Roman" w:cs="Times New Roman"/>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op</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lang w:val="hr-HR"/>
        </w:rPr>
        <w:t>pod</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lang w:val="hr-HR"/>
        </w:rPr>
        <w:t>eća</w:t>
      </w:r>
      <w:r w:rsidRPr="000B3AE6">
        <w:rPr>
          <w:rFonts w:eastAsia="Times New Roman" w:cs="Times New Roman"/>
          <w:spacing w:val="-2"/>
          <w:lang w:val="hr-HR"/>
        </w:rPr>
        <w:t xml:space="preserve"> </w:t>
      </w:r>
      <w:r w:rsidRPr="000B3AE6">
        <w:rPr>
          <w:rFonts w:eastAsia="Times New Roman" w:cs="Times New Roman"/>
          <w:lang w:val="hr-HR"/>
        </w:rPr>
        <w:t xml:space="preserve">se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 xml:space="preserve">ik </w:t>
      </w:r>
      <w:r w:rsidRPr="000B3AE6">
        <w:rPr>
          <w:rFonts w:eastAsia="Times New Roman" w:cs="Times New Roman"/>
          <w:lang w:val="hr-HR"/>
        </w:rPr>
        <w:t xml:space="preserve">od </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no ne</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ube</w:t>
      </w:r>
      <w:r w:rsidRPr="000B3AE6">
        <w:rPr>
          <w:rFonts w:eastAsia="Times New Roman" w:cs="Times New Roman"/>
          <w:spacing w:val="1"/>
          <w:lang w:val="hr-HR"/>
        </w:rPr>
        <w:t>r</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og</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pu</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g</w:t>
      </w:r>
      <w:r w:rsidRPr="000B3AE6">
        <w:rPr>
          <w:rFonts w:eastAsia="Times New Roman" w:cs="Times New Roman"/>
          <w:spacing w:val="3"/>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rf</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n</w:t>
      </w:r>
      <w:r w:rsidRPr="000B3AE6">
        <w:rPr>
          <w:rFonts w:eastAsia="Times New Roman" w:cs="Times New Roman"/>
          <w:lang w:val="hr-HR"/>
        </w:rPr>
        <w:t>a, o</w:t>
      </w:r>
      <w:r w:rsidRPr="000B3AE6">
        <w:rPr>
          <w:rFonts w:eastAsia="Times New Roman" w:cs="Times New Roman"/>
          <w:spacing w:val="1"/>
          <w:lang w:val="hr-HR"/>
        </w:rPr>
        <w:t>s</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2"/>
          <w:lang w:val="hr-HR"/>
        </w:rPr>
        <w:t>k</w:t>
      </w:r>
      <w:r w:rsidRPr="000B3AE6">
        <w:rPr>
          <w:rFonts w:eastAsia="Times New Roman" w:cs="Times New Roman"/>
          <w:lang w:val="hr-HR"/>
        </w:rPr>
        <w:t xml:space="preserve">od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o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uno</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itir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proofErr w:type="spellEnd"/>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p>
    <w:p w14:paraId="131E48CD" w14:textId="77777777" w:rsidR="00693BDE" w:rsidRPr="000B3AE6" w:rsidRDefault="00693BDE" w:rsidP="00154ABB">
      <w:pPr>
        <w:rPr>
          <w:rFonts w:cs="Times New Roman"/>
          <w:lang w:val="hr-HR"/>
        </w:rPr>
      </w:pPr>
    </w:p>
    <w:p w14:paraId="0BDB902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t</w:t>
      </w:r>
      <w:r w:rsidRPr="000B3AE6">
        <w:rPr>
          <w:rFonts w:eastAsia="Times New Roman" w:cs="Times New Roman"/>
          <w:spacing w:val="-2"/>
          <w:lang w:val="hr-HR"/>
        </w:rPr>
        <w:t>r</w:t>
      </w:r>
      <w:r w:rsidRPr="000B3AE6">
        <w:rPr>
          <w:rFonts w:eastAsia="Times New Roman" w:cs="Times New Roman"/>
          <w:lang w:val="hr-HR"/>
        </w:rPr>
        <w:t>eba</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lang w:val="hr-HR"/>
        </w:rPr>
        <w:t>pu</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2"/>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 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5"/>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384CCE">
        <w:rPr>
          <w:rFonts w:eastAsia="Times New Roman" w:cs="Times New Roman"/>
          <w:spacing w:val="1"/>
          <w:lang w:val="hr-HR"/>
        </w:rPr>
        <w:t>tocilizumabom</w:t>
      </w:r>
      <w:proofErr w:type="spellEnd"/>
      <w:r w:rsidRPr="000B3AE6">
        <w:rPr>
          <w:rFonts w:eastAsia="Times New Roman" w:cs="Times New Roman"/>
          <w:lang w:val="hr-HR"/>
        </w:rPr>
        <w:t xml:space="preserve"> 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i/si</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k</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lang w:val="hr-HR"/>
        </w:rPr>
        <w:t>be</w:t>
      </w:r>
      <w:r w:rsidRPr="000B3AE6">
        <w:rPr>
          <w:rFonts w:eastAsia="Times New Roman" w:cs="Times New Roman"/>
          <w:spacing w:val="1"/>
          <w:lang w:val="hr-HR"/>
        </w:rPr>
        <w:t>r</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1"/>
          <w:lang w:val="hr-HR"/>
        </w:rPr>
        <w:t>(</w:t>
      </w:r>
      <w:r w:rsidRPr="000B3AE6">
        <w:rPr>
          <w:rFonts w:eastAsia="Times New Roman" w:cs="Times New Roman"/>
          <w:lang w:val="hr-HR"/>
        </w:rPr>
        <w:t>n</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 up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 xml:space="preserve">an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š</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w:t>
      </w:r>
      <w:r w:rsidRPr="000B3AE6">
        <w:rPr>
          <w:rFonts w:eastAsia="Times New Roman" w:cs="Times New Roman"/>
          <w:spacing w:val="-2"/>
          <w:lang w:val="hr-HR"/>
        </w:rPr>
        <w:t xml:space="preserve"> g</w:t>
      </w:r>
      <w:r w:rsidRPr="000B3AE6">
        <w:rPr>
          <w:rFonts w:eastAsia="Times New Roman" w:cs="Times New Roman"/>
          <w:lang w:val="hr-HR"/>
        </w:rPr>
        <w:t>ub</w:t>
      </w:r>
      <w:r w:rsidRPr="000B3AE6">
        <w:rPr>
          <w:rFonts w:eastAsia="Times New Roman" w:cs="Times New Roman"/>
          <w:spacing w:val="1"/>
          <w:lang w:val="hr-HR"/>
        </w:rPr>
        <w:t>it</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lang w:val="hr-HR"/>
        </w:rPr>
        <w:t xml:space="preserve">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s</w:t>
      </w:r>
      <w:r w:rsidRPr="000B3AE6">
        <w:rPr>
          <w:rFonts w:eastAsia="Times New Roman" w:cs="Times New Roman"/>
          <w:lang w:val="hr-HR"/>
        </w:rPr>
        <w:t>ub</w:t>
      </w:r>
      <w:r w:rsidRPr="000B3AE6">
        <w:rPr>
          <w:rFonts w:eastAsia="Times New Roman" w:cs="Times New Roman"/>
          <w:spacing w:val="-2"/>
          <w:lang w:val="hr-HR"/>
        </w:rPr>
        <w:t>f</w:t>
      </w:r>
      <w:r w:rsidRPr="000B3AE6">
        <w:rPr>
          <w:rFonts w:eastAsia="Times New Roman" w:cs="Times New Roman"/>
          <w:lang w:val="hr-HR"/>
        </w:rPr>
        <w:t>eb</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proofErr w:type="spellEnd"/>
      <w:r w:rsidRPr="000B3AE6">
        <w:rPr>
          <w:rFonts w:eastAsia="Times New Roman" w:cs="Times New Roman"/>
          <w:spacing w:val="1"/>
          <w:lang w:val="hr-HR"/>
        </w:rPr>
        <w:t>)</w:t>
      </w:r>
      <w:r w:rsidRPr="000B3AE6">
        <w:rPr>
          <w:rFonts w:eastAsia="Times New Roman" w:cs="Times New Roman"/>
          <w:lang w:val="hr-HR"/>
        </w:rPr>
        <w:t>.</w:t>
      </w:r>
    </w:p>
    <w:p w14:paraId="0135098D" w14:textId="77777777" w:rsidR="00693BDE" w:rsidRPr="000B3AE6" w:rsidRDefault="00693BDE" w:rsidP="00154ABB">
      <w:pPr>
        <w:rPr>
          <w:rFonts w:cs="Times New Roman"/>
          <w:lang w:val="hr-HR"/>
        </w:rPr>
      </w:pPr>
    </w:p>
    <w:p w14:paraId="6ABC053E" w14:textId="77777777" w:rsidR="00693BDE" w:rsidRPr="0027618D" w:rsidRDefault="00693BDE" w:rsidP="00154ABB">
      <w:pPr>
        <w:keepNext/>
        <w:rPr>
          <w:rFonts w:eastAsia="Times New Roman" w:cs="Times New Roman"/>
          <w:lang w:val="hr-HR"/>
        </w:rPr>
      </w:pPr>
      <w:r w:rsidRPr="0027618D">
        <w:rPr>
          <w:rFonts w:eastAsia="Times New Roman" w:cs="Times New Roman"/>
          <w:i/>
          <w:spacing w:val="-1"/>
          <w:lang w:val="hr-HR"/>
        </w:rPr>
        <w:t>R</w:t>
      </w:r>
      <w:r w:rsidRPr="0027618D">
        <w:rPr>
          <w:rFonts w:eastAsia="Times New Roman" w:cs="Times New Roman"/>
          <w:i/>
          <w:lang w:val="hr-HR"/>
        </w:rPr>
        <w:t>eak</w:t>
      </w:r>
      <w:r w:rsidRPr="0027618D">
        <w:rPr>
          <w:rFonts w:eastAsia="Times New Roman" w:cs="Times New Roman"/>
          <w:i/>
          <w:spacing w:val="-1"/>
          <w:lang w:val="hr-HR"/>
        </w:rPr>
        <w:t>t</w:t>
      </w:r>
      <w:r w:rsidRPr="0027618D">
        <w:rPr>
          <w:rFonts w:eastAsia="Times New Roman" w:cs="Times New Roman"/>
          <w:i/>
          <w:spacing w:val="1"/>
          <w:lang w:val="hr-HR"/>
        </w:rPr>
        <w:t>i</w:t>
      </w:r>
      <w:r w:rsidRPr="0027618D">
        <w:rPr>
          <w:rFonts w:eastAsia="Times New Roman" w:cs="Times New Roman"/>
          <w:i/>
          <w:lang w:val="hr-HR"/>
        </w:rPr>
        <w:t>v</w:t>
      </w:r>
      <w:r w:rsidRPr="0027618D">
        <w:rPr>
          <w:rFonts w:eastAsia="Times New Roman" w:cs="Times New Roman"/>
          <w:i/>
          <w:spacing w:val="-2"/>
          <w:lang w:val="hr-HR"/>
        </w:rPr>
        <w:t>a</w:t>
      </w:r>
      <w:r w:rsidRPr="0027618D">
        <w:rPr>
          <w:rFonts w:eastAsia="Times New Roman" w:cs="Times New Roman"/>
          <w:i/>
          <w:lang w:val="hr-HR"/>
        </w:rPr>
        <w:t>c</w:t>
      </w:r>
      <w:r w:rsidRPr="0027618D">
        <w:rPr>
          <w:rFonts w:eastAsia="Times New Roman" w:cs="Times New Roman"/>
          <w:i/>
          <w:spacing w:val="-1"/>
          <w:lang w:val="hr-HR"/>
        </w:rPr>
        <w:t>i</w:t>
      </w:r>
      <w:r w:rsidRPr="0027618D">
        <w:rPr>
          <w:rFonts w:eastAsia="Times New Roman" w:cs="Times New Roman"/>
          <w:i/>
          <w:spacing w:val="1"/>
          <w:lang w:val="hr-HR"/>
        </w:rPr>
        <w:t>j</w:t>
      </w:r>
      <w:r w:rsidRPr="0027618D">
        <w:rPr>
          <w:rFonts w:eastAsia="Times New Roman" w:cs="Times New Roman"/>
          <w:i/>
          <w:lang w:val="hr-HR"/>
        </w:rPr>
        <w:t xml:space="preserve">a </w:t>
      </w:r>
      <w:r w:rsidRPr="0027618D">
        <w:rPr>
          <w:rFonts w:eastAsia="Times New Roman" w:cs="Times New Roman"/>
          <w:i/>
          <w:spacing w:val="-2"/>
          <w:lang w:val="hr-HR"/>
        </w:rPr>
        <w:t>v</w:t>
      </w:r>
      <w:r w:rsidRPr="0027618D">
        <w:rPr>
          <w:rFonts w:eastAsia="Times New Roman" w:cs="Times New Roman"/>
          <w:i/>
          <w:spacing w:val="1"/>
          <w:lang w:val="hr-HR"/>
        </w:rPr>
        <w:t>i</w:t>
      </w:r>
      <w:r w:rsidRPr="0027618D">
        <w:rPr>
          <w:rFonts w:eastAsia="Times New Roman" w:cs="Times New Roman"/>
          <w:i/>
          <w:lang w:val="hr-HR"/>
        </w:rPr>
        <w:t>r</w:t>
      </w:r>
      <w:r w:rsidRPr="0027618D">
        <w:rPr>
          <w:rFonts w:eastAsia="Times New Roman" w:cs="Times New Roman"/>
          <w:i/>
          <w:spacing w:val="-2"/>
          <w:lang w:val="hr-HR"/>
        </w:rPr>
        <w:t>u</w:t>
      </w:r>
      <w:r w:rsidRPr="0027618D">
        <w:rPr>
          <w:rFonts w:eastAsia="Times New Roman" w:cs="Times New Roman"/>
          <w:i/>
          <w:lang w:val="hr-HR"/>
        </w:rPr>
        <w:t>sa</w:t>
      </w:r>
    </w:p>
    <w:p w14:paraId="4A21FD02"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re</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ir</w:t>
      </w:r>
      <w:r w:rsidRPr="000B3AE6">
        <w:rPr>
          <w:rFonts w:eastAsia="Times New Roman" w:cs="Times New Roman"/>
          <w:lang w:val="hr-HR"/>
        </w:rPr>
        <w:t>u</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u</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hep</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sa</w:t>
      </w:r>
      <w:r w:rsidRPr="000B3AE6">
        <w:rPr>
          <w:rFonts w:eastAsia="Times New Roman" w:cs="Times New Roman"/>
          <w:spacing w:val="1"/>
          <w:lang w:val="hr-HR"/>
        </w:rPr>
        <w:t xml:space="preserve"> </w:t>
      </w:r>
      <w:r w:rsidRPr="000B3AE6">
        <w:rPr>
          <w:rFonts w:eastAsia="Times New Roman" w:cs="Times New Roman"/>
          <w:spacing w:val="-3"/>
          <w:lang w:val="hr-HR"/>
        </w:rPr>
        <w:t>B</w:t>
      </w:r>
      <w:r w:rsidRPr="000B3AE6">
        <w:rPr>
          <w:rFonts w:eastAsia="Times New Roman" w:cs="Times New Roman"/>
          <w:spacing w:val="1"/>
          <w:lang w:val="hr-HR"/>
        </w:rPr>
        <w:t>)</w:t>
      </w:r>
      <w:r w:rsidRPr="000B3AE6">
        <w:rPr>
          <w:rFonts w:eastAsia="Times New Roman" w:cs="Times New Roman"/>
          <w:lang w:val="hr-HR"/>
        </w:rPr>
        <w:t xml:space="preserve">. U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3"/>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n</w:t>
      </w:r>
      <w:r w:rsidRPr="000B3AE6">
        <w:rPr>
          <w:rFonts w:eastAsia="Times New Roman" w:cs="Times New Roman"/>
          <w:spacing w:val="1"/>
          <w:lang w:val="hr-HR"/>
        </w:rPr>
        <w:t>is</w:t>
      </w:r>
      <w:r w:rsidRPr="000B3AE6">
        <w:rPr>
          <w:rFonts w:eastAsia="Times New Roman" w:cs="Times New Roman"/>
          <w:lang w:val="hr-HR"/>
        </w:rPr>
        <w:t>u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hep</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is</w:t>
      </w:r>
      <w:r w:rsidRPr="000B3AE6">
        <w:rPr>
          <w:rFonts w:eastAsia="Times New Roman" w:cs="Times New Roman"/>
          <w:lang w:val="hr-HR"/>
        </w:rPr>
        <w:t>.</w:t>
      </w:r>
    </w:p>
    <w:p w14:paraId="14F400BC" w14:textId="77777777" w:rsidR="00693BDE" w:rsidRPr="000B3AE6" w:rsidRDefault="00693BDE" w:rsidP="00154ABB">
      <w:pPr>
        <w:rPr>
          <w:rFonts w:cs="Times New Roman"/>
          <w:lang w:val="hr-HR"/>
        </w:rPr>
      </w:pPr>
    </w:p>
    <w:p w14:paraId="6FCCD8F4" w14:textId="77777777" w:rsidR="00693BDE" w:rsidRPr="0027618D" w:rsidRDefault="00693BDE" w:rsidP="00154ABB">
      <w:pPr>
        <w:keepNext/>
        <w:rPr>
          <w:rFonts w:eastAsia="Times New Roman" w:cs="Times New Roman"/>
          <w:lang w:val="hr-HR"/>
        </w:rPr>
      </w:pPr>
      <w:r w:rsidRPr="0027618D">
        <w:rPr>
          <w:rFonts w:eastAsia="Times New Roman" w:cs="Times New Roman"/>
          <w:i/>
          <w:spacing w:val="-1"/>
          <w:lang w:val="hr-HR"/>
        </w:rPr>
        <w:t>K</w:t>
      </w:r>
      <w:r w:rsidRPr="0027618D">
        <w:rPr>
          <w:rFonts w:eastAsia="Times New Roman" w:cs="Times New Roman"/>
          <w:i/>
          <w:lang w:val="hr-HR"/>
        </w:rPr>
        <w:t>o</w:t>
      </w:r>
      <w:r w:rsidRPr="0027618D">
        <w:rPr>
          <w:rFonts w:eastAsia="Times New Roman" w:cs="Times New Roman"/>
          <w:i/>
          <w:spacing w:val="-1"/>
          <w:lang w:val="hr-HR"/>
        </w:rPr>
        <w:t>m</w:t>
      </w:r>
      <w:r w:rsidRPr="0027618D">
        <w:rPr>
          <w:rFonts w:eastAsia="Times New Roman" w:cs="Times New Roman"/>
          <w:i/>
          <w:lang w:val="hr-HR"/>
        </w:rPr>
        <w:t>p</w:t>
      </w:r>
      <w:r w:rsidRPr="0027618D">
        <w:rPr>
          <w:rFonts w:eastAsia="Times New Roman" w:cs="Times New Roman"/>
          <w:i/>
          <w:spacing w:val="1"/>
          <w:lang w:val="hr-HR"/>
        </w:rPr>
        <w:t>li</w:t>
      </w:r>
      <w:r w:rsidRPr="0027618D">
        <w:rPr>
          <w:rFonts w:eastAsia="Times New Roman" w:cs="Times New Roman"/>
          <w:i/>
          <w:spacing w:val="-2"/>
          <w:lang w:val="hr-HR"/>
        </w:rPr>
        <w:t>k</w:t>
      </w:r>
      <w:r w:rsidRPr="0027618D">
        <w:rPr>
          <w:rFonts w:eastAsia="Times New Roman" w:cs="Times New Roman"/>
          <w:i/>
          <w:lang w:val="hr-HR"/>
        </w:rPr>
        <w:t>ac</w:t>
      </w:r>
      <w:r w:rsidRPr="0027618D">
        <w:rPr>
          <w:rFonts w:eastAsia="Times New Roman" w:cs="Times New Roman"/>
          <w:i/>
          <w:spacing w:val="-1"/>
          <w:lang w:val="hr-HR"/>
        </w:rPr>
        <w:t>i</w:t>
      </w:r>
      <w:r w:rsidRPr="0027618D">
        <w:rPr>
          <w:rFonts w:eastAsia="Times New Roman" w:cs="Times New Roman"/>
          <w:i/>
          <w:spacing w:val="1"/>
          <w:lang w:val="hr-HR"/>
        </w:rPr>
        <w:t>j</w:t>
      </w:r>
      <w:r w:rsidRPr="0027618D">
        <w:rPr>
          <w:rFonts w:eastAsia="Times New Roman" w:cs="Times New Roman"/>
          <w:i/>
          <w:lang w:val="hr-HR"/>
        </w:rPr>
        <w:t>e</w:t>
      </w:r>
      <w:r w:rsidRPr="0027618D">
        <w:rPr>
          <w:rFonts w:eastAsia="Times New Roman" w:cs="Times New Roman"/>
          <w:i/>
          <w:spacing w:val="1"/>
          <w:lang w:val="hr-HR"/>
        </w:rPr>
        <w:t xml:space="preserve"> </w:t>
      </w:r>
      <w:r w:rsidRPr="0027618D">
        <w:rPr>
          <w:rFonts w:eastAsia="Times New Roman" w:cs="Times New Roman"/>
          <w:i/>
          <w:spacing w:val="-2"/>
          <w:lang w:val="hr-HR"/>
        </w:rPr>
        <w:t>d</w:t>
      </w:r>
      <w:r w:rsidRPr="0027618D">
        <w:rPr>
          <w:rFonts w:eastAsia="Times New Roman" w:cs="Times New Roman"/>
          <w:i/>
          <w:spacing w:val="1"/>
          <w:lang w:val="hr-HR"/>
        </w:rPr>
        <w:t>i</w:t>
      </w:r>
      <w:r w:rsidRPr="0027618D">
        <w:rPr>
          <w:rFonts w:eastAsia="Times New Roman" w:cs="Times New Roman"/>
          <w:i/>
          <w:spacing w:val="-2"/>
          <w:lang w:val="hr-HR"/>
        </w:rPr>
        <w:t>v</w:t>
      </w:r>
      <w:r w:rsidRPr="0027618D">
        <w:rPr>
          <w:rFonts w:eastAsia="Times New Roman" w:cs="Times New Roman"/>
          <w:i/>
          <w:lang w:val="hr-HR"/>
        </w:rPr>
        <w:t>e</w:t>
      </w:r>
      <w:r w:rsidRPr="0027618D">
        <w:rPr>
          <w:rFonts w:eastAsia="Times New Roman" w:cs="Times New Roman"/>
          <w:i/>
          <w:spacing w:val="1"/>
          <w:lang w:val="hr-HR"/>
        </w:rPr>
        <w:t>r</w:t>
      </w:r>
      <w:r w:rsidRPr="0027618D">
        <w:rPr>
          <w:rFonts w:eastAsia="Times New Roman" w:cs="Times New Roman"/>
          <w:i/>
          <w:spacing w:val="-1"/>
          <w:lang w:val="hr-HR"/>
        </w:rPr>
        <w:t>t</w:t>
      </w:r>
      <w:r w:rsidRPr="0027618D">
        <w:rPr>
          <w:rFonts w:eastAsia="Times New Roman" w:cs="Times New Roman"/>
          <w:i/>
          <w:spacing w:val="1"/>
          <w:lang w:val="hr-HR"/>
        </w:rPr>
        <w:t>i</w:t>
      </w:r>
      <w:r w:rsidRPr="0027618D">
        <w:rPr>
          <w:rFonts w:eastAsia="Times New Roman" w:cs="Times New Roman"/>
          <w:i/>
          <w:lang w:val="hr-HR"/>
        </w:rPr>
        <w:t>k</w:t>
      </w:r>
      <w:r w:rsidRPr="0027618D">
        <w:rPr>
          <w:rFonts w:eastAsia="Times New Roman" w:cs="Times New Roman"/>
          <w:i/>
          <w:spacing w:val="-2"/>
          <w:lang w:val="hr-HR"/>
        </w:rPr>
        <w:t>u</w:t>
      </w:r>
      <w:r w:rsidRPr="0027618D">
        <w:rPr>
          <w:rFonts w:eastAsia="Times New Roman" w:cs="Times New Roman"/>
          <w:i/>
          <w:spacing w:val="-1"/>
          <w:lang w:val="hr-HR"/>
        </w:rPr>
        <w:t>l</w:t>
      </w:r>
      <w:r w:rsidRPr="0027618D">
        <w:rPr>
          <w:rFonts w:eastAsia="Times New Roman" w:cs="Times New Roman"/>
          <w:i/>
          <w:spacing w:val="1"/>
          <w:lang w:val="hr-HR"/>
        </w:rPr>
        <w:t>i</w:t>
      </w:r>
      <w:r w:rsidRPr="0027618D">
        <w:rPr>
          <w:rFonts w:eastAsia="Times New Roman" w:cs="Times New Roman"/>
          <w:i/>
          <w:spacing w:val="-1"/>
          <w:lang w:val="hr-HR"/>
        </w:rPr>
        <w:t>t</w:t>
      </w:r>
      <w:r w:rsidRPr="0027618D">
        <w:rPr>
          <w:rFonts w:eastAsia="Times New Roman" w:cs="Times New Roman"/>
          <w:i/>
          <w:spacing w:val="1"/>
          <w:lang w:val="hr-HR"/>
        </w:rPr>
        <w:t>is</w:t>
      </w:r>
      <w:r w:rsidRPr="0027618D">
        <w:rPr>
          <w:rFonts w:eastAsia="Times New Roman" w:cs="Times New Roman"/>
          <w:i/>
          <w:lang w:val="hr-HR"/>
        </w:rPr>
        <w:t>a</w:t>
      </w:r>
    </w:p>
    <w:p w14:paraId="20ABEC5F"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384CCE">
        <w:rPr>
          <w:rFonts w:eastAsia="Times New Roman" w:cs="Times New Roman"/>
          <w:spacing w:val="1"/>
          <w:lang w:val="hr-HR"/>
        </w:rPr>
        <w:t>tocilizumabom</w:t>
      </w:r>
      <w:proofErr w:type="spellEnd"/>
      <w:r w:rsidRPr="00384CCE">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 xml:space="preserve">u </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če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pe</w:t>
      </w:r>
      <w:r w:rsidRPr="000B3AE6">
        <w:rPr>
          <w:rFonts w:eastAsia="Times New Roman" w:cs="Times New Roman"/>
          <w:spacing w:val="-2"/>
          <w:lang w:val="hr-HR"/>
        </w:rPr>
        <w:t>rf</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sa</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 4.8</w:t>
      </w:r>
      <w:r w:rsidRPr="000B3AE6">
        <w:rPr>
          <w:rFonts w:eastAsia="Times New Roman" w:cs="Times New Roman"/>
          <w:spacing w:val="-2"/>
          <w:lang w:val="hr-HR"/>
        </w:rPr>
        <w:t>)</w:t>
      </w:r>
      <w:r w:rsidRPr="000B3AE6">
        <w:rPr>
          <w:rFonts w:eastAsia="Times New Roman" w:cs="Times New Roman"/>
          <w:lang w:val="hr-HR"/>
        </w:rPr>
        <w:t xml:space="preserve">. </w:t>
      </w:r>
      <w:proofErr w:type="spellStart"/>
      <w:r w:rsidRPr="000B3AE6">
        <w:rPr>
          <w:rFonts w:eastAsia="Times New Roman" w:cs="Times New Roman"/>
          <w:lang w:val="hr-HR"/>
        </w:rPr>
        <w:t>T</w:t>
      </w:r>
      <w:r w:rsidRPr="00384CCE">
        <w:rPr>
          <w:rFonts w:eastAsia="Times New Roman" w:cs="Times New Roman"/>
          <w:spacing w:val="1"/>
          <w:lang w:val="hr-HR"/>
        </w:rPr>
        <w:t>ocilizumab</w:t>
      </w:r>
      <w:proofErr w:type="spellEnd"/>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op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om</w:t>
      </w:r>
      <w:r w:rsidRPr="000B3AE6">
        <w:rPr>
          <w:rFonts w:eastAsia="Times New Roman" w:cs="Times New Roman"/>
          <w:spacing w:val="-1"/>
          <w:lang w:val="hr-HR"/>
        </w:rPr>
        <w:t xml:space="preserve"> 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c</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c</w:t>
      </w:r>
      <w:r w:rsidRPr="000B3AE6">
        <w:rPr>
          <w:rFonts w:eastAsia="Times New Roman" w:cs="Times New Roman"/>
          <w:spacing w:val="-2"/>
          <w:lang w:val="hr-HR"/>
        </w:rPr>
        <w:t>er</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 xml:space="preserve">a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som</w:t>
      </w:r>
      <w:r w:rsidRPr="000B3AE6">
        <w:rPr>
          <w:rFonts w:eastAsia="Times New Roman" w:cs="Times New Roman"/>
          <w:spacing w:val="-4"/>
          <w:lang w:val="hr-HR"/>
        </w:rPr>
        <w:t xml:space="preserve"> </w:t>
      </w:r>
      <w:r w:rsidRPr="000B3AE6">
        <w:rPr>
          <w:rFonts w:eastAsia="Times New Roman" w:cs="Times New Roman"/>
          <w:lang w:val="hr-HR"/>
        </w:rPr>
        <w:t>u ana</w:t>
      </w:r>
      <w:r w:rsidRPr="000B3AE6">
        <w:rPr>
          <w:rFonts w:eastAsia="Times New Roman" w:cs="Times New Roman"/>
          <w:spacing w:val="-4"/>
          <w:lang w:val="hr-HR"/>
        </w:rPr>
        <w:t>m</w:t>
      </w:r>
      <w:r w:rsidRPr="000B3AE6">
        <w:rPr>
          <w:rFonts w:eastAsia="Times New Roman" w:cs="Times New Roman"/>
          <w:lang w:val="hr-HR"/>
        </w:rPr>
        <w:t>ne</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 xml:space="preserve">. </w:t>
      </w: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spacing w:val="3"/>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 xml:space="preserve">i </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g</w:t>
      </w:r>
      <w:r w:rsidRPr="000B3AE6">
        <w:rPr>
          <w:rFonts w:eastAsia="Times New Roman" w:cs="Times New Roman"/>
          <w:lang w:val="hr-HR"/>
        </w:rPr>
        <w:t>u u</w:t>
      </w:r>
      <w:r w:rsidRPr="000B3AE6">
        <w:rPr>
          <w:rFonts w:eastAsia="Times New Roman" w:cs="Times New Roman"/>
          <w:spacing w:val="-2"/>
          <w:lang w:val="hr-HR"/>
        </w:rPr>
        <w:t>k</w:t>
      </w:r>
      <w:r w:rsidRPr="000B3AE6">
        <w:rPr>
          <w:rFonts w:eastAsia="Times New Roman" w:cs="Times New Roman"/>
          <w:spacing w:val="3"/>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li</w:t>
      </w:r>
      <w:r w:rsidRPr="000B3AE6">
        <w:rPr>
          <w:rFonts w:eastAsia="Times New Roman" w:cs="Times New Roman"/>
          <w:lang w:val="hr-HR"/>
        </w:rPr>
        <w:t>c</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 xml:space="preserve">, </w:t>
      </w:r>
      <w:r w:rsidRPr="000B3AE6">
        <w:rPr>
          <w:rFonts w:eastAsia="Times New Roman" w:cs="Times New Roman"/>
          <w:spacing w:val="-3"/>
          <w:lang w:val="hr-HR"/>
        </w:rPr>
        <w:t>k</w:t>
      </w:r>
      <w:r w:rsidRPr="000B3AE6">
        <w:rPr>
          <w:rFonts w:eastAsia="Times New Roman" w:cs="Times New Roman"/>
          <w:lang w:val="hr-HR"/>
        </w:rPr>
        <w:t xml:space="preserve">ao </w:t>
      </w:r>
      <w:r w:rsidRPr="000B3AE6">
        <w:rPr>
          <w:rFonts w:eastAsia="Times New Roman" w:cs="Times New Roman"/>
          <w:spacing w:val="1"/>
          <w:lang w:val="hr-HR"/>
        </w:rPr>
        <w:t>št</w:t>
      </w:r>
      <w:r w:rsidRPr="000B3AE6">
        <w:rPr>
          <w:rFonts w:eastAsia="Times New Roman" w:cs="Times New Roman"/>
          <w:lang w:val="hr-HR"/>
        </w:rPr>
        <w:t>o</w:t>
      </w:r>
      <w:r w:rsidRPr="000B3AE6">
        <w:rPr>
          <w:rFonts w:eastAsia="Times New Roman" w:cs="Times New Roman"/>
          <w:spacing w:val="-5"/>
          <w:lang w:val="hr-HR"/>
        </w:rPr>
        <w:t xml:space="preserve"> </w:t>
      </w:r>
      <w:r w:rsidRPr="000B3AE6">
        <w:rPr>
          <w:rFonts w:eastAsia="Times New Roman" w:cs="Times New Roman"/>
          <w:spacing w:val="1"/>
          <w:lang w:val="hr-HR"/>
        </w:rPr>
        <w:t>s</w:t>
      </w:r>
      <w:r w:rsidRPr="000B3AE6">
        <w:rPr>
          <w:rFonts w:eastAsia="Times New Roman" w:cs="Times New Roman"/>
          <w:lang w:val="hr-HR"/>
        </w:rPr>
        <w:t>u bol</w:t>
      </w:r>
      <w:r w:rsidRPr="000B3AE6">
        <w:rPr>
          <w:rFonts w:eastAsia="Times New Roman" w:cs="Times New Roman"/>
          <w:spacing w:val="-1"/>
          <w:lang w:val="hr-HR"/>
        </w:rPr>
        <w:t xml:space="preserve"> </w:t>
      </w:r>
      <w:r w:rsidRPr="000B3AE6">
        <w:rPr>
          <w:rFonts w:eastAsia="Times New Roman" w:cs="Times New Roman"/>
          <w:lang w:val="hr-HR"/>
        </w:rPr>
        <w:t>u ab</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 xml:space="preserve">enu, </w:t>
      </w:r>
      <w:proofErr w:type="spellStart"/>
      <w:r w:rsidRPr="000B3AE6">
        <w:rPr>
          <w:rFonts w:eastAsia="Times New Roman" w:cs="Times New Roman"/>
          <w:lang w:val="hr-HR"/>
        </w:rPr>
        <w:t>he</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spacing w:val="1"/>
          <w:lang w:val="hr-HR"/>
        </w:rPr>
        <w:t>ij</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w:t>
      </w:r>
      <w:r w:rsidRPr="000B3AE6">
        <w:rPr>
          <w:rFonts w:eastAsia="Times New Roman" w:cs="Times New Roman"/>
          <w:spacing w:val="-1"/>
          <w:lang w:val="hr-HR"/>
        </w:rPr>
        <w:t>i</w:t>
      </w:r>
      <w:r w:rsidRPr="000B3AE6">
        <w:rPr>
          <w:rFonts w:eastAsia="Times New Roman" w:cs="Times New Roman"/>
          <w:spacing w:val="1"/>
          <w:lang w:val="hr-HR"/>
        </w:rPr>
        <w:t xml:space="preserve">li </w:t>
      </w:r>
      <w:r w:rsidRPr="000B3AE6">
        <w:rPr>
          <w:rFonts w:eastAsia="Times New Roman" w:cs="Times New Roman"/>
          <w:lang w:val="hr-HR"/>
        </w:rPr>
        <w:t>neo</w:t>
      </w:r>
      <w:r w:rsidRPr="000B3AE6">
        <w:rPr>
          <w:rFonts w:eastAsia="Times New Roman" w:cs="Times New Roman"/>
          <w:spacing w:val="-2"/>
          <w:lang w:val="hr-HR"/>
        </w:rPr>
        <w:t>b</w:t>
      </w:r>
      <w:r w:rsidRPr="000B3AE6">
        <w:rPr>
          <w:rFonts w:eastAsia="Times New Roman" w:cs="Times New Roman"/>
          <w:spacing w:val="1"/>
          <w:lang w:val="hr-HR"/>
        </w:rPr>
        <w:t>j</w:t>
      </w:r>
      <w:r w:rsidRPr="000B3AE6">
        <w:rPr>
          <w:rFonts w:eastAsia="Times New Roman" w:cs="Times New Roman"/>
          <w:lang w:val="hr-HR"/>
        </w:rPr>
        <w:t>aš</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oba</w:t>
      </w:r>
      <w:r w:rsidRPr="000B3AE6">
        <w:rPr>
          <w:rFonts w:eastAsia="Times New Roman" w:cs="Times New Roman"/>
          <w:spacing w:val="-2"/>
          <w:lang w:val="hr-HR"/>
        </w:rPr>
        <w:t>v</w:t>
      </w:r>
      <w:r w:rsidRPr="000B3AE6">
        <w:rPr>
          <w:rFonts w:eastAsia="Times New Roman" w:cs="Times New Roman"/>
          <w:lang w:val="hr-HR"/>
        </w:rPr>
        <w:t>ne</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ć</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spacing w:val="1"/>
          <w:lang w:val="hr-HR"/>
        </w:rPr>
        <w:t>i</w:t>
      </w:r>
      <w:r w:rsidRPr="000B3AE6">
        <w:rPr>
          <w:rFonts w:eastAsia="Times New Roman" w:cs="Times New Roman"/>
          <w:lang w:val="hr-HR"/>
        </w:rPr>
        <w:t>co</w:t>
      </w:r>
      <w:r w:rsidRPr="000B3AE6">
        <w:rPr>
          <w:rFonts w:eastAsia="Times New Roman" w:cs="Times New Roman"/>
          <w:spacing w:val="-4"/>
          <w:lang w:val="hr-HR"/>
        </w:rPr>
        <w:t>m</w:t>
      </w:r>
      <w:r w:rsidRPr="000B3AE6">
        <w:rPr>
          <w:rFonts w:eastAsia="Times New Roman" w:cs="Times New Roman"/>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da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ez</w:t>
      </w:r>
      <w:r w:rsidRPr="000B3AE6">
        <w:rPr>
          <w:rFonts w:eastAsia="Times New Roman" w:cs="Times New Roman"/>
          <w:spacing w:val="-2"/>
          <w:lang w:val="hr-HR"/>
        </w:rPr>
        <w:t xml:space="preserve"> </w:t>
      </w:r>
      <w:r w:rsidRPr="000B3AE6">
        <w:rPr>
          <w:rFonts w:eastAsia="Times New Roman" w:cs="Times New Roman"/>
          <w:lang w:val="hr-HR"/>
        </w:rPr>
        <w:t>od</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bi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 xml:space="preserve">a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 p</w:t>
      </w:r>
      <w:r w:rsidRPr="000B3AE6">
        <w:rPr>
          <w:rFonts w:eastAsia="Times New Roman" w:cs="Times New Roman"/>
          <w:spacing w:val="-2"/>
          <w:lang w:val="hr-HR"/>
        </w:rPr>
        <w:t>o</w:t>
      </w:r>
      <w:r w:rsidRPr="000B3AE6">
        <w:rPr>
          <w:rFonts w:eastAsia="Times New Roman" w:cs="Times New Roman"/>
          <w:spacing w:val="1"/>
          <w:lang w:val="hr-HR"/>
        </w:rPr>
        <w:t>st</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uz</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e</w:t>
      </w:r>
      <w:r w:rsidRPr="000B3AE6">
        <w:rPr>
          <w:rFonts w:eastAsia="Times New Roman" w:cs="Times New Roman"/>
          <w:spacing w:val="1"/>
          <w:lang w:val="hr-HR"/>
        </w:rPr>
        <w:t>rf</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ba</w:t>
      </w:r>
      <w:r w:rsidRPr="000B3AE6">
        <w:rPr>
          <w:rFonts w:eastAsia="Times New Roman" w:cs="Times New Roman"/>
          <w:spacing w:val="-2"/>
          <w:lang w:val="hr-HR"/>
        </w:rPr>
        <w:t>v</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u.</w:t>
      </w:r>
    </w:p>
    <w:p w14:paraId="7E97C95B" w14:textId="77777777" w:rsidR="00693BDE" w:rsidRPr="000B3AE6" w:rsidRDefault="00693BDE" w:rsidP="00154ABB">
      <w:pPr>
        <w:rPr>
          <w:rFonts w:cs="Times New Roman"/>
          <w:lang w:val="hr-HR"/>
        </w:rPr>
      </w:pPr>
    </w:p>
    <w:p w14:paraId="2014A7E3" w14:textId="77777777" w:rsidR="00693BDE" w:rsidRPr="0027618D" w:rsidRDefault="00693BDE" w:rsidP="00154ABB">
      <w:pPr>
        <w:keepNext/>
        <w:rPr>
          <w:rFonts w:eastAsia="Times New Roman" w:cs="Times New Roman"/>
          <w:lang w:val="hr-HR"/>
        </w:rPr>
      </w:pPr>
      <w:r w:rsidRPr="0027618D">
        <w:rPr>
          <w:rFonts w:eastAsia="Times New Roman" w:cs="Times New Roman"/>
          <w:i/>
          <w:spacing w:val="-1"/>
          <w:lang w:val="hr-HR"/>
        </w:rPr>
        <w:t>R</w:t>
      </w:r>
      <w:r w:rsidRPr="0027618D">
        <w:rPr>
          <w:rFonts w:eastAsia="Times New Roman" w:cs="Times New Roman"/>
          <w:i/>
          <w:lang w:val="hr-HR"/>
        </w:rPr>
        <w:t>eak</w:t>
      </w:r>
      <w:r w:rsidRPr="0027618D">
        <w:rPr>
          <w:rFonts w:eastAsia="Times New Roman" w:cs="Times New Roman"/>
          <w:i/>
          <w:spacing w:val="-2"/>
          <w:lang w:val="hr-HR"/>
        </w:rPr>
        <w:t>c</w:t>
      </w:r>
      <w:r w:rsidRPr="0027618D">
        <w:rPr>
          <w:rFonts w:eastAsia="Times New Roman" w:cs="Times New Roman"/>
          <w:i/>
          <w:spacing w:val="1"/>
          <w:lang w:val="hr-HR"/>
        </w:rPr>
        <w:t>ij</w:t>
      </w:r>
      <w:r w:rsidRPr="0027618D">
        <w:rPr>
          <w:rFonts w:eastAsia="Times New Roman" w:cs="Times New Roman"/>
          <w:i/>
          <w:lang w:val="hr-HR"/>
        </w:rPr>
        <w:t>e</w:t>
      </w:r>
      <w:r w:rsidRPr="0027618D">
        <w:rPr>
          <w:rFonts w:eastAsia="Times New Roman" w:cs="Times New Roman"/>
          <w:i/>
          <w:spacing w:val="-2"/>
          <w:lang w:val="hr-HR"/>
        </w:rPr>
        <w:t xml:space="preserve"> </w:t>
      </w:r>
      <w:r w:rsidRPr="0027618D">
        <w:rPr>
          <w:rFonts w:eastAsia="Times New Roman" w:cs="Times New Roman"/>
          <w:i/>
          <w:lang w:val="hr-HR"/>
        </w:rPr>
        <w:t>pr</w:t>
      </w:r>
      <w:r w:rsidRPr="0027618D">
        <w:rPr>
          <w:rFonts w:eastAsia="Times New Roman" w:cs="Times New Roman"/>
          <w:i/>
          <w:spacing w:val="-2"/>
          <w:lang w:val="hr-HR"/>
        </w:rPr>
        <w:t>e</w:t>
      </w:r>
      <w:r w:rsidRPr="0027618D">
        <w:rPr>
          <w:rFonts w:eastAsia="Times New Roman" w:cs="Times New Roman"/>
          <w:i/>
          <w:lang w:val="hr-HR"/>
        </w:rPr>
        <w:t>o</w:t>
      </w:r>
      <w:r w:rsidRPr="0027618D">
        <w:rPr>
          <w:rFonts w:eastAsia="Times New Roman" w:cs="Times New Roman"/>
          <w:i/>
          <w:spacing w:val="1"/>
          <w:lang w:val="hr-HR"/>
        </w:rPr>
        <w:t>s</w:t>
      </w:r>
      <w:r w:rsidRPr="0027618D">
        <w:rPr>
          <w:rFonts w:eastAsia="Times New Roman" w:cs="Times New Roman"/>
          <w:i/>
          <w:spacing w:val="-1"/>
          <w:lang w:val="hr-HR"/>
        </w:rPr>
        <w:t>j</w:t>
      </w:r>
      <w:r w:rsidRPr="0027618D">
        <w:rPr>
          <w:rFonts w:eastAsia="Times New Roman" w:cs="Times New Roman"/>
          <w:i/>
          <w:lang w:val="hr-HR"/>
        </w:rPr>
        <w:t>e</w:t>
      </w:r>
      <w:r w:rsidRPr="0027618D">
        <w:rPr>
          <w:rFonts w:eastAsia="Times New Roman" w:cs="Times New Roman"/>
          <w:i/>
          <w:spacing w:val="-1"/>
          <w:lang w:val="hr-HR"/>
        </w:rPr>
        <w:t>t</w:t>
      </w:r>
      <w:r w:rsidRPr="0027618D">
        <w:rPr>
          <w:rFonts w:eastAsia="Times New Roman" w:cs="Times New Roman"/>
          <w:i/>
          <w:spacing w:val="1"/>
          <w:lang w:val="hr-HR"/>
        </w:rPr>
        <w:t>l</w:t>
      </w:r>
      <w:r w:rsidRPr="0027618D">
        <w:rPr>
          <w:rFonts w:eastAsia="Times New Roman" w:cs="Times New Roman"/>
          <w:i/>
          <w:spacing w:val="-1"/>
          <w:lang w:val="hr-HR"/>
        </w:rPr>
        <w:t>j</w:t>
      </w:r>
      <w:r w:rsidRPr="0027618D">
        <w:rPr>
          <w:rFonts w:eastAsia="Times New Roman" w:cs="Times New Roman"/>
          <w:i/>
          <w:spacing w:val="1"/>
          <w:lang w:val="hr-HR"/>
        </w:rPr>
        <w:t>i</w:t>
      </w:r>
      <w:r w:rsidRPr="0027618D">
        <w:rPr>
          <w:rFonts w:eastAsia="Times New Roman" w:cs="Times New Roman"/>
          <w:i/>
          <w:lang w:val="hr-HR"/>
        </w:rPr>
        <w:t>v</w:t>
      </w:r>
      <w:r w:rsidRPr="0027618D">
        <w:rPr>
          <w:rFonts w:eastAsia="Times New Roman" w:cs="Times New Roman"/>
          <w:i/>
          <w:spacing w:val="-2"/>
          <w:lang w:val="hr-HR"/>
        </w:rPr>
        <w:t>o</w:t>
      </w:r>
      <w:r w:rsidRPr="0027618D">
        <w:rPr>
          <w:rFonts w:eastAsia="Times New Roman" w:cs="Times New Roman"/>
          <w:i/>
          <w:spacing w:val="1"/>
          <w:lang w:val="hr-HR"/>
        </w:rPr>
        <w:t>s</w:t>
      </w:r>
      <w:r w:rsidRPr="0027618D">
        <w:rPr>
          <w:rFonts w:eastAsia="Times New Roman" w:cs="Times New Roman"/>
          <w:i/>
          <w:spacing w:val="-1"/>
          <w:lang w:val="hr-HR"/>
        </w:rPr>
        <w:t>ti</w:t>
      </w:r>
    </w:p>
    <w:p w14:paraId="537984CF"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lang w:val="hr-HR"/>
        </w:rPr>
        <w:t>uč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r</w:t>
      </w:r>
      <w:r w:rsidRPr="000B3AE6">
        <w:rPr>
          <w:rFonts w:eastAsia="Times New Roman" w:cs="Times New Roman"/>
          <w:spacing w:val="-2"/>
          <w:lang w:val="hr-HR"/>
        </w:rPr>
        <w:t>e</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tl</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os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om</w:t>
      </w:r>
      <w:r w:rsidRPr="000B3AE6">
        <w:rPr>
          <w:rFonts w:eastAsia="Times New Roman" w:cs="Times New Roman"/>
          <w:spacing w:val="-4"/>
          <w:lang w:val="hr-HR"/>
        </w:rPr>
        <w:t xml:space="preserve"> </w:t>
      </w:r>
      <w:proofErr w:type="spellStart"/>
      <w:r w:rsidRPr="00384CCE">
        <w:rPr>
          <w:rFonts w:eastAsia="Times New Roman" w:cs="Times New Roman"/>
          <w:spacing w:val="1"/>
          <w:lang w:val="hr-HR"/>
        </w:rPr>
        <w:t>tocilizumaba</w:t>
      </w:r>
      <w:proofErr w:type="spellEnd"/>
      <w:r w:rsidRPr="000B3AE6">
        <w:rPr>
          <w:rFonts w:eastAsia="Times New Roman" w:cs="Times New Roman"/>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4</w:t>
      </w:r>
      <w:r w:rsidRPr="000B3AE6">
        <w:rPr>
          <w:rFonts w:eastAsia="Times New Roman" w:cs="Times New Roman"/>
          <w:spacing w:val="-2"/>
          <w:lang w:val="hr-HR"/>
        </w:rPr>
        <w:t>.</w:t>
      </w:r>
      <w:r w:rsidRPr="000B3AE6">
        <w:rPr>
          <w:rFonts w:eastAsia="Times New Roman" w:cs="Times New Roman"/>
          <w:lang w:val="hr-HR"/>
        </w:rPr>
        <w:t>8</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kv</w:t>
      </w:r>
      <w:r w:rsidRPr="000B3AE6">
        <w:rPr>
          <w:rFonts w:eastAsia="Times New Roman" w:cs="Times New Roman"/>
          <w:lang w:val="hr-HR"/>
        </w:rPr>
        <w:t>e</w:t>
      </w:r>
      <w:r w:rsidRPr="000B3AE6">
        <w:rPr>
          <w:rFonts w:eastAsia="Times New Roman" w:cs="Times New Roman"/>
          <w:spacing w:val="1"/>
          <w:lang w:val="hr-HR"/>
        </w:rPr>
        <w:t xml:space="preserve"> 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 b</w:t>
      </w:r>
      <w:r w:rsidRPr="000B3AE6">
        <w:rPr>
          <w:rFonts w:eastAsia="Times New Roman" w:cs="Times New Roman"/>
          <w:spacing w:val="1"/>
          <w:lang w:val="hr-HR"/>
        </w:rPr>
        <w:t>it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en</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spacing w:val="1"/>
          <w:lang w:val="hr-HR"/>
        </w:rPr>
        <w:t>r</w:t>
      </w:r>
      <w:r w:rsidRPr="000B3AE6">
        <w:rPr>
          <w:rFonts w:eastAsia="Times New Roman" w:cs="Times New Roman"/>
          <w:lang w:val="hr-HR"/>
        </w:rPr>
        <w:t>tono</w:t>
      </w:r>
      <w:r w:rsidRPr="000B3AE6">
        <w:rPr>
          <w:rFonts w:eastAsia="Times New Roman" w:cs="Times New Roman"/>
          <w:spacing w:val="-2"/>
          <w:lang w:val="hr-HR"/>
        </w:rPr>
        <w:t>s</w:t>
      </w:r>
      <w:r w:rsidRPr="000B3AE6">
        <w:rPr>
          <w:rFonts w:eastAsia="Times New Roman" w:cs="Times New Roman"/>
          <w:lang w:val="hr-HR"/>
        </w:rPr>
        <w:t>ne</w:t>
      </w:r>
      <w:r w:rsidRPr="000B3AE6">
        <w:rPr>
          <w:rFonts w:eastAsia="Times New Roman" w:cs="Times New Roman"/>
          <w:spacing w:val="1"/>
          <w:lang w:val="hr-HR"/>
        </w:rPr>
        <w:t xml:space="preserve"> 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lang w:val="hr-HR"/>
        </w:rPr>
        <w:t xml:space="preserve">eć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r</w:t>
      </w:r>
      <w:r w:rsidRPr="000B3AE6">
        <w:rPr>
          <w:rFonts w:eastAsia="Times New Roman" w:cs="Times New Roman"/>
          <w:spacing w:val="-2"/>
          <w:lang w:val="hr-HR"/>
        </w:rPr>
        <w:t>e</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tl</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ho</w:t>
      </w:r>
      <w:r w:rsidRPr="000B3AE6">
        <w:rPr>
          <w:rFonts w:eastAsia="Times New Roman" w:cs="Times New Roman"/>
          <w:spacing w:val="-2"/>
          <w:lang w:val="hr-HR"/>
        </w:rPr>
        <w:t>d</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3"/>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čak</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duće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384CCE">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proofErr w:type="spellEnd"/>
      <w:r w:rsidRPr="000B3AE6">
        <w:rPr>
          <w:rFonts w:eastAsia="Times New Roman" w:cs="Times New Roman"/>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 i</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 xml:space="preserve">a. </w:t>
      </w:r>
      <w:r w:rsidRPr="000B3AE6">
        <w:rPr>
          <w:rFonts w:eastAsia="Times New Roman" w:cs="Times New Roman"/>
          <w:spacing w:val="-3"/>
          <w:lang w:val="hr-HR"/>
        </w:rPr>
        <w:t>Z</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lang w:val="hr-HR"/>
        </w:rPr>
        <w:t xml:space="preserve">g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ućno</w:t>
      </w:r>
      <w:r w:rsidRPr="000B3AE6">
        <w:rPr>
          <w:rFonts w:eastAsia="Times New Roman" w:cs="Times New Roman"/>
          <w:spacing w:val="1"/>
          <w:lang w:val="hr-HR"/>
        </w:rPr>
        <w:t>st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an</w:t>
      </w:r>
      <w:r w:rsidRPr="000B3AE6">
        <w:rPr>
          <w:rFonts w:eastAsia="Times New Roman" w:cs="Times New Roman"/>
          <w:spacing w:val="-2"/>
          <w:lang w:val="hr-HR"/>
        </w:rPr>
        <w:t>k</w:t>
      </w:r>
      <w:r w:rsidRPr="000B3AE6">
        <w:rPr>
          <w:rFonts w:eastAsia="Times New Roman" w:cs="Times New Roman"/>
          <w:lang w:val="hr-HR"/>
        </w:rPr>
        <w:t>a ana</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r</w:t>
      </w:r>
      <w:r w:rsidRPr="000B3AE6">
        <w:rPr>
          <w:rFonts w:eastAsia="Times New Roman" w:cs="Times New Roman"/>
          <w:spacing w:val="-2"/>
          <w:lang w:val="hr-HR"/>
        </w:rPr>
        <w:t>e</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lij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3"/>
          <w:lang w:val="hr-HR"/>
        </w:rPr>
        <w:t xml:space="preserve"> </w:t>
      </w:r>
      <w:proofErr w:type="spellStart"/>
      <w:r w:rsidRPr="00384CCE">
        <w:rPr>
          <w:rFonts w:eastAsia="Times New Roman" w:cs="Times New Roman"/>
          <w:spacing w:val="1"/>
          <w:lang w:val="hr-HR"/>
        </w:rPr>
        <w:t>tocilizumabom</w:t>
      </w:r>
      <w:proofErr w:type="spellEnd"/>
      <w:r w:rsidRPr="000B3AE6">
        <w:rPr>
          <w:rFonts w:eastAsia="Times New Roman" w:cs="Times New Roman"/>
          <w:lang w:val="hr-HR"/>
        </w:rPr>
        <w:t>, po</w:t>
      </w:r>
      <w:r w:rsidRPr="000B3AE6">
        <w:rPr>
          <w:rFonts w:eastAsia="Times New Roman" w:cs="Times New Roman"/>
          <w:spacing w:val="1"/>
          <w:lang w:val="hr-HR"/>
        </w:rPr>
        <w:t>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 xml:space="preserve">će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2"/>
          <w:lang w:val="hr-HR"/>
        </w:rPr>
        <w:t>a</w:t>
      </w:r>
      <w:r w:rsidRPr="000B3AE6">
        <w:rPr>
          <w:rFonts w:eastAsia="Times New Roman" w:cs="Times New Roman"/>
          <w:lang w:val="hr-HR"/>
        </w:rPr>
        <w:t>na</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2"/>
          <w:lang w:val="hr-HR"/>
        </w:rPr>
        <w:t>ak</w:t>
      </w:r>
      <w:r w:rsidRPr="000B3AE6">
        <w:rPr>
          <w:rFonts w:eastAsia="Times New Roman" w:cs="Times New Roman"/>
          <w:spacing w:val="1"/>
          <w:lang w:val="hr-HR"/>
        </w:rPr>
        <w:t>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 xml:space="preserve">e </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spacing w:val="-2"/>
          <w:lang w:val="hr-HR"/>
        </w:rPr>
        <w:t>av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ana</w:t>
      </w:r>
      <w:r w:rsidRPr="000B3AE6">
        <w:rPr>
          <w:rFonts w:eastAsia="Times New Roman" w:cs="Times New Roman"/>
          <w:spacing w:val="-2"/>
          <w:lang w:val="hr-HR"/>
        </w:rPr>
        <w:t>f</w:t>
      </w:r>
      <w:r w:rsidRPr="000B3AE6">
        <w:rPr>
          <w:rFonts w:eastAsia="Times New Roman" w:cs="Times New Roman"/>
          <w:spacing w:val="1"/>
          <w:lang w:val="hr-HR"/>
        </w:rPr>
        <w:t>il</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r</w:t>
      </w:r>
      <w:r w:rsidRPr="000B3AE6">
        <w:rPr>
          <w:rFonts w:eastAsia="Times New Roman" w:cs="Times New Roman"/>
          <w:spacing w:val="-2"/>
          <w:lang w:val="hr-HR"/>
        </w:rPr>
        <w:t>e</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 xml:space="preserve">na </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 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4"/>
          <w:lang w:val="hr-HR"/>
        </w:rPr>
        <w:t>m</w:t>
      </w:r>
      <w:r w:rsidRPr="000B3AE6">
        <w:rPr>
          <w:rFonts w:eastAsia="Times New Roman" w:cs="Times New Roman"/>
          <w:lang w:val="hr-HR"/>
        </w:rPr>
        <w:t xml:space="preserve">ah </w:t>
      </w:r>
      <w:r w:rsidRPr="000B3AE6">
        <w:rPr>
          <w:rFonts w:eastAsia="Times New Roman" w:cs="Times New Roman"/>
          <w:spacing w:val="-2"/>
          <w:lang w:val="hr-HR"/>
        </w:rPr>
        <w:t>z</w:t>
      </w:r>
      <w:r w:rsidRPr="000B3AE6">
        <w:rPr>
          <w:rFonts w:eastAsia="Times New Roman" w:cs="Times New Roman"/>
          <w:lang w:val="hr-HR"/>
        </w:rPr>
        <w:t>aus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proofErr w:type="spellStart"/>
      <w:r w:rsidRPr="00384CCE">
        <w:rPr>
          <w:rFonts w:eastAsia="Times New Roman" w:cs="Times New Roman"/>
          <w:spacing w:val="1"/>
          <w:lang w:val="hr-HR"/>
        </w:rPr>
        <w:t>tocilizumaba</w:t>
      </w:r>
      <w:proofErr w:type="spellEnd"/>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 xml:space="preserve">u </w:t>
      </w:r>
      <w:proofErr w:type="spellStart"/>
      <w:r w:rsidRPr="00384CCE">
        <w:rPr>
          <w:rFonts w:eastAsia="Times New Roman" w:cs="Times New Roman"/>
          <w:spacing w:val="1"/>
          <w:lang w:val="hr-HR"/>
        </w:rPr>
        <w:t>tocilizumaba</w:t>
      </w:r>
      <w:proofErr w:type="spellEnd"/>
      <w:r w:rsidRPr="000B3AE6">
        <w:rPr>
          <w:rFonts w:eastAsia="Times New Roman" w:cs="Times New Roman"/>
          <w:spacing w:val="1"/>
          <w:lang w:val="hr-HR"/>
        </w:rPr>
        <w:t xml:space="preserve"> t</w:t>
      </w:r>
      <w:r w:rsidRPr="000B3AE6">
        <w:rPr>
          <w:rFonts w:eastAsia="Times New Roman" w:cs="Times New Roman"/>
          <w:spacing w:val="-2"/>
          <w:lang w:val="hr-HR"/>
        </w:rPr>
        <w:t>ra</w:t>
      </w:r>
      <w:r w:rsidRPr="000B3AE6">
        <w:rPr>
          <w:rFonts w:eastAsia="Times New Roman" w:cs="Times New Roman"/>
          <w:spacing w:val="3"/>
          <w:lang w:val="hr-HR"/>
        </w:rPr>
        <w:t>j</w:t>
      </w:r>
      <w:r w:rsidRPr="000B3AE6">
        <w:rPr>
          <w:rFonts w:eastAsia="Times New Roman" w:cs="Times New Roman"/>
          <w:lang w:val="hr-HR"/>
        </w:rPr>
        <w:t>no</w:t>
      </w:r>
      <w:r w:rsidRPr="000B3AE6">
        <w:rPr>
          <w:rFonts w:eastAsia="Times New Roman" w:cs="Times New Roman"/>
          <w:spacing w:val="-2"/>
          <w:lang w:val="hr-HR"/>
        </w:rPr>
        <w:t xml:space="preserve">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w:t>
      </w:r>
    </w:p>
    <w:p w14:paraId="77E8CEC4" w14:textId="77777777" w:rsidR="00693BDE" w:rsidRPr="000B3AE6" w:rsidRDefault="00693BDE" w:rsidP="00154ABB">
      <w:pPr>
        <w:rPr>
          <w:rFonts w:cs="Times New Roman"/>
          <w:szCs w:val="24"/>
          <w:lang w:val="hr-HR"/>
        </w:rPr>
      </w:pPr>
    </w:p>
    <w:p w14:paraId="39511FAD" w14:textId="77777777" w:rsidR="00693BDE" w:rsidRPr="0027618D" w:rsidRDefault="00693BDE" w:rsidP="00154ABB">
      <w:pPr>
        <w:keepNext/>
        <w:rPr>
          <w:rFonts w:eastAsia="Times New Roman" w:cs="Times New Roman"/>
          <w:lang w:val="hr-HR"/>
        </w:rPr>
      </w:pPr>
      <w:r w:rsidRPr="0027618D">
        <w:rPr>
          <w:rFonts w:eastAsia="Times New Roman" w:cs="Times New Roman"/>
          <w:i/>
          <w:spacing w:val="-1"/>
          <w:lang w:val="hr-HR"/>
        </w:rPr>
        <w:t>A</w:t>
      </w:r>
      <w:r w:rsidRPr="0027618D">
        <w:rPr>
          <w:rFonts w:eastAsia="Times New Roman" w:cs="Times New Roman"/>
          <w:i/>
          <w:lang w:val="hr-HR"/>
        </w:rPr>
        <w:t>k</w:t>
      </w:r>
      <w:r w:rsidRPr="0027618D">
        <w:rPr>
          <w:rFonts w:eastAsia="Times New Roman" w:cs="Times New Roman"/>
          <w:i/>
          <w:spacing w:val="1"/>
          <w:lang w:val="hr-HR"/>
        </w:rPr>
        <w:t>t</w:t>
      </w:r>
      <w:r w:rsidRPr="0027618D">
        <w:rPr>
          <w:rFonts w:eastAsia="Times New Roman" w:cs="Times New Roman"/>
          <w:i/>
          <w:spacing w:val="-1"/>
          <w:lang w:val="hr-HR"/>
        </w:rPr>
        <w:t>i</w:t>
      </w:r>
      <w:r w:rsidRPr="0027618D">
        <w:rPr>
          <w:rFonts w:eastAsia="Times New Roman" w:cs="Times New Roman"/>
          <w:i/>
          <w:lang w:val="hr-HR"/>
        </w:rPr>
        <w:t>vna b</w:t>
      </w:r>
      <w:r w:rsidRPr="0027618D">
        <w:rPr>
          <w:rFonts w:eastAsia="Times New Roman" w:cs="Times New Roman"/>
          <w:i/>
          <w:spacing w:val="-2"/>
          <w:lang w:val="hr-HR"/>
        </w:rPr>
        <w:t>o</w:t>
      </w:r>
      <w:r w:rsidRPr="0027618D">
        <w:rPr>
          <w:rFonts w:eastAsia="Times New Roman" w:cs="Times New Roman"/>
          <w:i/>
          <w:spacing w:val="1"/>
          <w:lang w:val="hr-HR"/>
        </w:rPr>
        <w:t>l</w:t>
      </w:r>
      <w:r w:rsidRPr="0027618D">
        <w:rPr>
          <w:rFonts w:eastAsia="Times New Roman" w:cs="Times New Roman"/>
          <w:i/>
          <w:spacing w:val="-2"/>
          <w:lang w:val="hr-HR"/>
        </w:rPr>
        <w:t>e</w:t>
      </w:r>
      <w:r w:rsidRPr="0027618D">
        <w:rPr>
          <w:rFonts w:eastAsia="Times New Roman" w:cs="Times New Roman"/>
          <w:i/>
          <w:lang w:val="hr-HR"/>
        </w:rPr>
        <w:t>st</w:t>
      </w:r>
      <w:r w:rsidRPr="0027618D">
        <w:rPr>
          <w:rFonts w:eastAsia="Times New Roman" w:cs="Times New Roman"/>
          <w:i/>
          <w:spacing w:val="-1"/>
          <w:lang w:val="hr-HR"/>
        </w:rPr>
        <w:t xml:space="preserve"> </w:t>
      </w:r>
      <w:r w:rsidRPr="0027618D">
        <w:rPr>
          <w:rFonts w:eastAsia="Times New Roman" w:cs="Times New Roman"/>
          <w:i/>
          <w:spacing w:val="1"/>
          <w:lang w:val="hr-HR"/>
        </w:rPr>
        <w:t>j</w:t>
      </w:r>
      <w:r w:rsidRPr="0027618D">
        <w:rPr>
          <w:rFonts w:eastAsia="Times New Roman" w:cs="Times New Roman"/>
          <w:i/>
          <w:spacing w:val="-2"/>
          <w:lang w:val="hr-HR"/>
        </w:rPr>
        <w:t>e</w:t>
      </w:r>
      <w:r w:rsidRPr="0027618D">
        <w:rPr>
          <w:rFonts w:eastAsia="Times New Roman" w:cs="Times New Roman"/>
          <w:i/>
          <w:spacing w:val="1"/>
          <w:lang w:val="hr-HR"/>
        </w:rPr>
        <w:t>t</w:t>
      </w:r>
      <w:r w:rsidRPr="0027618D">
        <w:rPr>
          <w:rFonts w:eastAsia="Times New Roman" w:cs="Times New Roman"/>
          <w:i/>
          <w:lang w:val="hr-HR"/>
        </w:rPr>
        <w:t>re</w:t>
      </w:r>
      <w:r w:rsidRPr="0027618D">
        <w:rPr>
          <w:rFonts w:eastAsia="Times New Roman" w:cs="Times New Roman"/>
          <w:i/>
          <w:spacing w:val="-2"/>
          <w:lang w:val="hr-HR"/>
        </w:rPr>
        <w:t xml:space="preserve"> </w:t>
      </w:r>
      <w:r w:rsidRPr="0027618D">
        <w:rPr>
          <w:rFonts w:eastAsia="Times New Roman" w:cs="Times New Roman"/>
          <w:i/>
          <w:lang w:val="hr-HR"/>
        </w:rPr>
        <w:t>i</w:t>
      </w:r>
      <w:r w:rsidRPr="0027618D">
        <w:rPr>
          <w:rFonts w:eastAsia="Times New Roman" w:cs="Times New Roman"/>
          <w:i/>
          <w:spacing w:val="1"/>
          <w:lang w:val="hr-HR"/>
        </w:rPr>
        <w:t xml:space="preserve"> </w:t>
      </w:r>
      <w:r w:rsidRPr="0027618D">
        <w:rPr>
          <w:rFonts w:eastAsia="Times New Roman" w:cs="Times New Roman"/>
          <w:i/>
          <w:lang w:val="hr-HR"/>
        </w:rPr>
        <w:t>o</w:t>
      </w:r>
      <w:r w:rsidRPr="0027618D">
        <w:rPr>
          <w:rFonts w:eastAsia="Times New Roman" w:cs="Times New Roman"/>
          <w:i/>
          <w:spacing w:val="-2"/>
          <w:lang w:val="hr-HR"/>
        </w:rPr>
        <w:t>š</w:t>
      </w:r>
      <w:r w:rsidRPr="0027618D">
        <w:rPr>
          <w:rFonts w:eastAsia="Times New Roman" w:cs="Times New Roman"/>
          <w:i/>
          <w:spacing w:val="1"/>
          <w:lang w:val="hr-HR"/>
        </w:rPr>
        <w:t>t</w:t>
      </w:r>
      <w:r w:rsidRPr="0027618D">
        <w:rPr>
          <w:rFonts w:eastAsia="Times New Roman" w:cs="Times New Roman"/>
          <w:i/>
          <w:spacing w:val="-2"/>
          <w:lang w:val="hr-HR"/>
        </w:rPr>
        <w:t>e</w:t>
      </w:r>
      <w:r w:rsidRPr="0027618D">
        <w:rPr>
          <w:rFonts w:eastAsia="Times New Roman" w:cs="Times New Roman"/>
          <w:i/>
          <w:lang w:val="hr-HR"/>
        </w:rPr>
        <w:t>ć</w:t>
      </w:r>
      <w:r w:rsidRPr="0027618D">
        <w:rPr>
          <w:rFonts w:eastAsia="Times New Roman" w:cs="Times New Roman"/>
          <w:i/>
          <w:spacing w:val="-2"/>
          <w:lang w:val="hr-HR"/>
        </w:rPr>
        <w:t>e</w:t>
      </w:r>
      <w:r w:rsidRPr="0027618D">
        <w:rPr>
          <w:rFonts w:eastAsia="Times New Roman" w:cs="Times New Roman"/>
          <w:i/>
          <w:lang w:val="hr-HR"/>
        </w:rPr>
        <w:t>n</w:t>
      </w:r>
      <w:r w:rsidRPr="0027618D">
        <w:rPr>
          <w:rFonts w:eastAsia="Times New Roman" w:cs="Times New Roman"/>
          <w:i/>
          <w:spacing w:val="1"/>
          <w:lang w:val="hr-HR"/>
        </w:rPr>
        <w:t>j</w:t>
      </w:r>
      <w:r w:rsidRPr="0027618D">
        <w:rPr>
          <w:rFonts w:eastAsia="Times New Roman" w:cs="Times New Roman"/>
          <w:i/>
          <w:lang w:val="hr-HR"/>
        </w:rPr>
        <w:t>e</w:t>
      </w:r>
      <w:r w:rsidRPr="0027618D">
        <w:rPr>
          <w:rFonts w:eastAsia="Times New Roman" w:cs="Times New Roman"/>
          <w:i/>
          <w:spacing w:val="-2"/>
          <w:lang w:val="hr-HR"/>
        </w:rPr>
        <w:t xml:space="preserve"> </w:t>
      </w:r>
      <w:r w:rsidRPr="0027618D">
        <w:rPr>
          <w:rFonts w:eastAsia="Times New Roman" w:cs="Times New Roman"/>
          <w:i/>
          <w:spacing w:val="1"/>
          <w:lang w:val="hr-HR"/>
        </w:rPr>
        <w:t>j</w:t>
      </w:r>
      <w:r w:rsidRPr="0027618D">
        <w:rPr>
          <w:rFonts w:eastAsia="Times New Roman" w:cs="Times New Roman"/>
          <w:i/>
          <w:lang w:val="hr-HR"/>
        </w:rPr>
        <w:t>e</w:t>
      </w:r>
      <w:r w:rsidRPr="0027618D">
        <w:rPr>
          <w:rFonts w:eastAsia="Times New Roman" w:cs="Times New Roman"/>
          <w:i/>
          <w:spacing w:val="-1"/>
          <w:lang w:val="hr-HR"/>
        </w:rPr>
        <w:t>t</w:t>
      </w:r>
      <w:r w:rsidRPr="0027618D">
        <w:rPr>
          <w:rFonts w:eastAsia="Times New Roman" w:cs="Times New Roman"/>
          <w:i/>
          <w:lang w:val="hr-HR"/>
        </w:rPr>
        <w:t>re</w:t>
      </w:r>
    </w:p>
    <w:p w14:paraId="78390E08"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384CCE">
        <w:rPr>
          <w:rFonts w:eastAsia="Times New Roman" w:cs="Times New Roman"/>
          <w:spacing w:val="1"/>
          <w:lang w:val="hr-HR"/>
        </w:rPr>
        <w:t>tocilizumabom</w:t>
      </w:r>
      <w:proofErr w:type="spellEnd"/>
      <w:r w:rsidRPr="000B3AE6">
        <w:rPr>
          <w:rFonts w:eastAsia="Times New Roman" w:cs="Times New Roman"/>
          <w:lang w:val="hr-HR"/>
        </w:rPr>
        <w:t>, o</w:t>
      </w:r>
      <w:r w:rsidRPr="000B3AE6">
        <w:rPr>
          <w:rFonts w:eastAsia="Times New Roman" w:cs="Times New Roman"/>
          <w:spacing w:val="-2"/>
          <w:lang w:val="hr-HR"/>
        </w:rPr>
        <w:t>s</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2"/>
          <w:lang w:val="hr-HR"/>
        </w:rPr>
        <w:t>k</w:t>
      </w:r>
      <w:r w:rsidRPr="000B3AE6">
        <w:rPr>
          <w:rFonts w:eastAsia="Times New Roman" w:cs="Times New Roman"/>
          <w:lang w:val="hr-HR"/>
        </w:rPr>
        <w:t xml:space="preserve">ad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za</w:t>
      </w:r>
      <w:r w:rsidRPr="000B3AE6">
        <w:rPr>
          <w:rFonts w:eastAsia="Times New Roman" w:cs="Times New Roman"/>
          <w:spacing w:val="1"/>
          <w:lang w:val="hr-HR"/>
        </w:rPr>
        <w:t>j</w:t>
      </w:r>
      <w:r w:rsidRPr="000B3AE6">
        <w:rPr>
          <w:rFonts w:eastAsia="Times New Roman" w:cs="Times New Roman"/>
          <w:lang w:val="hr-HR"/>
        </w:rPr>
        <w:t>edno</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 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ano s</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rij</w:t>
      </w:r>
      <w:r w:rsidRPr="000B3AE6">
        <w:rPr>
          <w:rFonts w:eastAsia="Times New Roman" w:cs="Times New Roman"/>
          <w:lang w:val="hr-HR"/>
        </w:rPr>
        <w:t>edno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an</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az</w:t>
      </w:r>
      <w:r w:rsidRPr="000B3AE6">
        <w:rPr>
          <w:rFonts w:eastAsia="Times New Roman" w:cs="Times New Roman"/>
          <w:lang w:val="hr-HR"/>
        </w:rPr>
        <w:t>a. 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 xml:space="preserve">eban </w:t>
      </w:r>
      <w:r w:rsidRPr="000B3AE6">
        <w:rPr>
          <w:rFonts w:eastAsia="Times New Roman" w:cs="Times New Roman"/>
          <w:spacing w:val="-2"/>
          <w:lang w:val="hr-HR"/>
        </w:rPr>
        <w:t>o</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ez</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ad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dono</w:t>
      </w:r>
      <w:r w:rsidRPr="000B3AE6">
        <w:rPr>
          <w:rFonts w:eastAsia="Times New Roman" w:cs="Times New Roman"/>
          <w:spacing w:val="-2"/>
          <w:lang w:val="hr-HR"/>
        </w:rPr>
        <w:t>s</w:t>
      </w:r>
      <w:r w:rsidRPr="000B3AE6">
        <w:rPr>
          <w:rFonts w:eastAsia="Times New Roman" w:cs="Times New Roman"/>
          <w:lang w:val="hr-HR"/>
        </w:rPr>
        <w:t>i od</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o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5"/>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spacing w:val="-2"/>
          <w:lang w:val="hr-HR"/>
        </w:rPr>
        <w:t>ć</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spacing w:val="1"/>
          <w:lang w:val="hr-HR"/>
        </w:rPr>
        <w:t>št</w:t>
      </w:r>
      <w:r w:rsidRPr="000B3AE6">
        <w:rPr>
          <w:rFonts w:eastAsia="Times New Roman" w:cs="Times New Roman"/>
          <w:spacing w:val="-2"/>
          <w:lang w:val="hr-HR"/>
        </w:rPr>
        <w:t>e</w:t>
      </w:r>
      <w:r w:rsidRPr="000B3AE6">
        <w:rPr>
          <w:rFonts w:eastAsia="Times New Roman" w:cs="Times New Roman"/>
          <w:lang w:val="hr-HR"/>
        </w:rPr>
        <w:t>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 4.2</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4.</w:t>
      </w:r>
      <w:r w:rsidRPr="000B3AE6">
        <w:rPr>
          <w:rFonts w:eastAsia="Times New Roman" w:cs="Times New Roman"/>
          <w:spacing w:val="-2"/>
          <w:lang w:val="hr-HR"/>
        </w:rPr>
        <w:t>8</w:t>
      </w:r>
      <w:r w:rsidRPr="000B3AE6">
        <w:rPr>
          <w:rFonts w:eastAsia="Times New Roman" w:cs="Times New Roman"/>
          <w:spacing w:val="1"/>
          <w:lang w:val="hr-HR"/>
        </w:rPr>
        <w:t>)</w:t>
      </w:r>
      <w:r w:rsidRPr="000B3AE6">
        <w:rPr>
          <w:rFonts w:eastAsia="Times New Roman" w:cs="Times New Roman"/>
          <w:lang w:val="hr-HR"/>
        </w:rPr>
        <w:t>.</w:t>
      </w:r>
    </w:p>
    <w:p w14:paraId="3FDC2F1C" w14:textId="77777777" w:rsidR="00693BDE" w:rsidRPr="000B3AE6" w:rsidRDefault="00693BDE" w:rsidP="00154ABB">
      <w:pPr>
        <w:rPr>
          <w:rFonts w:cs="Times New Roman"/>
          <w:szCs w:val="24"/>
          <w:lang w:val="hr-HR"/>
        </w:rPr>
      </w:pPr>
    </w:p>
    <w:p w14:paraId="7D0815B7" w14:textId="77777777" w:rsidR="00693BDE" w:rsidRPr="0027618D" w:rsidRDefault="00693BDE" w:rsidP="00154ABB">
      <w:pPr>
        <w:keepNext/>
        <w:rPr>
          <w:rFonts w:eastAsia="Times New Roman" w:cs="Times New Roman"/>
          <w:lang w:val="hr-HR"/>
        </w:rPr>
      </w:pPr>
      <w:proofErr w:type="spellStart"/>
      <w:r w:rsidRPr="0027618D">
        <w:rPr>
          <w:rFonts w:eastAsia="Times New Roman" w:cs="Times New Roman"/>
          <w:i/>
          <w:spacing w:val="-1"/>
          <w:lang w:val="hr-HR"/>
        </w:rPr>
        <w:t>H</w:t>
      </w:r>
      <w:r w:rsidRPr="0027618D">
        <w:rPr>
          <w:rFonts w:eastAsia="Times New Roman" w:cs="Times New Roman"/>
          <w:i/>
          <w:lang w:val="hr-HR"/>
        </w:rPr>
        <w:t>epa</w:t>
      </w:r>
      <w:r w:rsidRPr="0027618D">
        <w:rPr>
          <w:rFonts w:eastAsia="Times New Roman" w:cs="Times New Roman"/>
          <w:i/>
          <w:spacing w:val="1"/>
          <w:lang w:val="hr-HR"/>
        </w:rPr>
        <w:t>t</w:t>
      </w:r>
      <w:r w:rsidRPr="0027618D">
        <w:rPr>
          <w:rFonts w:eastAsia="Times New Roman" w:cs="Times New Roman"/>
          <w:i/>
          <w:spacing w:val="-2"/>
          <w:lang w:val="hr-HR"/>
        </w:rPr>
        <w:t>o</w:t>
      </w:r>
      <w:r w:rsidRPr="0027618D">
        <w:rPr>
          <w:rFonts w:eastAsia="Times New Roman" w:cs="Times New Roman"/>
          <w:i/>
          <w:spacing w:val="1"/>
          <w:lang w:val="hr-HR"/>
        </w:rPr>
        <w:t>t</w:t>
      </w:r>
      <w:r w:rsidRPr="0027618D">
        <w:rPr>
          <w:rFonts w:eastAsia="Times New Roman" w:cs="Times New Roman"/>
          <w:i/>
          <w:lang w:val="hr-HR"/>
        </w:rPr>
        <w:t>ok</w:t>
      </w:r>
      <w:r w:rsidRPr="0027618D">
        <w:rPr>
          <w:rFonts w:eastAsia="Times New Roman" w:cs="Times New Roman"/>
          <w:i/>
          <w:spacing w:val="-2"/>
          <w:lang w:val="hr-HR"/>
        </w:rPr>
        <w:t>s</w:t>
      </w:r>
      <w:r w:rsidRPr="0027618D">
        <w:rPr>
          <w:rFonts w:eastAsia="Times New Roman" w:cs="Times New Roman"/>
          <w:i/>
          <w:spacing w:val="1"/>
          <w:lang w:val="hr-HR"/>
        </w:rPr>
        <w:t>i</w:t>
      </w:r>
      <w:r w:rsidRPr="0027618D">
        <w:rPr>
          <w:rFonts w:eastAsia="Times New Roman" w:cs="Times New Roman"/>
          <w:i/>
          <w:lang w:val="hr-HR"/>
        </w:rPr>
        <w:t>č</w:t>
      </w:r>
      <w:r w:rsidRPr="0027618D">
        <w:rPr>
          <w:rFonts w:eastAsia="Times New Roman" w:cs="Times New Roman"/>
          <w:i/>
          <w:spacing w:val="-2"/>
          <w:lang w:val="hr-HR"/>
        </w:rPr>
        <w:t>n</w:t>
      </w:r>
      <w:r w:rsidRPr="0027618D">
        <w:rPr>
          <w:rFonts w:eastAsia="Times New Roman" w:cs="Times New Roman"/>
          <w:i/>
          <w:lang w:val="hr-HR"/>
        </w:rPr>
        <w:t>o</w:t>
      </w:r>
      <w:r w:rsidRPr="0027618D">
        <w:rPr>
          <w:rFonts w:eastAsia="Times New Roman" w:cs="Times New Roman"/>
          <w:i/>
          <w:spacing w:val="1"/>
          <w:lang w:val="hr-HR"/>
        </w:rPr>
        <w:t>s</w:t>
      </w:r>
      <w:r w:rsidRPr="0027618D">
        <w:rPr>
          <w:rFonts w:eastAsia="Times New Roman" w:cs="Times New Roman"/>
          <w:i/>
          <w:lang w:val="hr-HR"/>
        </w:rPr>
        <w:t>t</w:t>
      </w:r>
      <w:proofErr w:type="spellEnd"/>
    </w:p>
    <w:p w14:paraId="3A3617CC"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K</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384CCE">
        <w:rPr>
          <w:rFonts w:eastAsia="Times New Roman" w:cs="Times New Roman"/>
          <w:spacing w:val="1"/>
          <w:lang w:val="hr-HR"/>
        </w:rPr>
        <w:t>tocilizumabom</w:t>
      </w:r>
      <w:proofErr w:type="spellEnd"/>
      <w:r w:rsidRPr="00384CCE">
        <w:rPr>
          <w:rFonts w:eastAsia="Times New Roman" w:cs="Times New Roman"/>
          <w:spacing w:val="1"/>
          <w:lang w:val="hr-HR"/>
        </w:rPr>
        <w:t xml:space="preserve"> </w:t>
      </w:r>
      <w:r w:rsidRPr="000B3AE6">
        <w:rPr>
          <w:rFonts w:eastAsia="Times New Roman" w:cs="Times New Roman"/>
          <w:lang w:val="hr-HR"/>
        </w:rPr>
        <w:t>č</w:t>
      </w:r>
      <w:r w:rsidRPr="000B3AE6">
        <w:rPr>
          <w:rFonts w:eastAsia="Times New Roman" w:cs="Times New Roman"/>
          <w:spacing w:val="-2"/>
          <w:lang w:val="hr-HR"/>
        </w:rPr>
        <w:t>e</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spacing w:val="-2"/>
          <w:lang w:val="hr-HR"/>
        </w:rPr>
        <w:t>ag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 u</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na 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še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ansa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4.8</w:t>
      </w:r>
      <w:r w:rsidRPr="000B3AE6">
        <w:rPr>
          <w:rFonts w:eastAsia="Times New Roman" w:cs="Times New Roman"/>
          <w:spacing w:val="1"/>
          <w:lang w:val="hr-HR"/>
        </w:rPr>
        <w:t>)</w:t>
      </w:r>
      <w:r w:rsidRPr="000B3AE6">
        <w:rPr>
          <w:rFonts w:eastAsia="Times New Roman" w:cs="Times New Roman"/>
          <w:lang w:val="hr-HR"/>
        </w:rPr>
        <w:t>. 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k</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h 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ćena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ad </w:t>
      </w:r>
      <w:r w:rsidRPr="000B3AE6">
        <w:rPr>
          <w:rFonts w:eastAsia="Times New Roman" w:cs="Times New Roman"/>
          <w:spacing w:val="-2"/>
          <w:lang w:val="hr-HR"/>
        </w:rPr>
        <w:t>s</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proofErr w:type="spellStart"/>
      <w:r w:rsidRPr="00384CCE">
        <w:rPr>
          <w:rFonts w:eastAsia="Times New Roman" w:cs="Times New Roman"/>
          <w:spacing w:val="1"/>
          <w:lang w:val="hr-HR"/>
        </w:rPr>
        <w:t>tocilizumabom</w:t>
      </w:r>
      <w:proofErr w:type="spellEnd"/>
      <w:r w:rsidRPr="00384CCE">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ris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 po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 xml:space="preserve">no </w:t>
      </w:r>
      <w:proofErr w:type="spellStart"/>
      <w:r w:rsidRPr="000B3AE6">
        <w:rPr>
          <w:rFonts w:eastAsia="Times New Roman" w:cs="Times New Roman"/>
          <w:lang w:val="hr-HR"/>
        </w:rPr>
        <w:t>h</w:t>
      </w:r>
      <w:r w:rsidRPr="000B3AE6">
        <w:rPr>
          <w:rFonts w:eastAsia="Times New Roman" w:cs="Times New Roman"/>
          <w:spacing w:val="-2"/>
          <w:lang w:val="hr-HR"/>
        </w:rPr>
        <w:t>e</w:t>
      </w:r>
      <w:r w:rsidRPr="000B3AE6">
        <w:rPr>
          <w:rFonts w:eastAsia="Times New Roman" w:cs="Times New Roman"/>
          <w:lang w:val="hr-HR"/>
        </w:rPr>
        <w:t>pa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lang w:val="hr-HR"/>
        </w:rPr>
        <w:t>čni</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np</w:t>
      </w:r>
      <w:r w:rsidRPr="000B3AE6">
        <w:rPr>
          <w:rFonts w:eastAsia="Times New Roman" w:cs="Times New Roman"/>
          <w:spacing w:val="1"/>
          <w:lang w:val="hr-HR"/>
        </w:rPr>
        <w:t>r</w:t>
      </w:r>
      <w:r w:rsidRPr="000B3AE6">
        <w:rPr>
          <w:rFonts w:eastAsia="Times New Roman" w:cs="Times New Roman"/>
          <w:lang w:val="hr-HR"/>
        </w:rPr>
        <w:t>.</w:t>
      </w:r>
      <w:r w:rsidRPr="000B3AE6">
        <w:rPr>
          <w:rFonts w:eastAsia="Times New Roman" w:cs="Times New Roman"/>
          <w:spacing w:val="-2"/>
          <w:lang w:val="hr-HR"/>
        </w:rPr>
        <w:t xml:space="preserve"> 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K</w:t>
      </w:r>
      <w:r w:rsidRPr="000B3AE6">
        <w:rPr>
          <w:rFonts w:eastAsia="Times New Roman" w:cs="Times New Roman"/>
          <w:lang w:val="hr-HR"/>
        </w:rPr>
        <w:t>ada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dano,</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4"/>
          <w:lang w:val="hr-HR"/>
        </w:rPr>
        <w:t>m</w:t>
      </w:r>
      <w:r w:rsidRPr="000B3AE6">
        <w:rPr>
          <w:rFonts w:eastAsia="Times New Roman" w:cs="Times New Roman"/>
          <w:spacing w:val="1"/>
          <w:lang w:val="hr-HR"/>
        </w:rPr>
        <w:t>isli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ođe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ene</w:t>
      </w:r>
      <w:r w:rsidRPr="000B3AE6">
        <w:rPr>
          <w:rFonts w:eastAsia="Times New Roman" w:cs="Times New Roman"/>
          <w:spacing w:val="-2"/>
          <w:lang w:val="hr-HR"/>
        </w:rPr>
        <w:t xml:space="preserve"> </w:t>
      </w:r>
      <w:r w:rsidRPr="000B3AE6">
        <w:rPr>
          <w:rFonts w:eastAsia="Times New Roman" w:cs="Times New Roman"/>
          <w:spacing w:val="1"/>
          <w:lang w:val="hr-HR"/>
        </w:rPr>
        <w:t>f</w:t>
      </w:r>
      <w:r w:rsidRPr="000B3AE6">
        <w:rPr>
          <w:rFonts w:eastAsia="Times New Roman" w:cs="Times New Roman"/>
          <w:lang w:val="hr-HR"/>
        </w:rPr>
        <w:t>un</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 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ir</w:t>
      </w:r>
      <w:r w:rsidRPr="000B3AE6">
        <w:rPr>
          <w:rFonts w:eastAsia="Times New Roman" w:cs="Times New Roman"/>
          <w:spacing w:val="-2"/>
          <w:lang w:val="hr-HR"/>
        </w:rPr>
        <w:t>u</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w:t>
      </w:r>
    </w:p>
    <w:p w14:paraId="483BD2F0" w14:textId="77777777" w:rsidR="00693BDE" w:rsidRPr="000B3AE6" w:rsidRDefault="00693BDE" w:rsidP="00154ABB">
      <w:pPr>
        <w:rPr>
          <w:rFonts w:cs="Times New Roman"/>
          <w:szCs w:val="24"/>
          <w:lang w:val="hr-HR"/>
        </w:rPr>
      </w:pPr>
    </w:p>
    <w:p w14:paraId="3A181542"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K</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384CCE">
        <w:rPr>
          <w:rFonts w:eastAsia="Times New Roman" w:cs="Times New Roman"/>
          <w:spacing w:val="1"/>
          <w:lang w:val="hr-HR"/>
        </w:rPr>
        <w:t>tocilizumabom</w:t>
      </w:r>
      <w:proofErr w:type="spellEnd"/>
      <w:r w:rsidRPr="00384CCE">
        <w:rPr>
          <w:rFonts w:eastAsia="Times New Roman" w:cs="Times New Roman"/>
          <w:spacing w:val="1"/>
          <w:lang w:val="hr-HR"/>
        </w:rPr>
        <w:t xml:space="preserve"> </w:t>
      </w:r>
      <w:r w:rsidRPr="000B3AE6">
        <w:rPr>
          <w:rFonts w:eastAsia="Times New Roman" w:cs="Times New Roman"/>
          <w:lang w:val="hr-HR"/>
        </w:rPr>
        <w:t>opa</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n</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 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spacing w:val="1"/>
          <w:lang w:val="hr-HR"/>
        </w:rPr>
        <w:t>j</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oš</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lang w:val="hr-HR"/>
        </w:rPr>
        <w:t>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ano</w:t>
      </w:r>
      <w:r w:rsidRPr="000B3AE6">
        <w:rPr>
          <w:rFonts w:eastAsia="Times New Roman" w:cs="Times New Roman"/>
          <w:spacing w:val="-2"/>
          <w:lang w:val="hr-HR"/>
        </w:rPr>
        <w:t xml:space="preserve"> 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 u</w:t>
      </w:r>
      <w:r w:rsidRPr="000B3AE6">
        <w:rPr>
          <w:rFonts w:eastAsia="Times New Roman" w:cs="Times New Roman"/>
          <w:spacing w:val="-2"/>
          <w:lang w:val="hr-HR"/>
        </w:rPr>
        <w:t>k</w:t>
      </w:r>
      <w:r w:rsidRPr="000B3AE6">
        <w:rPr>
          <w:rFonts w:eastAsia="Times New Roman" w:cs="Times New Roman"/>
          <w:spacing w:val="1"/>
          <w:lang w:val="hr-HR"/>
        </w:rPr>
        <w:t>lj</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 xml:space="preserve">no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 he</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ž</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xml:space="preserve">cu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4.</w:t>
      </w:r>
      <w:r w:rsidRPr="000B3AE6">
        <w:rPr>
          <w:rFonts w:eastAsia="Times New Roman" w:cs="Times New Roman"/>
          <w:spacing w:val="-2"/>
          <w:lang w:val="hr-HR"/>
        </w:rPr>
        <w:t>8</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1"/>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lang w:val="hr-HR"/>
        </w:rPr>
        <w:t>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st</w:t>
      </w:r>
      <w:r w:rsidRPr="000B3AE6">
        <w:rPr>
          <w:rFonts w:eastAsia="Times New Roman" w:cs="Times New Roman"/>
          <w:spacing w:val="-2"/>
          <w:lang w:val="hr-HR"/>
        </w:rPr>
        <w:t>u</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1"/>
          <w:lang w:val="hr-HR"/>
        </w:rPr>
        <w:t>j</w:t>
      </w:r>
      <w:r w:rsidRPr="000B3AE6">
        <w:rPr>
          <w:rFonts w:eastAsia="Times New Roman" w:cs="Times New Roman"/>
          <w:lang w:val="hr-HR"/>
        </w:rPr>
        <w:t>e u</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 od</w:t>
      </w:r>
      <w:r w:rsidRPr="000B3AE6">
        <w:rPr>
          <w:rFonts w:eastAsia="Times New Roman" w:cs="Times New Roman"/>
          <w:spacing w:val="-2"/>
          <w:lang w:val="hr-HR"/>
        </w:rPr>
        <w:t xml:space="preserve"> </w:t>
      </w:r>
      <w:r w:rsidRPr="000B3AE6">
        <w:rPr>
          <w:rFonts w:eastAsia="Times New Roman" w:cs="Times New Roman"/>
          <w:lang w:val="hr-HR"/>
        </w:rPr>
        <w:t>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 xml:space="preserve">o </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 5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2"/>
          <w:lang w:val="hr-HR"/>
        </w:rPr>
        <w:t>p</w:t>
      </w:r>
      <w:r w:rsidRPr="000B3AE6">
        <w:rPr>
          <w:rFonts w:eastAsia="Times New Roman" w:cs="Times New Roman"/>
          <w:lang w:val="hr-HR"/>
        </w:rPr>
        <w:t>oče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384CCE">
        <w:rPr>
          <w:rFonts w:eastAsia="Times New Roman" w:cs="Times New Roman"/>
          <w:spacing w:val="1"/>
          <w:lang w:val="hr-HR"/>
        </w:rPr>
        <w:t>tocilizumabom</w:t>
      </w:r>
      <w:proofErr w:type="spellEnd"/>
      <w:r w:rsidRPr="000B3AE6">
        <w:rPr>
          <w:rFonts w:eastAsia="Times New Roman" w:cs="Times New Roman"/>
          <w:lang w:val="hr-HR"/>
        </w:rPr>
        <w:t>.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 su 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o do</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ans</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 xml:space="preserve">e. </w:t>
      </w: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po</w:t>
      </w:r>
      <w:r w:rsidRPr="000B3AE6">
        <w:rPr>
          <w:rFonts w:eastAsia="Times New Roman" w:cs="Times New Roman"/>
          <w:spacing w:val="1"/>
          <w:lang w:val="hr-HR"/>
        </w:rPr>
        <w:t>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no up</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da od</w:t>
      </w:r>
      <w:r w:rsidRPr="000B3AE6">
        <w:rPr>
          <w:rFonts w:eastAsia="Times New Roman" w:cs="Times New Roman"/>
          <w:spacing w:val="-4"/>
          <w:lang w:val="hr-HR"/>
        </w:rPr>
        <w:t>m</w:t>
      </w:r>
      <w:r w:rsidRPr="000B3AE6">
        <w:rPr>
          <w:rFonts w:eastAsia="Times New Roman" w:cs="Times New Roman"/>
          <w:lang w:val="hr-HR"/>
        </w:rPr>
        <w:t>ah po</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oć</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ovi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si</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oš</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lang w:val="hr-HR"/>
        </w:rPr>
        <w:t>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p>
    <w:p w14:paraId="48F4572C" w14:textId="77777777" w:rsidR="00693BDE" w:rsidRPr="000B3AE6" w:rsidRDefault="00693BDE" w:rsidP="00154ABB">
      <w:pPr>
        <w:rPr>
          <w:rFonts w:cs="Times New Roman"/>
          <w:szCs w:val="24"/>
          <w:lang w:val="hr-HR"/>
        </w:rPr>
      </w:pPr>
    </w:p>
    <w:p w14:paraId="60C116CA" w14:textId="77777777" w:rsidR="00693BDE" w:rsidRPr="000B3AE6" w:rsidRDefault="00693BDE" w:rsidP="00154ABB">
      <w:pPr>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ban</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ez</w:t>
      </w:r>
      <w:r w:rsidRPr="000B3AE6">
        <w:rPr>
          <w:rFonts w:eastAsia="Times New Roman" w:cs="Times New Roman"/>
          <w:spacing w:val="-2"/>
          <w:lang w:val="hr-HR"/>
        </w:rPr>
        <w:t xml:space="preserve"> k</w:t>
      </w:r>
      <w:r w:rsidRPr="000B3AE6">
        <w:rPr>
          <w:rFonts w:eastAsia="Times New Roman" w:cs="Times New Roman"/>
          <w:lang w:val="hr-HR"/>
        </w:rPr>
        <w:t>ad se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z</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ak</w:t>
      </w:r>
      <w:r w:rsidRPr="000B3AE6">
        <w:rPr>
          <w:rFonts w:eastAsia="Times New Roman" w:cs="Times New Roman"/>
          <w:spacing w:val="-3"/>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384CCE">
        <w:rPr>
          <w:rFonts w:eastAsia="Times New Roman" w:cs="Times New Roman"/>
          <w:spacing w:val="1"/>
          <w:lang w:val="hr-HR"/>
        </w:rPr>
        <w:t>tocilizumabom</w:t>
      </w:r>
      <w:proofErr w:type="spellEnd"/>
      <w:r w:rsidRPr="00384CCE">
        <w:rPr>
          <w:rFonts w:eastAsia="Times New Roman" w:cs="Times New Roman"/>
          <w:spacing w:val="1"/>
          <w:lang w:val="hr-HR"/>
        </w:rPr>
        <w:t xml:space="preserve"> 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Pr>
          <w:rFonts w:eastAsia="Times New Roman" w:cs="Times New Roman"/>
          <w:spacing w:val="1"/>
          <w:lang w:val="hr-HR"/>
        </w:rPr>
        <w:t xml:space="preserve">povišenim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 xml:space="preserve">a </w:t>
      </w:r>
      <w:r w:rsidRPr="000B3AE6">
        <w:rPr>
          <w:rFonts w:eastAsia="Times New Roman" w:cs="Times New Roman"/>
          <w:spacing w:val="-1"/>
          <w:lang w:val="hr-HR"/>
        </w:rPr>
        <w:t>AL</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&gt; 1,5 ×</w:t>
      </w:r>
      <w:r>
        <w:rPr>
          <w:rFonts w:eastAsia="Times New Roman" w:cs="Times New Roman"/>
          <w:lang w:val="hr-HR"/>
        </w:rPr>
        <w:t> </w:t>
      </w:r>
      <w:r w:rsidRPr="000B3AE6">
        <w:rPr>
          <w:rFonts w:eastAsia="Times New Roman" w:cs="Times New Roman"/>
          <w:lang w:val="hr-HR"/>
        </w:rPr>
        <w:t xml:space="preserve">GGN. </w:t>
      </w:r>
      <w:r>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RA</w:t>
      </w:r>
      <w:r w:rsidRPr="000B3AE6">
        <w:rPr>
          <w:rFonts w:eastAsia="Times New Roman" w:cs="Times New Roman"/>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poče</w:t>
      </w:r>
      <w:r w:rsidRPr="000B3AE6">
        <w:rPr>
          <w:rFonts w:eastAsia="Times New Roman" w:cs="Times New Roman"/>
          <w:spacing w:val="-1"/>
          <w:lang w:val="hr-HR"/>
        </w:rPr>
        <w:t>t</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L</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&gt; 5 ×</w:t>
      </w:r>
      <w:r>
        <w:rPr>
          <w:rFonts w:eastAsia="Times New Roman" w:cs="Times New Roman"/>
          <w:lang w:val="hr-HR"/>
        </w:rPr>
        <w:t> </w:t>
      </w:r>
      <w:r w:rsidRPr="000B3AE6">
        <w:rPr>
          <w:rFonts w:eastAsia="Times New Roman" w:cs="Times New Roman"/>
          <w:lang w:val="hr-HR"/>
        </w:rPr>
        <w:t xml:space="preserve">GGN, </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ep</w:t>
      </w:r>
      <w:r w:rsidRPr="000B3AE6">
        <w:rPr>
          <w:rFonts w:eastAsia="Times New Roman" w:cs="Times New Roman"/>
          <w:spacing w:val="-2"/>
          <w:lang w:val="hr-HR"/>
        </w:rPr>
        <w:t>or</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 </w:t>
      </w:r>
      <w:proofErr w:type="spellStart"/>
      <w:r w:rsidRPr="00933E5B">
        <w:rPr>
          <w:rFonts w:eastAsia="Times New Roman" w:cs="Times New Roman"/>
          <w:spacing w:val="1"/>
          <w:lang w:val="hr-HR"/>
        </w:rPr>
        <w:t>tocilizumabom</w:t>
      </w:r>
      <w:proofErr w:type="spellEnd"/>
      <w:r w:rsidRPr="000B3AE6">
        <w:rPr>
          <w:rFonts w:eastAsia="Times New Roman" w:cs="Times New Roman"/>
          <w:lang w:val="hr-HR"/>
        </w:rPr>
        <w:t>.</w:t>
      </w:r>
    </w:p>
    <w:p w14:paraId="6A941B1F" w14:textId="77777777" w:rsidR="00693BDE" w:rsidRPr="000B3AE6" w:rsidRDefault="00693BDE" w:rsidP="00154ABB">
      <w:pPr>
        <w:rPr>
          <w:rFonts w:cs="Times New Roman"/>
          <w:szCs w:val="24"/>
          <w:lang w:val="hr-HR"/>
        </w:rPr>
      </w:pPr>
    </w:p>
    <w:p w14:paraId="4EE16900"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RA</w:t>
      </w:r>
      <w:r w:rsidRPr="000B3AE6">
        <w:rPr>
          <w:rFonts w:eastAsia="Times New Roman" w:cs="Times New Roman"/>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L</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w:t>
      </w:r>
      <w:r w:rsidRPr="000B3AE6">
        <w:rPr>
          <w:rFonts w:eastAsia="Times New Roman" w:cs="Times New Roman"/>
          <w:spacing w:val="-1"/>
          <w:lang w:val="hr-HR"/>
        </w:rPr>
        <w:t>A</w:t>
      </w:r>
      <w:r w:rsidRPr="000B3AE6">
        <w:rPr>
          <w:rFonts w:eastAsia="Times New Roman" w:cs="Times New Roman"/>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đ</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 4 do 8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 xml:space="preserve">edana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h 6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ese</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 12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ana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 xml:space="preserve">a. </w:t>
      </w:r>
      <w:r w:rsidRPr="000B3AE6">
        <w:rPr>
          <w:rFonts w:eastAsia="Times New Roman" w:cs="Times New Roman"/>
          <w:spacing w:val="-3"/>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epo</w:t>
      </w:r>
      <w:r w:rsidRPr="000B3AE6">
        <w:rPr>
          <w:rFonts w:eastAsia="Times New Roman" w:cs="Times New Roman"/>
          <w:spacing w:val="-2"/>
          <w:lang w:val="hr-HR"/>
        </w:rPr>
        <w:t>r</w:t>
      </w:r>
      <w:r w:rsidRPr="000B3AE6">
        <w:rPr>
          <w:rFonts w:eastAsia="Times New Roman" w:cs="Times New Roman"/>
          <w:lang w:val="hr-HR"/>
        </w:rPr>
        <w:t>uče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odbe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e, u</w:t>
      </w:r>
      <w:r w:rsidRPr="000B3AE6">
        <w:rPr>
          <w:rFonts w:eastAsia="Times New Roman" w:cs="Times New Roman"/>
          <w:spacing w:val="-2"/>
          <w:lang w:val="hr-HR"/>
        </w:rPr>
        <w:t>k</w:t>
      </w:r>
      <w:r w:rsidRPr="000B3AE6">
        <w:rPr>
          <w:rFonts w:eastAsia="Times New Roman" w:cs="Times New Roman"/>
          <w:spacing w:val="1"/>
          <w:lang w:val="hr-HR"/>
        </w:rPr>
        <w:t>lj</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d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384CCE">
        <w:rPr>
          <w:rFonts w:eastAsia="Times New Roman" w:cs="Times New Roman"/>
          <w:spacing w:val="1"/>
          <w:lang w:val="hr-HR"/>
        </w:rPr>
        <w:t>tocilizumabom</w:t>
      </w:r>
      <w:proofErr w:type="spellEnd"/>
      <w:r w:rsidRPr="000B3AE6">
        <w:rPr>
          <w:rFonts w:eastAsia="Times New Roman" w:cs="Times New Roman"/>
          <w:lang w:val="hr-HR"/>
        </w:rPr>
        <w:t>, na</w:t>
      </w:r>
      <w:r w:rsidRPr="000B3AE6">
        <w:rPr>
          <w:rFonts w:eastAsia="Times New Roman" w:cs="Times New Roman"/>
          <w:spacing w:val="1"/>
          <w:lang w:val="hr-HR"/>
        </w:rPr>
        <w:t xml:space="preserve"> t</w:t>
      </w:r>
      <w:r w:rsidRPr="000B3AE6">
        <w:rPr>
          <w:rFonts w:eastAsia="Times New Roman" w:cs="Times New Roman"/>
          <w:spacing w:val="-2"/>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3"/>
          <w:lang w:val="hr-HR"/>
        </w:rPr>
        <w:t>d</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an</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 xml:space="preserve">o 4.2. U </w:t>
      </w:r>
      <w:r w:rsidRPr="000B3AE6">
        <w:rPr>
          <w:rFonts w:eastAsia="Times New Roman" w:cs="Times New Roman"/>
          <w:spacing w:val="1"/>
          <w:lang w:val="hr-HR"/>
        </w:rPr>
        <w:t>sl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AL</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&gt; 3 </w:t>
      </w:r>
      <w:r w:rsidRPr="00384CCE">
        <w:rPr>
          <w:rFonts w:cs="Times New Roman"/>
          <w:lang w:val="hr-HR"/>
        </w:rPr>
        <w:t>– </w:t>
      </w:r>
      <w:r w:rsidRPr="000B3AE6">
        <w:rPr>
          <w:rFonts w:eastAsia="Times New Roman" w:cs="Times New Roman"/>
          <w:lang w:val="hr-HR"/>
        </w:rPr>
        <w:t>5 × GGN, š</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 po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ono</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384CCE">
        <w:rPr>
          <w:rFonts w:cs="Times New Roman"/>
          <w:lang w:val="hr-HR"/>
        </w:rPr>
        <w:t>tocilizumabom</w:t>
      </w:r>
      <w:proofErr w:type="spellEnd"/>
      <w:r w:rsidRPr="00384CCE">
        <w:rPr>
          <w:rFonts w:cs="Times New Roman"/>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w:t>
      </w:r>
    </w:p>
    <w:p w14:paraId="3885FEB1" w14:textId="77777777" w:rsidR="00693BDE" w:rsidRPr="000B3AE6" w:rsidRDefault="00693BDE" w:rsidP="00154ABB">
      <w:pPr>
        <w:rPr>
          <w:rFonts w:cs="Times New Roman"/>
          <w:szCs w:val="24"/>
          <w:lang w:val="hr-HR"/>
        </w:rPr>
      </w:pPr>
    </w:p>
    <w:p w14:paraId="0788900A" w14:textId="77777777" w:rsidR="00693BDE" w:rsidRPr="00646B83" w:rsidRDefault="00693BDE" w:rsidP="00154ABB">
      <w:pPr>
        <w:keepNext/>
        <w:rPr>
          <w:rFonts w:eastAsia="Times New Roman" w:cs="Times New Roman"/>
          <w:lang w:val="hr-HR"/>
        </w:rPr>
      </w:pPr>
      <w:r w:rsidRPr="0027618D">
        <w:rPr>
          <w:rFonts w:eastAsia="Times New Roman" w:cs="Times New Roman"/>
          <w:i/>
          <w:spacing w:val="-1"/>
          <w:lang w:val="hr-HR"/>
        </w:rPr>
        <w:t>H</w:t>
      </w:r>
      <w:r w:rsidRPr="0027618D">
        <w:rPr>
          <w:rFonts w:eastAsia="Times New Roman" w:cs="Times New Roman"/>
          <w:i/>
          <w:lang w:val="hr-HR"/>
        </w:rPr>
        <w:t>e</w:t>
      </w:r>
      <w:r w:rsidRPr="0027618D">
        <w:rPr>
          <w:rFonts w:eastAsia="Times New Roman" w:cs="Times New Roman"/>
          <w:i/>
          <w:spacing w:val="-1"/>
          <w:lang w:val="hr-HR"/>
        </w:rPr>
        <w:t>m</w:t>
      </w:r>
      <w:r w:rsidRPr="0027618D">
        <w:rPr>
          <w:rFonts w:eastAsia="Times New Roman" w:cs="Times New Roman"/>
          <w:i/>
          <w:lang w:val="hr-HR"/>
        </w:rPr>
        <w:t>a</w:t>
      </w:r>
      <w:r w:rsidRPr="0027618D">
        <w:rPr>
          <w:rFonts w:eastAsia="Times New Roman" w:cs="Times New Roman"/>
          <w:i/>
          <w:spacing w:val="1"/>
          <w:lang w:val="hr-HR"/>
        </w:rPr>
        <w:t>t</w:t>
      </w:r>
      <w:r w:rsidRPr="0027618D">
        <w:rPr>
          <w:rFonts w:eastAsia="Times New Roman" w:cs="Times New Roman"/>
          <w:i/>
          <w:lang w:val="hr-HR"/>
        </w:rPr>
        <w:t>o</w:t>
      </w:r>
      <w:r w:rsidRPr="0027618D">
        <w:rPr>
          <w:rFonts w:eastAsia="Times New Roman" w:cs="Times New Roman"/>
          <w:i/>
          <w:spacing w:val="1"/>
          <w:lang w:val="hr-HR"/>
        </w:rPr>
        <w:t>l</w:t>
      </w:r>
      <w:r w:rsidRPr="0027618D">
        <w:rPr>
          <w:rFonts w:eastAsia="Times New Roman" w:cs="Times New Roman"/>
          <w:i/>
          <w:spacing w:val="-2"/>
          <w:lang w:val="hr-HR"/>
        </w:rPr>
        <w:t>o</w:t>
      </w:r>
      <w:r w:rsidRPr="0027618D">
        <w:rPr>
          <w:rFonts w:eastAsia="Times New Roman" w:cs="Times New Roman"/>
          <w:i/>
          <w:spacing w:val="1"/>
          <w:lang w:val="hr-HR"/>
        </w:rPr>
        <w:t>š</w:t>
      </w:r>
      <w:r w:rsidRPr="0027618D">
        <w:rPr>
          <w:rFonts w:eastAsia="Times New Roman" w:cs="Times New Roman"/>
          <w:i/>
          <w:spacing w:val="-2"/>
          <w:lang w:val="hr-HR"/>
        </w:rPr>
        <w:t>k</w:t>
      </w:r>
      <w:r w:rsidRPr="0027618D">
        <w:rPr>
          <w:rFonts w:eastAsia="Times New Roman" w:cs="Times New Roman"/>
          <w:i/>
          <w:lang w:val="hr-HR"/>
        </w:rPr>
        <w:t>i</w:t>
      </w:r>
      <w:r w:rsidRPr="0027618D">
        <w:rPr>
          <w:rFonts w:eastAsia="Times New Roman" w:cs="Times New Roman"/>
          <w:i/>
          <w:spacing w:val="1"/>
          <w:lang w:val="hr-HR"/>
        </w:rPr>
        <w:t xml:space="preserve"> </w:t>
      </w:r>
      <w:r w:rsidRPr="0027618D">
        <w:rPr>
          <w:rFonts w:eastAsia="Times New Roman" w:cs="Times New Roman"/>
          <w:i/>
          <w:lang w:val="hr-HR"/>
        </w:rPr>
        <w:t>po</w:t>
      </w:r>
      <w:r w:rsidRPr="0027618D">
        <w:rPr>
          <w:rFonts w:eastAsia="Times New Roman" w:cs="Times New Roman"/>
          <w:i/>
          <w:spacing w:val="-2"/>
          <w:lang w:val="hr-HR"/>
        </w:rPr>
        <w:t>r</w:t>
      </w:r>
      <w:r w:rsidRPr="0027618D">
        <w:rPr>
          <w:rFonts w:eastAsia="Times New Roman" w:cs="Times New Roman"/>
          <w:i/>
          <w:lang w:val="hr-HR"/>
        </w:rPr>
        <w:t>e</w:t>
      </w:r>
      <w:r w:rsidRPr="0027618D">
        <w:rPr>
          <w:rFonts w:eastAsia="Times New Roman" w:cs="Times New Roman"/>
          <w:i/>
          <w:spacing w:val="-1"/>
          <w:lang w:val="hr-HR"/>
        </w:rPr>
        <w:t>m</w:t>
      </w:r>
      <w:r w:rsidRPr="004F3DB4">
        <w:rPr>
          <w:rFonts w:eastAsia="Times New Roman" w:cs="Times New Roman"/>
          <w:i/>
          <w:lang w:val="hr-HR"/>
        </w:rPr>
        <w:t>eć</w:t>
      </w:r>
      <w:r w:rsidRPr="004F3DB4">
        <w:rPr>
          <w:rFonts w:eastAsia="Times New Roman" w:cs="Times New Roman"/>
          <w:i/>
          <w:spacing w:val="-2"/>
          <w:lang w:val="hr-HR"/>
        </w:rPr>
        <w:t>a</w:t>
      </w:r>
      <w:r w:rsidRPr="004F3DB4">
        <w:rPr>
          <w:rFonts w:eastAsia="Times New Roman" w:cs="Times New Roman"/>
          <w:i/>
          <w:spacing w:val="1"/>
          <w:lang w:val="hr-HR"/>
        </w:rPr>
        <w:t>j</w:t>
      </w:r>
      <w:r w:rsidRPr="00646B83">
        <w:rPr>
          <w:rFonts w:eastAsia="Times New Roman" w:cs="Times New Roman"/>
          <w:i/>
          <w:lang w:val="hr-HR"/>
        </w:rPr>
        <w:t>i</w:t>
      </w:r>
    </w:p>
    <w:p w14:paraId="1D0A8AE7" w14:textId="77777777" w:rsidR="00693BDE" w:rsidRPr="000B3AE6" w:rsidRDefault="00693BDE" w:rsidP="00154ABB">
      <w:pPr>
        <w:rPr>
          <w:rFonts w:eastAsia="Times New Roman" w:cs="Times New Roman"/>
          <w:lang w:val="hr-HR"/>
        </w:rPr>
      </w:pPr>
      <w:r w:rsidRPr="000B3AE6">
        <w:rPr>
          <w:rFonts w:eastAsia="Times New Roman" w:cs="Times New Roman"/>
          <w:spacing w:val="-3"/>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su</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n</w:t>
      </w:r>
      <w:r w:rsidRPr="000B3AE6">
        <w:rPr>
          <w:rFonts w:eastAsia="Times New Roman" w:cs="Times New Roman"/>
          <w:lang w:val="hr-HR"/>
        </w:rPr>
        <w:t>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3"/>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3"/>
          <w:lang w:val="hr-HR"/>
        </w:rPr>
        <w:t xml:space="preserve">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 4.8</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st</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 xml:space="preserve">ećan </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 xml:space="preserve">od </w:t>
      </w:r>
      <w:proofErr w:type="spellStart"/>
      <w:r w:rsidRPr="000B3AE6">
        <w:rPr>
          <w:rFonts w:eastAsia="Times New Roman" w:cs="Times New Roman"/>
          <w:lang w:val="hr-HR"/>
        </w:rPr>
        <w:t>ne</w:t>
      </w:r>
      <w:r w:rsidRPr="000B3AE6">
        <w:rPr>
          <w:rFonts w:eastAsia="Times New Roman" w:cs="Times New Roman"/>
          <w:spacing w:val="-2"/>
          <w:lang w:val="hr-HR"/>
        </w:rPr>
        <w:t>u</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roofErr w:type="spellEnd"/>
      <w:r w:rsidRPr="000B3AE6">
        <w:rPr>
          <w:rFonts w:eastAsia="Times New Roman" w:cs="Times New Roman"/>
          <w:spacing w:val="1"/>
          <w:lang w:val="hr-HR"/>
        </w:rPr>
        <w:t xml:space="preserve"> </w:t>
      </w:r>
      <w:r w:rsidRPr="000B3AE6">
        <w:rPr>
          <w:rFonts w:eastAsia="Times New Roman" w:cs="Times New Roman"/>
          <w:lang w:val="hr-HR"/>
        </w:rPr>
        <w:t>u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2"/>
          <w:lang w:val="hr-HR"/>
        </w:rPr>
        <w:t>T</w:t>
      </w:r>
      <w:r w:rsidRPr="000B3AE6">
        <w:rPr>
          <w:rFonts w:eastAsia="Times New Roman" w:cs="Times New Roman"/>
          <w:spacing w:val="-1"/>
          <w:lang w:val="hr-HR"/>
        </w:rPr>
        <w:t>N</w:t>
      </w:r>
      <w:r w:rsidRPr="000B3AE6">
        <w:rPr>
          <w:rFonts w:eastAsia="Times New Roman" w:cs="Times New Roman"/>
          <w:lang w:val="hr-HR"/>
        </w:rPr>
        <w:t>F</w:t>
      </w:r>
      <w:r w:rsidRPr="000B3AE6">
        <w:rPr>
          <w:rFonts w:eastAsia="Times New Roman" w:cs="Times New Roman"/>
          <w:spacing w:val="-2"/>
          <w:lang w:val="hr-HR"/>
        </w:rPr>
        <w:t>-</w:t>
      </w:r>
      <w:r w:rsidRPr="000B3AE6">
        <w:rPr>
          <w:rFonts w:eastAsia="Times New Roman" w:cs="Times New Roman"/>
          <w:lang w:val="hr-HR"/>
        </w:rPr>
        <w:t>a.</w:t>
      </w:r>
    </w:p>
    <w:p w14:paraId="387F8D65"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u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tocilizumabom</w:t>
      </w:r>
      <w:proofErr w:type="spellEnd"/>
      <w:r w:rsidRPr="000B3AE6">
        <w:rPr>
          <w:rFonts w:eastAsia="Times New Roman" w:cs="Times New Roman"/>
          <w:lang w:val="hr-HR"/>
        </w:rPr>
        <w:t>, njegovo se u</w:t>
      </w:r>
      <w:r w:rsidRPr="000B3AE6">
        <w:rPr>
          <w:rFonts w:eastAsia="Times New Roman" w:cs="Times New Roman"/>
          <w:spacing w:val="-2"/>
          <w:lang w:val="hr-HR"/>
        </w:rPr>
        <w:t>v</w:t>
      </w:r>
      <w:r w:rsidRPr="000B3AE6">
        <w:rPr>
          <w:rFonts w:eastAsia="Times New Roman" w:cs="Times New Roman"/>
          <w:lang w:val="hr-HR"/>
        </w:rPr>
        <w:t>ođe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ne 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u</w:t>
      </w:r>
      <w:r w:rsidRPr="000B3AE6">
        <w:rPr>
          <w:rFonts w:eastAsia="Times New Roman" w:cs="Times New Roman"/>
          <w:lang w:val="hr-HR"/>
        </w:rPr>
        <w:t xml:space="preserve"> o</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spacing w:val="-4"/>
          <w:lang w:val="hr-HR"/>
        </w:rPr>
        <w:t>m</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u a</w:t>
      </w:r>
      <w:r w:rsidRPr="000B3AE6">
        <w:rPr>
          <w:rFonts w:eastAsia="Times New Roman" w:cs="Times New Roman"/>
          <w:spacing w:val="-2"/>
          <w:lang w:val="hr-HR"/>
        </w:rPr>
        <w:t>p</w:t>
      </w:r>
      <w:r w:rsidRPr="000B3AE6">
        <w:rPr>
          <w:rFonts w:eastAsia="Times New Roman" w:cs="Times New Roman"/>
          <w:spacing w:val="1"/>
          <w:lang w:val="hr-HR"/>
        </w:rPr>
        <w:t>s</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bro</w:t>
      </w:r>
      <w:r w:rsidRPr="000B3AE6">
        <w:rPr>
          <w:rFonts w:eastAsia="Times New Roman" w:cs="Times New Roman"/>
          <w:lang w:val="hr-HR"/>
        </w:rPr>
        <w:t>j</w:t>
      </w:r>
      <w:r w:rsidRPr="000B3AE6">
        <w:rPr>
          <w:rFonts w:eastAsia="Times New Roman" w:cs="Times New Roman"/>
          <w:spacing w:val="4"/>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il</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1"/>
          <w:lang w:val="hr-HR"/>
        </w:rPr>
        <w:t>ABN</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2 × 10</w:t>
      </w:r>
      <w:r w:rsidRPr="00860FAA">
        <w:rPr>
          <w:rFonts w:eastAsia="Times New Roman" w:cs="Times New Roman"/>
          <w:vertAlign w:val="superscript"/>
          <w:lang w:val="hr-HR"/>
        </w:rPr>
        <w:t>9</w:t>
      </w:r>
      <w:r w:rsidRPr="000B3AE6">
        <w:rPr>
          <w:rFonts w:eastAsia="Times New Roman" w:cs="Times New Roman"/>
          <w:spacing w:val="1"/>
          <w:lang w:val="hr-HR"/>
        </w:rPr>
        <w:t xml:space="preserve">/l. </w:t>
      </w:r>
      <w:r w:rsidRPr="000B3AE6">
        <w:rPr>
          <w:rFonts w:eastAsia="Times New Roman" w:cs="Times New Roman"/>
          <w:lang w:val="hr-HR"/>
        </w:rPr>
        <w:t>Po</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ban</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ez</w:t>
      </w:r>
      <w:r w:rsidRPr="000B3AE6">
        <w:rPr>
          <w:rFonts w:eastAsia="Times New Roman" w:cs="Times New Roman"/>
          <w:spacing w:val="-2"/>
          <w:lang w:val="hr-HR"/>
        </w:rPr>
        <w:t xml:space="preserve"> k</w:t>
      </w:r>
      <w:r w:rsidRPr="000B3AE6">
        <w:rPr>
          <w:rFonts w:eastAsia="Times New Roman" w:cs="Times New Roman"/>
          <w:lang w:val="hr-HR"/>
        </w:rPr>
        <w:t>ad se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z</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lang w:val="hr-HR"/>
        </w:rPr>
        <w:t>ođe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proofErr w:type="spellStart"/>
      <w:r w:rsidRPr="000B3AE6">
        <w:rPr>
          <w:rFonts w:eastAsia="Times New Roman" w:cs="Times New Roman"/>
          <w:spacing w:val="1"/>
          <w:lang w:val="hr-HR"/>
        </w:rPr>
        <w:t>tocilizumab</w:t>
      </w:r>
      <w:proofErr w:type="spellEnd"/>
      <w:r w:rsidRPr="000B3AE6">
        <w:rPr>
          <w:rFonts w:eastAsia="Times New Roman" w:cs="Times New Roman"/>
          <w:spacing w:val="1"/>
          <w:lang w:val="hr-HR"/>
        </w:rPr>
        <w:t xml:space="preserve"> 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 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b</w:t>
      </w:r>
      <w:r w:rsidRPr="000B3AE6">
        <w:rPr>
          <w:rFonts w:eastAsia="Times New Roman" w:cs="Times New Roman"/>
          <w:spacing w:val="-2"/>
          <w:lang w:val="hr-HR"/>
        </w:rPr>
        <w:t>ro</w:t>
      </w:r>
      <w:r w:rsidRPr="000B3AE6">
        <w:rPr>
          <w:rFonts w:eastAsia="Times New Roman" w:cs="Times New Roman"/>
          <w:lang w:val="hr-HR"/>
        </w:rPr>
        <w:t>j</w:t>
      </w:r>
      <w:r w:rsidRPr="000B3AE6">
        <w:rPr>
          <w:rFonts w:eastAsia="Times New Roman" w:cs="Times New Roman"/>
          <w:spacing w:val="1"/>
          <w:lang w:val="hr-HR"/>
        </w:rPr>
        <w:t xml:space="preserve"> tr</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100 × </w:t>
      </w:r>
      <w:r w:rsidRPr="000B3AE6">
        <w:rPr>
          <w:rFonts w:eastAsia="Times New Roman" w:cs="Times New Roman"/>
          <w:spacing w:val="-2"/>
          <w:lang w:val="hr-HR"/>
        </w:rPr>
        <w:t>1</w:t>
      </w:r>
      <w:r w:rsidRPr="000B3AE6">
        <w:rPr>
          <w:rFonts w:eastAsia="Times New Roman" w:cs="Times New Roman"/>
          <w:lang w:val="hr-HR"/>
        </w:rPr>
        <w:t>0</w:t>
      </w:r>
      <w:r w:rsidRPr="00860FAA">
        <w:rPr>
          <w:rFonts w:eastAsia="Times New Roman" w:cs="Times New Roman"/>
          <w:vertAlign w:val="superscript"/>
          <w:lang w:val="hr-HR"/>
        </w:rPr>
        <w:t>3</w:t>
      </w:r>
      <w:r w:rsidRPr="000B3AE6">
        <w:rPr>
          <w:rFonts w:eastAsia="Times New Roman" w:cs="Times New Roman"/>
          <w:lang w:val="hr-HR"/>
        </w:rPr>
        <w:t>/</w:t>
      </w:r>
      <w:proofErr w:type="spellStart"/>
      <w:r w:rsidRPr="000B3AE6">
        <w:rPr>
          <w:rFonts w:eastAsia="Times New Roman" w:cs="Times New Roman"/>
          <w:spacing w:val="-1"/>
          <w:lang w:val="hr-HR"/>
        </w:rPr>
        <w:t>μ</w:t>
      </w:r>
      <w:r w:rsidRPr="000B3AE6">
        <w:rPr>
          <w:rFonts w:eastAsia="Times New Roman" w:cs="Times New Roman"/>
          <w:spacing w:val="1"/>
          <w:lang w:val="hr-HR"/>
        </w:rPr>
        <w:t>l</w:t>
      </w:r>
      <w:proofErr w:type="spellEnd"/>
      <w:r w:rsidRPr="000B3AE6">
        <w:rPr>
          <w:rFonts w:eastAsia="Times New Roman" w:cs="Times New Roman"/>
          <w:spacing w:val="-2"/>
          <w:lang w:val="hr-HR"/>
        </w:rPr>
        <w:t>)</w:t>
      </w:r>
      <w:r w:rsidRPr="000B3AE6">
        <w:rPr>
          <w:rFonts w:eastAsia="Times New Roman" w:cs="Times New Roman"/>
          <w:lang w:val="hr-HR"/>
        </w:rPr>
        <w:t>. U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RA</w:t>
      </w:r>
      <w:r w:rsidRPr="000B3AE6">
        <w:rPr>
          <w:rFonts w:eastAsia="Times New Roman" w:cs="Times New Roman"/>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AB</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lang w:val="hr-HR"/>
        </w:rPr>
        <w:t>padne</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pod &lt; 0,5 × </w:t>
      </w:r>
      <w:r w:rsidRPr="000B3AE6">
        <w:rPr>
          <w:rFonts w:eastAsia="Times New Roman" w:cs="Times New Roman"/>
          <w:spacing w:val="-2"/>
          <w:lang w:val="hr-HR"/>
        </w:rPr>
        <w:t>1</w:t>
      </w:r>
      <w:r w:rsidRPr="000B3AE6">
        <w:rPr>
          <w:rFonts w:eastAsia="Times New Roman" w:cs="Times New Roman"/>
          <w:lang w:val="hr-HR"/>
        </w:rPr>
        <w:t>0</w:t>
      </w:r>
      <w:r w:rsidRPr="00860FAA">
        <w:rPr>
          <w:rFonts w:eastAsia="Times New Roman" w:cs="Times New Roman"/>
          <w:vertAlign w:val="superscript"/>
          <w:lang w:val="hr-HR"/>
        </w:rPr>
        <w:t>9</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lang w:val="hr-HR"/>
        </w:rPr>
        <w:t>m</w:t>
      </w:r>
      <w:r w:rsidRPr="000B3AE6">
        <w:rPr>
          <w:rFonts w:eastAsia="Times New Roman" w:cs="Times New Roman"/>
          <w:spacing w:val="-6"/>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&lt; 50 × 10</w:t>
      </w:r>
      <w:r w:rsidRPr="000B3AE6">
        <w:rPr>
          <w:rFonts w:eastAsia="Times New Roman" w:cs="Times New Roman"/>
          <w:position w:val="8"/>
          <w:sz w:val="14"/>
          <w:szCs w:val="14"/>
          <w:lang w:val="hr-HR"/>
        </w:rPr>
        <w:t>3</w:t>
      </w:r>
      <w:r w:rsidRPr="000B3AE6">
        <w:rPr>
          <w:rFonts w:eastAsia="Times New Roman" w:cs="Times New Roman"/>
          <w:lang w:val="hr-HR"/>
        </w:rPr>
        <w:t>/</w:t>
      </w:r>
      <w:proofErr w:type="spellStart"/>
      <w:r w:rsidRPr="000B3AE6">
        <w:rPr>
          <w:rFonts w:eastAsia="Times New Roman" w:cs="Times New Roman"/>
          <w:spacing w:val="-3"/>
          <w:lang w:val="hr-HR"/>
        </w:rPr>
        <w:t>μ</w:t>
      </w:r>
      <w:r w:rsidRPr="000B3AE6">
        <w:rPr>
          <w:rFonts w:eastAsia="Times New Roman" w:cs="Times New Roman"/>
          <w:spacing w:val="1"/>
          <w:lang w:val="hr-HR"/>
        </w:rPr>
        <w:t>l</w:t>
      </w:r>
      <w:proofErr w:type="spellEnd"/>
      <w:r w:rsidRPr="000B3AE6">
        <w:rPr>
          <w:rFonts w:eastAsia="Times New Roman" w:cs="Times New Roman"/>
          <w:lang w:val="hr-HR"/>
        </w:rPr>
        <w:t>, n</w:t>
      </w:r>
      <w:r w:rsidRPr="000B3AE6">
        <w:rPr>
          <w:rFonts w:eastAsia="Times New Roman" w:cs="Times New Roman"/>
          <w:spacing w:val="-2"/>
          <w:lang w:val="hr-HR"/>
        </w:rPr>
        <w:t>a</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e 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p>
    <w:p w14:paraId="10602E7E" w14:textId="77777777" w:rsidR="00693BDE" w:rsidRPr="000B3AE6" w:rsidRDefault="00693BDE" w:rsidP="00154ABB">
      <w:pPr>
        <w:rPr>
          <w:rFonts w:cs="Times New Roman"/>
          <w:szCs w:val="24"/>
          <w:lang w:val="hr-HR"/>
        </w:rPr>
      </w:pPr>
    </w:p>
    <w:p w14:paraId="54E4403C" w14:textId="77777777" w:rsidR="00693BDE" w:rsidRPr="000B3AE6" w:rsidRDefault="00693BDE" w:rsidP="00154ABB">
      <w:pPr>
        <w:rPr>
          <w:rFonts w:eastAsia="Times New Roman" w:cs="Times New Roman"/>
          <w:lang w:val="hr-HR"/>
        </w:rPr>
      </w:pPr>
      <w:r w:rsidRPr="000B3AE6">
        <w:rPr>
          <w:rFonts w:eastAsia="Times New Roman" w:cs="Times New Roman"/>
          <w:spacing w:val="2"/>
          <w:lang w:val="hr-HR"/>
        </w:rPr>
        <w:t>T</w:t>
      </w:r>
      <w:r w:rsidRPr="000B3AE6">
        <w:rPr>
          <w:rFonts w:eastAsia="Times New Roman" w:cs="Times New Roman"/>
          <w:spacing w:val="-2"/>
          <w:lang w:val="hr-HR"/>
        </w:rPr>
        <w:t>e</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lang w:val="hr-HR"/>
        </w:rPr>
        <w:t>neu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op</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ri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od 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da</w:t>
      </w:r>
      <w:r w:rsidRPr="000B3AE6">
        <w:rPr>
          <w:rFonts w:eastAsia="Times New Roman" w:cs="Times New Roman"/>
          <w:spacing w:val="1"/>
          <w:lang w:val="hr-HR"/>
        </w:rPr>
        <w:t xml:space="preserve"> </w:t>
      </w:r>
      <w:r w:rsidRPr="000B3AE6">
        <w:rPr>
          <w:rFonts w:eastAsia="Times New Roman" w:cs="Times New Roman"/>
          <w:lang w:val="hr-HR"/>
        </w:rPr>
        <w:t>do sa</w:t>
      </w:r>
      <w:r w:rsidRPr="000B3AE6">
        <w:rPr>
          <w:rFonts w:eastAsia="Times New Roman" w:cs="Times New Roman"/>
          <w:spacing w:val="-2"/>
          <w:lang w:val="hr-HR"/>
        </w:rPr>
        <w:t>d</w:t>
      </w:r>
      <w:r w:rsidRPr="000B3AE6">
        <w:rPr>
          <w:rFonts w:eastAsia="Times New Roman" w:cs="Times New Roman"/>
          <w:lang w:val="hr-HR"/>
        </w:rPr>
        <w:t>a 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4"/>
          <w:lang w:val="hr-HR"/>
        </w:rPr>
        <w:t>m</w:t>
      </w:r>
      <w:r w:rsidRPr="000B3AE6">
        <w:rPr>
          <w:rFonts w:eastAsia="Times New Roman" w:cs="Times New Roman"/>
          <w:lang w:val="hr-HR"/>
        </w:rPr>
        <w:t xml:space="preserve">eđu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 xml:space="preserve">a </w:t>
      </w:r>
      <w:proofErr w:type="spellStart"/>
      <w:r w:rsidRPr="000B3AE6">
        <w:rPr>
          <w:rFonts w:eastAsia="Times New Roman" w:cs="Times New Roman"/>
          <w:lang w:val="hr-HR"/>
        </w:rPr>
        <w:t>ne</w:t>
      </w:r>
      <w:r w:rsidRPr="000B3AE6">
        <w:rPr>
          <w:rFonts w:eastAsia="Times New Roman" w:cs="Times New Roman"/>
          <w:spacing w:val="-2"/>
          <w:lang w:val="hr-HR"/>
        </w:rPr>
        <w:t>u</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i</w:t>
      </w:r>
      <w:r w:rsidRPr="000B3AE6">
        <w:rPr>
          <w:rFonts w:eastAsia="Times New Roman" w:cs="Times New Roman"/>
          <w:spacing w:val="-2"/>
          <w:lang w:val="hr-HR"/>
        </w:rPr>
        <w:t>nf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m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w:t>
      </w:r>
    </w:p>
    <w:p w14:paraId="53811AEF" w14:textId="77777777" w:rsidR="00693BDE" w:rsidRPr="000B3AE6" w:rsidRDefault="00693BDE" w:rsidP="00154ABB">
      <w:pPr>
        <w:rPr>
          <w:rFonts w:eastAsia="Times New Roman" w:cs="Times New Roman"/>
          <w:spacing w:val="1"/>
          <w:lang w:val="hr-HR"/>
        </w:rPr>
      </w:pPr>
    </w:p>
    <w:p w14:paraId="1AF31433"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proofErr w:type="spellStart"/>
      <w:r w:rsidRPr="000B3AE6">
        <w:rPr>
          <w:rFonts w:eastAsia="Times New Roman" w:cs="Times New Roman"/>
          <w:lang w:val="hr-HR"/>
        </w:rPr>
        <w:t>n</w:t>
      </w:r>
      <w:r w:rsidRPr="000B3AE6">
        <w:rPr>
          <w:rFonts w:eastAsia="Times New Roman" w:cs="Times New Roman"/>
          <w:spacing w:val="-2"/>
          <w:lang w:val="hr-HR"/>
        </w:rPr>
        <w:t>e</w:t>
      </w:r>
      <w:r w:rsidRPr="000B3AE6">
        <w:rPr>
          <w:rFonts w:eastAsia="Times New Roman" w:cs="Times New Roman"/>
          <w:lang w:val="hr-HR"/>
        </w:rPr>
        <w:t>u</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4 do 8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ana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on poč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5"/>
          <w:lang w:val="hr-HR"/>
        </w:rPr>
        <w:t>k</w:t>
      </w:r>
      <w:r w:rsidRPr="000B3AE6">
        <w:rPr>
          <w:rFonts w:eastAsia="Times New Roman" w:cs="Times New Roman"/>
          <w:spacing w:val="1"/>
          <w:lang w:val="hr-HR"/>
        </w:rPr>
        <w:t>l</w:t>
      </w:r>
      <w:r w:rsidRPr="000B3AE6">
        <w:rPr>
          <w:rFonts w:eastAsia="Times New Roman" w:cs="Times New Roman"/>
          <w:lang w:val="hr-HR"/>
        </w:rPr>
        <w:t>adu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an</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2"/>
          <w:lang w:val="hr-HR"/>
        </w:rPr>
        <w:t>d</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čk</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xml:space="preserve">. </w:t>
      </w:r>
      <w:r w:rsidRPr="000B3AE6">
        <w:rPr>
          <w:rFonts w:eastAsia="Times New Roman" w:cs="Times New Roman"/>
          <w:spacing w:val="-3"/>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epo</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odbe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e na</w:t>
      </w:r>
      <w:r w:rsidRPr="000B3AE6">
        <w:rPr>
          <w:rFonts w:eastAsia="Times New Roman" w:cs="Times New Roman"/>
          <w:spacing w:val="1"/>
          <w:lang w:val="hr-HR"/>
        </w:rPr>
        <w:t xml:space="preserve"> 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 u</w:t>
      </w:r>
      <w:r w:rsidRPr="000B3AE6">
        <w:rPr>
          <w:rFonts w:eastAsia="Times New Roman" w:cs="Times New Roman"/>
          <w:spacing w:val="-2"/>
          <w:lang w:val="hr-HR"/>
        </w:rPr>
        <w:t>k</w:t>
      </w:r>
      <w:r w:rsidRPr="000B3AE6">
        <w:rPr>
          <w:rFonts w:eastAsia="Times New Roman" w:cs="Times New Roman"/>
          <w:lang w:val="hr-HR"/>
        </w:rPr>
        <w:t>upnog</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n</w:t>
      </w:r>
      <w:r w:rsidRPr="000B3AE6">
        <w:rPr>
          <w:rFonts w:eastAsia="Times New Roman" w:cs="Times New Roman"/>
          <w:lang w:val="hr-HR"/>
        </w:rPr>
        <w:t>eu</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il</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4.2.</w:t>
      </w:r>
    </w:p>
    <w:p w14:paraId="7A5AA60A" w14:textId="77777777" w:rsidR="00693BDE" w:rsidRPr="000B3AE6" w:rsidRDefault="00693BDE" w:rsidP="00154ABB">
      <w:pPr>
        <w:rPr>
          <w:rFonts w:cs="Times New Roman"/>
          <w:szCs w:val="24"/>
          <w:lang w:val="hr-HR"/>
        </w:rPr>
      </w:pPr>
    </w:p>
    <w:p w14:paraId="02A0D2B6"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2"/>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4"/>
          <w:lang w:val="hr-HR"/>
        </w:rPr>
        <w:t xml:space="preserve"> </w:t>
      </w:r>
      <w:proofErr w:type="spellStart"/>
      <w:r w:rsidRPr="000B3AE6">
        <w:rPr>
          <w:rFonts w:eastAsia="Times New Roman" w:cs="Times New Roman"/>
          <w:spacing w:val="-2"/>
          <w:lang w:val="hr-HR"/>
        </w:rPr>
        <w:t>n</w:t>
      </w:r>
      <w:r w:rsidRPr="000B3AE6">
        <w:rPr>
          <w:rFonts w:eastAsia="Times New Roman" w:cs="Times New Roman"/>
          <w:lang w:val="hr-HR"/>
        </w:rPr>
        <w:t>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uge</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adu</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4.2.</w:t>
      </w:r>
    </w:p>
    <w:p w14:paraId="6EC03401" w14:textId="77777777" w:rsidR="00693BDE" w:rsidRPr="000B3AE6" w:rsidRDefault="00693BDE" w:rsidP="00154ABB">
      <w:pPr>
        <w:rPr>
          <w:rFonts w:cs="Times New Roman"/>
          <w:szCs w:val="24"/>
          <w:lang w:val="hr-HR"/>
        </w:rPr>
      </w:pPr>
    </w:p>
    <w:p w14:paraId="5E980ACB" w14:textId="77777777" w:rsidR="00693BDE" w:rsidRPr="0027618D" w:rsidRDefault="00693BDE" w:rsidP="00154ABB">
      <w:pPr>
        <w:keepNext/>
        <w:rPr>
          <w:rFonts w:eastAsia="Times New Roman" w:cs="Times New Roman"/>
          <w:lang w:val="hr-HR"/>
        </w:rPr>
      </w:pPr>
      <w:r w:rsidRPr="0027618D">
        <w:rPr>
          <w:rFonts w:eastAsia="Times New Roman" w:cs="Times New Roman"/>
          <w:i/>
          <w:spacing w:val="-1"/>
          <w:lang w:val="hr-HR"/>
        </w:rPr>
        <w:t>V</w:t>
      </w:r>
      <w:r w:rsidRPr="0027618D">
        <w:rPr>
          <w:rFonts w:eastAsia="Times New Roman" w:cs="Times New Roman"/>
          <w:i/>
          <w:spacing w:val="1"/>
          <w:lang w:val="hr-HR"/>
        </w:rPr>
        <w:t>ri</w:t>
      </w:r>
      <w:r w:rsidRPr="0027618D">
        <w:rPr>
          <w:rFonts w:eastAsia="Times New Roman" w:cs="Times New Roman"/>
          <w:i/>
          <w:spacing w:val="-1"/>
          <w:lang w:val="hr-HR"/>
        </w:rPr>
        <w:t>j</w:t>
      </w:r>
      <w:r w:rsidRPr="0027618D">
        <w:rPr>
          <w:rFonts w:eastAsia="Times New Roman" w:cs="Times New Roman"/>
          <w:i/>
          <w:lang w:val="hr-HR"/>
        </w:rPr>
        <w:t>edn</w:t>
      </w:r>
      <w:r w:rsidRPr="0027618D">
        <w:rPr>
          <w:rFonts w:eastAsia="Times New Roman" w:cs="Times New Roman"/>
          <w:i/>
          <w:spacing w:val="-2"/>
          <w:lang w:val="hr-HR"/>
        </w:rPr>
        <w:t>o</w:t>
      </w:r>
      <w:r w:rsidRPr="0027618D">
        <w:rPr>
          <w:rFonts w:eastAsia="Times New Roman" w:cs="Times New Roman"/>
          <w:i/>
          <w:spacing w:val="1"/>
          <w:lang w:val="hr-HR"/>
        </w:rPr>
        <w:t>s</w:t>
      </w:r>
      <w:r w:rsidRPr="0027618D">
        <w:rPr>
          <w:rFonts w:eastAsia="Times New Roman" w:cs="Times New Roman"/>
          <w:i/>
          <w:spacing w:val="-1"/>
          <w:lang w:val="hr-HR"/>
        </w:rPr>
        <w:t>t</w:t>
      </w:r>
      <w:r w:rsidRPr="0027618D">
        <w:rPr>
          <w:rFonts w:eastAsia="Times New Roman" w:cs="Times New Roman"/>
          <w:i/>
          <w:lang w:val="hr-HR"/>
        </w:rPr>
        <w:t>i</w:t>
      </w:r>
      <w:r w:rsidRPr="0027618D">
        <w:rPr>
          <w:rFonts w:eastAsia="Times New Roman" w:cs="Times New Roman"/>
          <w:i/>
          <w:spacing w:val="1"/>
          <w:lang w:val="hr-HR"/>
        </w:rPr>
        <w:t xml:space="preserve"> </w:t>
      </w:r>
      <w:r w:rsidRPr="0027618D">
        <w:rPr>
          <w:rFonts w:eastAsia="Times New Roman" w:cs="Times New Roman"/>
          <w:i/>
          <w:spacing w:val="-1"/>
          <w:lang w:val="hr-HR"/>
        </w:rPr>
        <w:t>l</w:t>
      </w:r>
      <w:r w:rsidRPr="0027618D">
        <w:rPr>
          <w:rFonts w:eastAsia="Times New Roman" w:cs="Times New Roman"/>
          <w:i/>
          <w:spacing w:val="1"/>
          <w:lang w:val="hr-HR"/>
        </w:rPr>
        <w:t>i</w:t>
      </w:r>
      <w:r w:rsidRPr="0027618D">
        <w:rPr>
          <w:rFonts w:eastAsia="Times New Roman" w:cs="Times New Roman"/>
          <w:i/>
          <w:lang w:val="hr-HR"/>
        </w:rPr>
        <w:t>p</w:t>
      </w:r>
      <w:r w:rsidRPr="0027618D">
        <w:rPr>
          <w:rFonts w:eastAsia="Times New Roman" w:cs="Times New Roman"/>
          <w:i/>
          <w:spacing w:val="-1"/>
          <w:lang w:val="hr-HR"/>
        </w:rPr>
        <w:t>i</w:t>
      </w:r>
      <w:r w:rsidRPr="0027618D">
        <w:rPr>
          <w:rFonts w:eastAsia="Times New Roman" w:cs="Times New Roman"/>
          <w:i/>
          <w:lang w:val="hr-HR"/>
        </w:rPr>
        <w:t>da</w:t>
      </w:r>
    </w:p>
    <w:p w14:paraId="09E2E50B" w14:textId="77777777" w:rsidR="00693BDE" w:rsidRPr="000B3AE6" w:rsidRDefault="00693BDE" w:rsidP="00154ABB">
      <w:pPr>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da</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lj</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st</w:t>
      </w:r>
      <w:r w:rsidRPr="000B3AE6">
        <w:rPr>
          <w:rFonts w:eastAsia="Times New Roman" w:cs="Times New Roman"/>
          <w:spacing w:val="-2"/>
          <w:lang w:val="hr-HR"/>
        </w:rPr>
        <w:t>er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 xml:space="preserve">, </w:t>
      </w:r>
      <w:proofErr w:type="spellStart"/>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po</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i</w:t>
      </w:r>
      <w:r w:rsidRPr="000B3AE6">
        <w:rPr>
          <w:rFonts w:eastAsia="Times New Roman" w:cs="Times New Roman"/>
          <w:lang w:val="hr-HR"/>
        </w:rPr>
        <w:t>ne</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st</w:t>
      </w:r>
      <w:r w:rsidRPr="000B3AE6">
        <w:rPr>
          <w:rFonts w:eastAsia="Times New Roman" w:cs="Times New Roman"/>
          <w:spacing w:val="-2"/>
          <w:lang w:val="hr-HR"/>
        </w:rPr>
        <w:t>o</w:t>
      </w:r>
      <w:r w:rsidRPr="000B3AE6">
        <w:rPr>
          <w:rFonts w:eastAsia="Times New Roman" w:cs="Times New Roman"/>
          <w:lang w:val="hr-HR"/>
        </w:rPr>
        <w:t>će</w:t>
      </w:r>
      <w:r w:rsidRPr="000B3AE6">
        <w:rPr>
          <w:rFonts w:eastAsia="Times New Roman" w:cs="Times New Roman"/>
          <w:spacing w:val="1"/>
          <w:lang w:val="hr-HR"/>
        </w:rPr>
        <w:t xml:space="preserve"> (</w:t>
      </w:r>
      <w:r w:rsidRPr="000B3AE6">
        <w:rPr>
          <w:rFonts w:eastAsia="Times New Roman" w:cs="Times New Roman"/>
          <w:spacing w:val="-1"/>
          <w:lang w:val="hr-HR"/>
        </w:rPr>
        <w:t>LDL</w:t>
      </w:r>
      <w:r w:rsidRPr="000B3AE6">
        <w:rPr>
          <w:rFonts w:eastAsia="Times New Roman" w:cs="Times New Roman"/>
          <w:spacing w:val="-2"/>
          <w:lang w:val="hr-HR"/>
        </w:rPr>
        <w:t>)</w:t>
      </w:r>
      <w:r w:rsidRPr="000B3AE6">
        <w:rPr>
          <w:rFonts w:eastAsia="Times New Roman" w:cs="Times New Roman"/>
          <w:lang w:val="hr-HR"/>
        </w:rPr>
        <w:t xml:space="preserve">, </w:t>
      </w:r>
      <w:proofErr w:type="spellStart"/>
      <w:r w:rsidRPr="000B3AE6">
        <w:rPr>
          <w:rFonts w:eastAsia="Times New Roman" w:cs="Times New Roman"/>
          <w:spacing w:val="1"/>
          <w:lang w:val="hr-HR"/>
        </w:rPr>
        <w:t>li</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i</w:t>
      </w:r>
      <w:r w:rsidRPr="000B3AE6">
        <w:rPr>
          <w:rFonts w:eastAsia="Times New Roman" w:cs="Times New Roman"/>
          <w:lang w:val="hr-HR"/>
        </w:rPr>
        <w:t>ne</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st</w:t>
      </w:r>
      <w:r w:rsidRPr="000B3AE6">
        <w:rPr>
          <w:rFonts w:eastAsia="Times New Roman" w:cs="Times New Roman"/>
          <w:spacing w:val="-2"/>
          <w:lang w:val="hr-HR"/>
        </w:rPr>
        <w:t>o</w:t>
      </w:r>
      <w:r w:rsidRPr="000B3AE6">
        <w:rPr>
          <w:rFonts w:eastAsia="Times New Roman" w:cs="Times New Roman"/>
          <w:lang w:val="hr-HR"/>
        </w:rPr>
        <w:t>će</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1"/>
          <w:lang w:val="hr-HR"/>
        </w:rPr>
        <w:t>HDL</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li</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de</w:t>
      </w:r>
      <w:proofErr w:type="spellEnd"/>
      <w:r w:rsidRPr="000B3AE6">
        <w:rPr>
          <w:rFonts w:eastAsia="Times New Roman" w:cs="Times New Roman"/>
          <w:lang w:val="hr-HR"/>
        </w:rPr>
        <w:t xml:space="preserve"> </w:t>
      </w:r>
      <w:r w:rsidRPr="000B3AE6">
        <w:rPr>
          <w:rFonts w:eastAsia="Times New Roman" w:cs="Times New Roman"/>
          <w:spacing w:val="-2"/>
          <w:lang w:val="hr-HR"/>
        </w:rPr>
        <w:t>o</w:t>
      </w:r>
      <w:r w:rsidRPr="000B3AE6">
        <w:rPr>
          <w:rFonts w:eastAsia="Times New Roman" w:cs="Times New Roman"/>
          <w:lang w:val="hr-HR"/>
        </w:rPr>
        <w:t>pa</w:t>
      </w:r>
      <w:r w:rsidRPr="000B3AE6">
        <w:rPr>
          <w:rFonts w:eastAsia="Times New Roman" w:cs="Times New Roman"/>
          <w:spacing w:val="-2"/>
          <w:lang w:val="hr-HR"/>
        </w:rPr>
        <w:t>že</w:t>
      </w:r>
      <w:r w:rsidRPr="000B3AE6">
        <w:rPr>
          <w:rFonts w:eastAsia="Times New Roman" w:cs="Times New Roman"/>
          <w:lang w:val="hr-HR"/>
        </w:rPr>
        <w:t>ne</w:t>
      </w:r>
      <w:r w:rsidRPr="000B3AE6">
        <w:rPr>
          <w:rFonts w:eastAsia="Times New Roman" w:cs="Times New Roman"/>
          <w:spacing w:val="1"/>
          <w:lang w:val="hr-HR"/>
        </w:rPr>
        <w:t xml:space="preserve"> s</w:t>
      </w:r>
      <w:r w:rsidRPr="000B3AE6">
        <w:rPr>
          <w:rFonts w:eastAsia="Times New Roman" w:cs="Times New Roman"/>
          <w:lang w:val="hr-HR"/>
        </w:rPr>
        <w:t xml:space="preserve">u </w:t>
      </w:r>
      <w:r>
        <w:rPr>
          <w:rFonts w:eastAsia="Times New Roman" w:cs="Times New Roman"/>
          <w:lang w:val="hr-HR"/>
        </w:rPr>
        <w:t>u</w:t>
      </w:r>
      <w:r w:rsidRPr="000B3AE6">
        <w:rPr>
          <w:rFonts w:eastAsia="Times New Roman" w:cs="Times New Roman"/>
          <w:lang w:val="hr-HR"/>
        </w:rPr>
        <w:t xml:space="preserve">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4</w:t>
      </w:r>
      <w:r w:rsidRPr="000B3AE6">
        <w:rPr>
          <w:rFonts w:eastAsia="Times New Roman" w:cs="Times New Roman"/>
          <w:spacing w:val="-2"/>
          <w:lang w:val="hr-HR"/>
        </w:rPr>
        <w:t>.</w:t>
      </w:r>
      <w:r w:rsidRPr="000B3AE6">
        <w:rPr>
          <w:rFonts w:eastAsia="Times New Roman" w:cs="Times New Roman"/>
          <w:lang w:val="hr-HR"/>
        </w:rPr>
        <w:t>8</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K</w:t>
      </w:r>
      <w:r w:rsidRPr="000B3AE6">
        <w:rPr>
          <w:rFonts w:eastAsia="Times New Roman" w:cs="Times New Roman"/>
          <w:lang w:val="hr-HR"/>
        </w:rPr>
        <w:t xml:space="preserve">od </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pa</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eno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proofErr w:type="spellEnd"/>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 u</w:t>
      </w:r>
      <w:r w:rsidRPr="000B3AE6">
        <w:rPr>
          <w:rFonts w:eastAsia="Times New Roman" w:cs="Times New Roman"/>
          <w:spacing w:val="-2"/>
          <w:lang w:val="hr-HR"/>
        </w:rPr>
        <w:t>k</w:t>
      </w:r>
      <w:r w:rsidRPr="000B3AE6">
        <w:rPr>
          <w:rFonts w:eastAsia="Times New Roman" w:cs="Times New Roman"/>
          <w:lang w:val="hr-HR"/>
        </w:rPr>
        <w:t xml:space="preserve">upnog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na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p</w:t>
      </w:r>
      <w:r w:rsidRPr="000B3AE6">
        <w:rPr>
          <w:rFonts w:eastAsia="Times New Roman" w:cs="Times New Roman"/>
          <w:spacing w:val="-2"/>
          <w:lang w:val="hr-HR"/>
        </w:rPr>
        <w:t>e</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roofErr w:type="spellEnd"/>
      <w:r w:rsidRPr="000B3AE6">
        <w:rPr>
          <w:rFonts w:eastAsia="Times New Roman" w:cs="Times New Roman"/>
          <w:lang w:val="hr-HR"/>
        </w:rPr>
        <w:t>.</w:t>
      </w:r>
    </w:p>
    <w:p w14:paraId="60797B8F" w14:textId="77777777" w:rsidR="00693BDE" w:rsidRPr="000B3AE6" w:rsidRDefault="00693BDE" w:rsidP="00154ABB">
      <w:pPr>
        <w:rPr>
          <w:rFonts w:cs="Times New Roman"/>
          <w:szCs w:val="24"/>
          <w:lang w:val="hr-HR"/>
        </w:rPr>
      </w:pPr>
    </w:p>
    <w:p w14:paraId="2F860F5E"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xml:space="preserve">,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da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od</w:t>
      </w:r>
      <w:r w:rsidRPr="000B3AE6">
        <w:rPr>
          <w:rFonts w:eastAsia="Times New Roman" w:cs="Times New Roman"/>
          <w:spacing w:val="-2"/>
          <w:lang w:val="hr-HR"/>
        </w:rPr>
        <w:t>r</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4 do 8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ana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on p</w:t>
      </w:r>
      <w:r w:rsidRPr="000B3AE6">
        <w:rPr>
          <w:rFonts w:eastAsia="Times New Roman" w:cs="Times New Roman"/>
          <w:spacing w:val="-2"/>
          <w:lang w:val="hr-HR"/>
        </w:rPr>
        <w:t>o</w:t>
      </w:r>
      <w:r w:rsidRPr="000B3AE6">
        <w:rPr>
          <w:rFonts w:eastAsia="Times New Roman" w:cs="Times New Roman"/>
          <w:lang w:val="hr-HR"/>
        </w:rPr>
        <w:t>če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proofErr w:type="spellStart"/>
      <w:r w:rsidRPr="000B3AE6">
        <w:rPr>
          <w:rFonts w:eastAsia="Times New Roman" w:cs="Times New Roman"/>
          <w:spacing w:val="1"/>
          <w:lang w:val="hr-HR"/>
        </w:rPr>
        <w:t>tocilizumabom</w:t>
      </w:r>
      <w:proofErr w:type="spellEnd"/>
      <w:r w:rsidRPr="000B3AE6">
        <w:rPr>
          <w:rFonts w:eastAsia="Times New Roman" w:cs="Times New Roman"/>
          <w:lang w:val="hr-HR"/>
        </w:rPr>
        <w:t xml:space="preserve">. </w:t>
      </w: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spacing w:val="-2"/>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adu s</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2"/>
          <w:lang w:val="hr-HR"/>
        </w:rPr>
        <w:t xml:space="preserve"> 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 xml:space="preserve">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lang w:val="hr-HR"/>
        </w:rPr>
        <w:t>h</w:t>
      </w:r>
      <w:r w:rsidRPr="000B3AE6">
        <w:rPr>
          <w:rFonts w:eastAsia="Times New Roman" w:cs="Times New Roman"/>
          <w:spacing w:val="1"/>
          <w:lang w:val="hr-HR"/>
        </w:rPr>
        <w:t>i</w:t>
      </w:r>
      <w:r w:rsidRPr="000B3AE6">
        <w:rPr>
          <w:rFonts w:eastAsia="Times New Roman" w:cs="Times New Roman"/>
          <w:spacing w:val="-2"/>
          <w:lang w:val="hr-HR"/>
        </w:rPr>
        <w:t>p</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li</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de</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roofErr w:type="spellEnd"/>
      <w:r w:rsidRPr="000B3AE6">
        <w:rPr>
          <w:rFonts w:eastAsia="Times New Roman" w:cs="Times New Roman"/>
          <w:lang w:val="hr-HR"/>
        </w:rPr>
        <w:t>.</w:t>
      </w:r>
    </w:p>
    <w:p w14:paraId="45084AA3" w14:textId="77777777" w:rsidR="00693BDE" w:rsidRPr="000B3AE6" w:rsidRDefault="00693BDE" w:rsidP="00154ABB">
      <w:pPr>
        <w:rPr>
          <w:rFonts w:cs="Times New Roman"/>
          <w:szCs w:val="24"/>
          <w:lang w:val="hr-HR"/>
        </w:rPr>
      </w:pPr>
    </w:p>
    <w:p w14:paraId="6A241F9C" w14:textId="77777777" w:rsidR="00693BDE" w:rsidRPr="0027618D" w:rsidRDefault="00693BDE" w:rsidP="00154ABB">
      <w:pPr>
        <w:keepNext/>
        <w:rPr>
          <w:rFonts w:eastAsia="Times New Roman" w:cs="Times New Roman"/>
          <w:lang w:val="hr-HR"/>
        </w:rPr>
      </w:pPr>
      <w:r w:rsidRPr="0027618D">
        <w:rPr>
          <w:rFonts w:eastAsia="Times New Roman" w:cs="Times New Roman"/>
          <w:i/>
          <w:spacing w:val="-1"/>
          <w:lang w:val="hr-HR"/>
        </w:rPr>
        <w:t>N</w:t>
      </w:r>
      <w:r w:rsidRPr="0027618D">
        <w:rPr>
          <w:rFonts w:eastAsia="Times New Roman" w:cs="Times New Roman"/>
          <w:i/>
          <w:lang w:val="hr-HR"/>
        </w:rPr>
        <w:t>eu</w:t>
      </w:r>
      <w:r w:rsidRPr="0027618D">
        <w:rPr>
          <w:rFonts w:eastAsia="Times New Roman" w:cs="Times New Roman"/>
          <w:i/>
          <w:spacing w:val="1"/>
          <w:lang w:val="hr-HR"/>
        </w:rPr>
        <w:t>r</w:t>
      </w:r>
      <w:r w:rsidRPr="0027618D">
        <w:rPr>
          <w:rFonts w:eastAsia="Times New Roman" w:cs="Times New Roman"/>
          <w:i/>
          <w:lang w:val="hr-HR"/>
        </w:rPr>
        <w:t>o</w:t>
      </w:r>
      <w:r w:rsidRPr="0027618D">
        <w:rPr>
          <w:rFonts w:eastAsia="Times New Roman" w:cs="Times New Roman"/>
          <w:i/>
          <w:spacing w:val="-1"/>
          <w:lang w:val="hr-HR"/>
        </w:rPr>
        <w:t>l</w:t>
      </w:r>
      <w:r w:rsidRPr="0027618D">
        <w:rPr>
          <w:rFonts w:eastAsia="Times New Roman" w:cs="Times New Roman"/>
          <w:i/>
          <w:lang w:val="hr-HR"/>
        </w:rPr>
        <w:t>o</w:t>
      </w:r>
      <w:r w:rsidRPr="0027618D">
        <w:rPr>
          <w:rFonts w:eastAsia="Times New Roman" w:cs="Times New Roman"/>
          <w:i/>
          <w:spacing w:val="1"/>
          <w:lang w:val="hr-HR"/>
        </w:rPr>
        <w:t>š</w:t>
      </w:r>
      <w:r w:rsidRPr="0027618D">
        <w:rPr>
          <w:rFonts w:eastAsia="Times New Roman" w:cs="Times New Roman"/>
          <w:i/>
          <w:spacing w:val="-2"/>
          <w:lang w:val="hr-HR"/>
        </w:rPr>
        <w:t>k</w:t>
      </w:r>
      <w:r w:rsidRPr="0027618D">
        <w:rPr>
          <w:rFonts w:eastAsia="Times New Roman" w:cs="Times New Roman"/>
          <w:i/>
          <w:lang w:val="hr-HR"/>
        </w:rPr>
        <w:t>i</w:t>
      </w:r>
      <w:r w:rsidRPr="0027618D">
        <w:rPr>
          <w:rFonts w:eastAsia="Times New Roman" w:cs="Times New Roman"/>
          <w:i/>
          <w:spacing w:val="1"/>
          <w:lang w:val="hr-HR"/>
        </w:rPr>
        <w:t xml:space="preserve"> </w:t>
      </w:r>
      <w:r w:rsidRPr="0027618D">
        <w:rPr>
          <w:rFonts w:eastAsia="Times New Roman" w:cs="Times New Roman"/>
          <w:i/>
          <w:lang w:val="hr-HR"/>
        </w:rPr>
        <w:t>po</w:t>
      </w:r>
      <w:r w:rsidRPr="0027618D">
        <w:rPr>
          <w:rFonts w:eastAsia="Times New Roman" w:cs="Times New Roman"/>
          <w:i/>
          <w:spacing w:val="-2"/>
          <w:lang w:val="hr-HR"/>
        </w:rPr>
        <w:t>r</w:t>
      </w:r>
      <w:r w:rsidRPr="0027618D">
        <w:rPr>
          <w:rFonts w:eastAsia="Times New Roman" w:cs="Times New Roman"/>
          <w:i/>
          <w:lang w:val="hr-HR"/>
        </w:rPr>
        <w:t>e</w:t>
      </w:r>
      <w:r w:rsidRPr="0027618D">
        <w:rPr>
          <w:rFonts w:eastAsia="Times New Roman" w:cs="Times New Roman"/>
          <w:i/>
          <w:spacing w:val="-1"/>
          <w:lang w:val="hr-HR"/>
        </w:rPr>
        <w:t>m</w:t>
      </w:r>
      <w:r w:rsidRPr="0027618D">
        <w:rPr>
          <w:rFonts w:eastAsia="Times New Roman" w:cs="Times New Roman"/>
          <w:i/>
          <w:lang w:val="hr-HR"/>
        </w:rPr>
        <w:t>eć</w:t>
      </w:r>
      <w:r w:rsidRPr="0027618D">
        <w:rPr>
          <w:rFonts w:eastAsia="Times New Roman" w:cs="Times New Roman"/>
          <w:i/>
          <w:spacing w:val="-2"/>
          <w:lang w:val="hr-HR"/>
        </w:rPr>
        <w:t>a</w:t>
      </w:r>
      <w:r w:rsidRPr="0027618D">
        <w:rPr>
          <w:rFonts w:eastAsia="Times New Roman" w:cs="Times New Roman"/>
          <w:i/>
          <w:spacing w:val="1"/>
          <w:lang w:val="hr-HR"/>
        </w:rPr>
        <w:t>j</w:t>
      </w:r>
      <w:r w:rsidRPr="0027618D">
        <w:rPr>
          <w:rFonts w:eastAsia="Times New Roman" w:cs="Times New Roman"/>
          <w:i/>
          <w:lang w:val="hr-HR"/>
        </w:rPr>
        <w:t>i</w:t>
      </w:r>
    </w:p>
    <w:p w14:paraId="06DDA00F"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u po</w:t>
      </w:r>
      <w:r w:rsidRPr="000B3AE6">
        <w:rPr>
          <w:rFonts w:eastAsia="Times New Roman" w:cs="Times New Roman"/>
          <w:spacing w:val="-2"/>
          <w:lang w:val="hr-HR"/>
        </w:rPr>
        <w:t>s</w:t>
      </w:r>
      <w:r w:rsidRPr="000B3AE6">
        <w:rPr>
          <w:rFonts w:eastAsia="Times New Roman" w:cs="Times New Roman"/>
          <w:lang w:val="hr-HR"/>
        </w:rPr>
        <w:t xml:space="preserve">ebno </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bi</w:t>
      </w:r>
      <w:r w:rsidRPr="000B3AE6">
        <w:rPr>
          <w:rFonts w:eastAsia="Times New Roman" w:cs="Times New Roman"/>
          <w:spacing w:val="-1"/>
          <w:lang w:val="hr-HR"/>
        </w:rPr>
        <w:t xml:space="preserve"> 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 xml:space="preserve">u </w:t>
      </w:r>
      <w:proofErr w:type="spellStart"/>
      <w:r w:rsidRPr="000B3AE6">
        <w:rPr>
          <w:rFonts w:eastAsia="Times New Roman" w:cs="Times New Roman"/>
          <w:lang w:val="hr-HR"/>
        </w:rPr>
        <w:t>d</w:t>
      </w:r>
      <w:r w:rsidRPr="000B3AE6">
        <w:rPr>
          <w:rFonts w:eastAsia="Times New Roman" w:cs="Times New Roman"/>
          <w:spacing w:val="-2"/>
          <w:lang w:val="hr-HR"/>
        </w:rPr>
        <w:t>e</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e</w:t>
      </w:r>
      <w:proofErr w:type="spellEnd"/>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2"/>
          <w:lang w:val="hr-HR"/>
        </w:rPr>
        <w:t>r</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1"/>
          <w:lang w:val="hr-HR"/>
        </w:rPr>
        <w:t>š</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eg</w:t>
      </w:r>
      <w:r w:rsidRPr="000B3AE6">
        <w:rPr>
          <w:rFonts w:eastAsia="Times New Roman" w:cs="Times New Roman"/>
          <w:spacing w:val="-2"/>
          <w:lang w:val="hr-HR"/>
        </w:rPr>
        <w:t xml:space="preserve"> ž</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 xml:space="preserve">čanog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 xml:space="preserve">a. </w:t>
      </w:r>
      <w:r w:rsidRPr="000B3AE6">
        <w:rPr>
          <w:rFonts w:eastAsia="Times New Roman" w:cs="Times New Roman"/>
          <w:spacing w:val="-3"/>
          <w:lang w:val="hr-HR"/>
        </w:rPr>
        <w:t>Z</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ada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z</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ućno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a </w:t>
      </w:r>
      <w:proofErr w:type="spellStart"/>
      <w:r w:rsidRPr="000B3AE6">
        <w:rPr>
          <w:rFonts w:eastAsia="Times New Roman" w:cs="Times New Roman"/>
          <w:lang w:val="hr-HR"/>
        </w:rPr>
        <w:t>de</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roofErr w:type="spellEnd"/>
      <w:r w:rsidRPr="000B3AE6">
        <w:rPr>
          <w:rFonts w:eastAsia="Times New Roman" w:cs="Times New Roman"/>
          <w:spacing w:val="1"/>
          <w:lang w:val="hr-HR"/>
        </w:rPr>
        <w:t xml:space="preserve"> s</w:t>
      </w:r>
      <w:r w:rsidRPr="000B3AE6">
        <w:rPr>
          <w:rFonts w:eastAsia="Times New Roman" w:cs="Times New Roman"/>
          <w:spacing w:val="-2"/>
          <w:lang w:val="hr-HR"/>
        </w:rPr>
        <w:t>r</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1"/>
          <w:lang w:val="hr-HR"/>
        </w:rPr>
        <w:t>š</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eg</w:t>
      </w:r>
      <w:r w:rsidRPr="000B3AE6">
        <w:rPr>
          <w:rFonts w:eastAsia="Times New Roman" w:cs="Times New Roman"/>
          <w:spacing w:val="-2"/>
          <w:lang w:val="hr-HR"/>
        </w:rPr>
        <w:t xml:space="preserve"> ž</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čanog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w:t>
      </w:r>
    </w:p>
    <w:p w14:paraId="7F5200A4" w14:textId="77777777" w:rsidR="00693BDE" w:rsidRPr="000B3AE6" w:rsidRDefault="00693BDE" w:rsidP="00154ABB">
      <w:pPr>
        <w:rPr>
          <w:rFonts w:cs="Times New Roman"/>
          <w:szCs w:val="24"/>
          <w:lang w:val="hr-HR"/>
        </w:rPr>
      </w:pPr>
    </w:p>
    <w:p w14:paraId="07EF7F54" w14:textId="77777777" w:rsidR="00693BDE" w:rsidRPr="0027618D" w:rsidRDefault="00693BDE" w:rsidP="00154ABB">
      <w:pPr>
        <w:keepNext/>
        <w:rPr>
          <w:rFonts w:eastAsia="Times New Roman" w:cs="Times New Roman"/>
          <w:lang w:val="hr-HR"/>
        </w:rPr>
      </w:pPr>
      <w:r w:rsidRPr="0027618D">
        <w:rPr>
          <w:rFonts w:eastAsia="Times New Roman" w:cs="Times New Roman"/>
          <w:i/>
          <w:spacing w:val="1"/>
          <w:lang w:val="hr-HR"/>
        </w:rPr>
        <w:t>M</w:t>
      </w:r>
      <w:r w:rsidRPr="0027618D">
        <w:rPr>
          <w:rFonts w:eastAsia="Times New Roman" w:cs="Times New Roman"/>
          <w:i/>
          <w:lang w:val="hr-HR"/>
        </w:rPr>
        <w:t>a</w:t>
      </w:r>
      <w:r w:rsidRPr="0027618D">
        <w:rPr>
          <w:rFonts w:eastAsia="Times New Roman" w:cs="Times New Roman"/>
          <w:i/>
          <w:spacing w:val="-1"/>
          <w:lang w:val="hr-HR"/>
        </w:rPr>
        <w:t>l</w:t>
      </w:r>
      <w:r w:rsidRPr="0027618D">
        <w:rPr>
          <w:rFonts w:eastAsia="Times New Roman" w:cs="Times New Roman"/>
          <w:i/>
          <w:spacing w:val="1"/>
          <w:lang w:val="hr-HR"/>
        </w:rPr>
        <w:t>i</w:t>
      </w:r>
      <w:r w:rsidRPr="0027618D">
        <w:rPr>
          <w:rFonts w:eastAsia="Times New Roman" w:cs="Times New Roman"/>
          <w:i/>
          <w:lang w:val="hr-HR"/>
        </w:rPr>
        <w:t>gna</w:t>
      </w:r>
      <w:r w:rsidRPr="0027618D">
        <w:rPr>
          <w:rFonts w:eastAsia="Times New Roman" w:cs="Times New Roman"/>
          <w:i/>
          <w:spacing w:val="-2"/>
          <w:lang w:val="hr-HR"/>
        </w:rPr>
        <w:t xml:space="preserve"> </w:t>
      </w:r>
      <w:r w:rsidRPr="0027618D">
        <w:rPr>
          <w:rFonts w:eastAsia="Times New Roman" w:cs="Times New Roman"/>
          <w:i/>
          <w:lang w:val="hr-HR"/>
        </w:rPr>
        <w:t>bo</w:t>
      </w:r>
      <w:r w:rsidRPr="0027618D">
        <w:rPr>
          <w:rFonts w:eastAsia="Times New Roman" w:cs="Times New Roman"/>
          <w:i/>
          <w:spacing w:val="-1"/>
          <w:lang w:val="hr-HR"/>
        </w:rPr>
        <w:t>l</w:t>
      </w:r>
      <w:r w:rsidRPr="0027618D">
        <w:rPr>
          <w:rFonts w:eastAsia="Times New Roman" w:cs="Times New Roman"/>
          <w:i/>
          <w:lang w:val="hr-HR"/>
        </w:rPr>
        <w:t>e</w:t>
      </w:r>
      <w:r w:rsidRPr="0027618D">
        <w:rPr>
          <w:rFonts w:eastAsia="Times New Roman" w:cs="Times New Roman"/>
          <w:i/>
          <w:spacing w:val="1"/>
          <w:lang w:val="hr-HR"/>
        </w:rPr>
        <w:t>s</w:t>
      </w:r>
      <w:r w:rsidRPr="0027618D">
        <w:rPr>
          <w:rFonts w:eastAsia="Times New Roman" w:cs="Times New Roman"/>
          <w:i/>
          <w:lang w:val="hr-HR"/>
        </w:rPr>
        <w:t>t</w:t>
      </w:r>
    </w:p>
    <w:p w14:paraId="09F474CA"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ća</w:t>
      </w:r>
      <w:r w:rsidRPr="000B3AE6">
        <w:rPr>
          <w:rFonts w:eastAsia="Times New Roman" w:cs="Times New Roman"/>
          <w:lang w:val="hr-HR"/>
        </w:rPr>
        <w:t>n</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 xml:space="preserve">od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zvo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li</w:t>
      </w:r>
      <w:r w:rsidRPr="000B3AE6">
        <w:rPr>
          <w:rFonts w:eastAsia="Times New Roman" w:cs="Times New Roman"/>
          <w:spacing w:val="-2"/>
          <w:lang w:val="hr-HR"/>
        </w:rPr>
        <w:t>g</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xml:space="preserve">. </w:t>
      </w:r>
      <w:proofErr w:type="spellStart"/>
      <w:r w:rsidRPr="000B3AE6">
        <w:rPr>
          <w:rFonts w:eastAsia="Times New Roman" w:cs="Times New Roman"/>
          <w:spacing w:val="-2"/>
          <w:lang w:val="hr-HR"/>
        </w:rPr>
        <w:t>I</w:t>
      </w:r>
      <w:r w:rsidRPr="000B3AE6">
        <w:rPr>
          <w:rFonts w:eastAsia="Times New Roman" w:cs="Times New Roman"/>
          <w:spacing w:val="-4"/>
          <w:lang w:val="hr-HR"/>
        </w:rPr>
        <w:t>m</w:t>
      </w:r>
      <w:r w:rsidRPr="000B3AE6">
        <w:rPr>
          <w:rFonts w:eastAsia="Times New Roman" w:cs="Times New Roman"/>
          <w:lang w:val="hr-HR"/>
        </w:rPr>
        <w:t>un</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odu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sk</w:t>
      </w:r>
      <w:r w:rsidRPr="000B3AE6">
        <w:rPr>
          <w:rFonts w:eastAsia="Times New Roman" w:cs="Times New Roman"/>
          <w:lang w:val="hr-HR"/>
        </w:rPr>
        <w:t>i</w:t>
      </w:r>
      <w:proofErr w:type="spellEnd"/>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 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od na</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an</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li</w:t>
      </w:r>
      <w:r w:rsidRPr="000B3AE6">
        <w:rPr>
          <w:rFonts w:eastAsia="Times New Roman" w:cs="Times New Roman"/>
          <w:spacing w:val="-2"/>
          <w:lang w:val="hr-HR"/>
        </w:rPr>
        <w:t>g</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ti.</w:t>
      </w:r>
    </w:p>
    <w:p w14:paraId="02311080" w14:textId="77777777" w:rsidR="00693BDE" w:rsidRPr="000B3AE6" w:rsidRDefault="00693BDE" w:rsidP="00154ABB">
      <w:pPr>
        <w:rPr>
          <w:rFonts w:cs="Times New Roman"/>
          <w:szCs w:val="24"/>
          <w:lang w:val="hr-HR"/>
        </w:rPr>
      </w:pPr>
    </w:p>
    <w:p w14:paraId="2F52AAEF" w14:textId="77777777" w:rsidR="00693BDE" w:rsidRPr="0027618D" w:rsidRDefault="00693BDE" w:rsidP="00154ABB">
      <w:pPr>
        <w:keepNext/>
        <w:rPr>
          <w:rFonts w:eastAsia="Times New Roman" w:cs="Times New Roman"/>
          <w:lang w:val="hr-HR"/>
        </w:rPr>
      </w:pPr>
      <w:r w:rsidRPr="0027618D">
        <w:rPr>
          <w:rFonts w:eastAsia="Times New Roman" w:cs="Times New Roman"/>
          <w:i/>
          <w:spacing w:val="-1"/>
          <w:lang w:val="hr-HR"/>
        </w:rPr>
        <w:t>C</w:t>
      </w:r>
      <w:r w:rsidRPr="0027618D">
        <w:rPr>
          <w:rFonts w:eastAsia="Times New Roman" w:cs="Times New Roman"/>
          <w:i/>
          <w:spacing w:val="1"/>
          <w:lang w:val="hr-HR"/>
        </w:rPr>
        <w:t>ij</w:t>
      </w:r>
      <w:r w:rsidRPr="0027618D">
        <w:rPr>
          <w:rFonts w:eastAsia="Times New Roman" w:cs="Times New Roman"/>
          <w:i/>
          <w:lang w:val="hr-HR"/>
        </w:rPr>
        <w:t>e</w:t>
      </w:r>
      <w:r w:rsidRPr="0027618D">
        <w:rPr>
          <w:rFonts w:eastAsia="Times New Roman" w:cs="Times New Roman"/>
          <w:i/>
          <w:spacing w:val="-2"/>
          <w:lang w:val="hr-HR"/>
        </w:rPr>
        <w:t>p</w:t>
      </w:r>
      <w:r w:rsidRPr="0027618D">
        <w:rPr>
          <w:rFonts w:eastAsia="Times New Roman" w:cs="Times New Roman"/>
          <w:i/>
          <w:spacing w:val="1"/>
          <w:lang w:val="hr-HR"/>
        </w:rPr>
        <w:t>l</w:t>
      </w:r>
      <w:r w:rsidRPr="0027618D">
        <w:rPr>
          <w:rFonts w:eastAsia="Times New Roman" w:cs="Times New Roman"/>
          <w:i/>
          <w:spacing w:val="-1"/>
          <w:lang w:val="hr-HR"/>
        </w:rPr>
        <w:t>j</w:t>
      </w:r>
      <w:r w:rsidRPr="0027618D">
        <w:rPr>
          <w:rFonts w:eastAsia="Times New Roman" w:cs="Times New Roman"/>
          <w:i/>
          <w:lang w:val="hr-HR"/>
        </w:rPr>
        <w:t>en</w:t>
      </w:r>
      <w:r w:rsidRPr="0027618D">
        <w:rPr>
          <w:rFonts w:eastAsia="Times New Roman" w:cs="Times New Roman"/>
          <w:i/>
          <w:spacing w:val="-1"/>
          <w:lang w:val="hr-HR"/>
        </w:rPr>
        <w:t>j</w:t>
      </w:r>
      <w:r w:rsidRPr="0027618D">
        <w:rPr>
          <w:rFonts w:eastAsia="Times New Roman" w:cs="Times New Roman"/>
          <w:i/>
          <w:lang w:val="hr-HR"/>
        </w:rPr>
        <w:t>e</w:t>
      </w:r>
    </w:p>
    <w:p w14:paraId="117461A7" w14:textId="77777777" w:rsidR="00693BDE" w:rsidRPr="000B3AE6" w:rsidRDefault="00693BDE" w:rsidP="00154ABB">
      <w:pPr>
        <w:rPr>
          <w:rFonts w:eastAsia="Times New Roman" w:cs="Times New Roman"/>
          <w:lang w:val="hr-HR"/>
        </w:rPr>
      </w:pPr>
      <w:r w:rsidRPr="000B3AE6">
        <w:rPr>
          <w:rFonts w:eastAsia="Times New Roman" w:cs="Times New Roman"/>
          <w:spacing w:val="-3"/>
          <w:lang w:val="hr-HR"/>
        </w:rPr>
        <w:t>Ž</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en</w:t>
      </w:r>
      <w:r w:rsidRPr="000B3AE6">
        <w:rPr>
          <w:rFonts w:eastAsia="Times New Roman" w:cs="Times New Roman"/>
          <w:spacing w:val="-2"/>
          <w:lang w:val="hr-HR"/>
        </w:rPr>
        <w:t>u</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na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lang w:val="hr-HR"/>
        </w:rPr>
        <w:t>ep</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3"/>
          <w:lang w:val="hr-HR"/>
        </w:rPr>
        <w:t xml:space="preserve"> </w:t>
      </w:r>
      <w:proofErr w:type="spellStart"/>
      <w:r w:rsidRPr="000B3AE6">
        <w:rPr>
          <w:rFonts w:eastAsia="Times New Roman" w:cs="Times New Roman"/>
          <w:spacing w:val="1"/>
          <w:lang w:val="hr-HR"/>
        </w:rPr>
        <w:t>tocilizumabom</w:t>
      </w:r>
      <w:proofErr w:type="spellEnd"/>
      <w:r w:rsidRPr="000B3AE6">
        <w:rPr>
          <w:rFonts w:eastAsia="Times New Roman" w:cs="Times New Roman"/>
          <w:spacing w:val="1"/>
          <w:lang w:val="hr-HR"/>
        </w:rPr>
        <w:t xml:space="preserve"> jer</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oš 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đ</w:t>
      </w:r>
      <w:r w:rsidRPr="000B3AE6">
        <w:rPr>
          <w:rFonts w:eastAsia="Times New Roman" w:cs="Times New Roman"/>
          <w:spacing w:val="-2"/>
          <w:lang w:val="hr-HR"/>
        </w:rPr>
        <w:t>e</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1"/>
          <w:lang w:val="hr-HR"/>
        </w:rPr>
        <w:t>st</w:t>
      </w:r>
      <w:r w:rsidRPr="000B3AE6">
        <w:rPr>
          <w:rFonts w:eastAsia="Times New Roman" w:cs="Times New Roman"/>
          <w:lang w:val="hr-HR"/>
        </w:rPr>
        <w:t>. U</w:t>
      </w:r>
      <w:r w:rsidRPr="000B3AE6">
        <w:rPr>
          <w:rFonts w:eastAsia="Times New Roman" w:cs="Times New Roman"/>
          <w:spacing w:val="-3"/>
          <w:lang w:val="hr-HR"/>
        </w:rPr>
        <w:t xml:space="preserve"> </w:t>
      </w:r>
      <w:proofErr w:type="spellStart"/>
      <w:r w:rsidRPr="000B3AE6">
        <w:rPr>
          <w:rFonts w:eastAsia="Times New Roman" w:cs="Times New Roman"/>
          <w:spacing w:val="1"/>
          <w:lang w:val="hr-HR"/>
        </w:rPr>
        <w:t>r</w:t>
      </w:r>
      <w:r w:rsidRPr="000B3AE6">
        <w:rPr>
          <w:rFonts w:eastAsia="Times New Roman" w:cs="Times New Roman"/>
          <w:lang w:val="hr-HR"/>
        </w:rPr>
        <w:t>ando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nom</w:t>
      </w:r>
      <w:proofErr w:type="spellEnd"/>
      <w:r w:rsidRPr="000B3AE6">
        <w:rPr>
          <w:rFonts w:eastAsia="Times New Roman" w:cs="Times New Roman"/>
          <w:spacing w:val="-4"/>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enom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s</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 xml:space="preserve">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tocilizumabom</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po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ći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2</w:t>
      </w:r>
      <w:r w:rsidRPr="000B3AE6">
        <w:rPr>
          <w:rFonts w:eastAsia="Times New Roman" w:cs="Times New Roman"/>
          <w:lang w:val="hr-HR"/>
        </w:rPr>
        <w:t>3</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lang w:val="hr-HR"/>
        </w:rPr>
        <w:t xml:space="preserve">no </w:t>
      </w:r>
      <w:proofErr w:type="spellStart"/>
      <w:r w:rsidRPr="000B3AE6">
        <w:rPr>
          <w:rFonts w:eastAsia="Times New Roman" w:cs="Times New Roman"/>
          <w:lang w:val="hr-HR"/>
        </w:rPr>
        <w:t>pneu</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lang w:val="hr-HR"/>
        </w:rPr>
        <w:t>no</w:t>
      </w:r>
      <w:proofErr w:type="spellEnd"/>
      <w:r w:rsidRPr="000B3AE6">
        <w:rPr>
          <w:rFonts w:eastAsia="Times New Roman" w:cs="Times New Roman"/>
          <w:lang w:val="hr-HR"/>
        </w:rPr>
        <w:t xml:space="preserve"> po</w:t>
      </w:r>
      <w:r w:rsidRPr="000B3AE6">
        <w:rPr>
          <w:rFonts w:eastAsia="Times New Roman" w:cs="Times New Roman"/>
          <w:spacing w:val="1"/>
          <w:lang w:val="hr-HR"/>
        </w:rPr>
        <w:t>li</w:t>
      </w:r>
      <w:r w:rsidRPr="000B3AE6">
        <w:rPr>
          <w:rFonts w:eastAsia="Times New Roman" w:cs="Times New Roman"/>
          <w:spacing w:val="-2"/>
          <w:lang w:val="hr-HR"/>
        </w:rPr>
        <w:t>s</w:t>
      </w:r>
      <w:r w:rsidRPr="000B3AE6">
        <w:rPr>
          <w:rFonts w:eastAsia="Times New Roman" w:cs="Times New Roman"/>
          <w:lang w:val="hr-HR"/>
        </w:rPr>
        <w:t>ah</w:t>
      </w:r>
      <w:r w:rsidRPr="000B3AE6">
        <w:rPr>
          <w:rFonts w:eastAsia="Times New Roman" w:cs="Times New Roman"/>
          <w:spacing w:val="-2"/>
          <w:lang w:val="hr-HR"/>
        </w:rPr>
        <w:t>a</w:t>
      </w:r>
      <w:r w:rsidRPr="000B3AE6">
        <w:rPr>
          <w:rFonts w:eastAsia="Times New Roman" w:cs="Times New Roman"/>
          <w:spacing w:val="1"/>
          <w:lang w:val="hr-HR"/>
        </w:rPr>
        <w:t>ri</w:t>
      </w:r>
      <w:r w:rsidRPr="000B3AE6">
        <w:rPr>
          <w:rFonts w:eastAsia="Times New Roman" w:cs="Times New Roman"/>
          <w:lang w:val="hr-HR"/>
        </w:rPr>
        <w:t>d</w:t>
      </w:r>
      <w:r w:rsidRPr="000B3AE6">
        <w:rPr>
          <w:rFonts w:eastAsia="Times New Roman" w:cs="Times New Roman"/>
          <w:spacing w:val="-2"/>
          <w:lang w:val="hr-HR"/>
        </w:rPr>
        <w:t>n</w:t>
      </w:r>
      <w:r w:rsidRPr="000B3AE6">
        <w:rPr>
          <w:rFonts w:eastAsia="Times New Roman" w:cs="Times New Roman"/>
          <w:lang w:val="hr-HR"/>
        </w:rPr>
        <w:t xml:space="preserve">o </w:t>
      </w:r>
      <w:r w:rsidRPr="000B3AE6">
        <w:rPr>
          <w:rFonts w:eastAsia="Times New Roman" w:cs="Times New Roman"/>
          <w:spacing w:val="-2"/>
          <w:lang w:val="hr-HR"/>
        </w:rPr>
        <w:t>c</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o 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 xml:space="preserve">o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ad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lang w:val="hr-HR"/>
        </w:rPr>
        <w:t>d</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an</w:t>
      </w:r>
      <w:r w:rsidRPr="000B3AE6">
        <w:rPr>
          <w:rFonts w:eastAsia="Times New Roman" w:cs="Times New Roman"/>
          <w:spacing w:val="-2"/>
          <w:lang w:val="hr-HR"/>
        </w:rPr>
        <w:t>u</w:t>
      </w:r>
      <w:r w:rsidRPr="000B3AE6">
        <w:rPr>
          <w:rFonts w:eastAsia="Times New Roman" w:cs="Times New Roman"/>
          <w:spacing w:val="1"/>
          <w:lang w:val="hr-HR"/>
        </w:rPr>
        <w:t>s</w:t>
      </w:r>
      <w:r w:rsidRPr="000B3AE6">
        <w:rPr>
          <w:rFonts w:eastAsia="Times New Roman" w:cs="Times New Roman"/>
          <w:lang w:val="hr-HR"/>
        </w:rPr>
        <w:t xml:space="preserve">a,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lang w:val="hr-HR"/>
        </w:rPr>
        <w:t>o u</w:t>
      </w:r>
      <w:r w:rsidRPr="000B3AE6">
        <w:rPr>
          <w:rFonts w:eastAsia="Times New Roman" w:cs="Times New Roman"/>
          <w:spacing w:val="-2"/>
          <w:lang w:val="hr-HR"/>
        </w:rPr>
        <w:t>s</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v</w:t>
      </w:r>
      <w:r w:rsidRPr="000B3AE6">
        <w:rPr>
          <w:rFonts w:eastAsia="Times New Roman" w:cs="Times New Roman"/>
          <w:spacing w:val="-2"/>
          <w:lang w:val="hr-HR"/>
        </w:rPr>
        <w:t xml:space="preserve"> </w:t>
      </w:r>
      <w:r w:rsidRPr="000B3AE6">
        <w:rPr>
          <w:rFonts w:eastAsia="Times New Roman" w:cs="Times New Roman"/>
          <w:lang w:val="hr-HR"/>
        </w:rPr>
        <w:t>s 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eće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u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 xml:space="preserve">o </w:t>
      </w:r>
      <w:r w:rsidRPr="000B3AE6">
        <w:rPr>
          <w:rFonts w:eastAsia="Times New Roman" w:cs="Times New Roman"/>
          <w:spacing w:val="1"/>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 P</w:t>
      </w:r>
      <w:r w:rsidRPr="000B3AE6">
        <w:rPr>
          <w:rFonts w:eastAsia="Times New Roman" w:cs="Times New Roman"/>
          <w:spacing w:val="1"/>
          <w:lang w:val="hr-HR"/>
        </w:rPr>
        <w:t>rij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lang w:val="hr-HR"/>
        </w:rPr>
        <w:t>ođe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 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lastRenderedPageBreak/>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 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c</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 xml:space="preserve">đena </w:t>
      </w:r>
      <w:r w:rsidRPr="000B3AE6">
        <w:rPr>
          <w:rFonts w:eastAsia="Times New Roman" w:cs="Times New Roman"/>
          <w:spacing w:val="1"/>
          <w:lang w:val="hr-HR"/>
        </w:rPr>
        <w:t>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un</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4"/>
          <w:lang w:val="hr-HR"/>
        </w:rPr>
        <w:t>m</w:t>
      </w:r>
      <w:r w:rsidRPr="000B3AE6">
        <w:rPr>
          <w:rFonts w:eastAsia="Times New Roman" w:cs="Times New Roman"/>
          <w:lang w:val="hr-HR"/>
        </w:rPr>
        <w:t>eđu 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ep</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c</w:t>
      </w:r>
      <w:r w:rsidRPr="000B3AE6">
        <w:rPr>
          <w:rFonts w:eastAsia="Times New Roman" w:cs="Times New Roman"/>
          <w:spacing w:val="1"/>
          <w:lang w:val="hr-HR"/>
        </w:rPr>
        <w:t>j</w:t>
      </w:r>
      <w:r w:rsidRPr="000B3AE6">
        <w:rPr>
          <w:rFonts w:eastAsia="Times New Roman" w:cs="Times New Roman"/>
          <w:lang w:val="hr-HR"/>
        </w:rPr>
        <w:t>ep</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i u</w:t>
      </w:r>
      <w:r w:rsidRPr="000B3AE6">
        <w:rPr>
          <w:rFonts w:eastAsia="Times New Roman" w:cs="Times New Roman"/>
          <w:spacing w:val="-2"/>
          <w:lang w:val="hr-HR"/>
        </w:rPr>
        <w:t>v</w:t>
      </w:r>
      <w:r w:rsidRPr="000B3AE6">
        <w:rPr>
          <w:rFonts w:eastAsia="Times New Roman" w:cs="Times New Roman"/>
          <w:lang w:val="hr-HR"/>
        </w:rPr>
        <w:t>ođe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d</w:t>
      </w:r>
      <w:r w:rsidRPr="000B3AE6">
        <w:rPr>
          <w:rFonts w:eastAsia="Times New Roman" w:cs="Times New Roman"/>
          <w:lang w:val="hr-HR"/>
        </w:rPr>
        <w:t xml:space="preserve">no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 xml:space="preserve">o </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3"/>
          <w:lang w:val="hr-HR"/>
        </w:rPr>
        <w:t>s</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ep</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 odno</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uno</w:t>
      </w:r>
      <w:r w:rsidRPr="000B3AE6">
        <w:rPr>
          <w:rFonts w:eastAsia="Times New Roman" w:cs="Times New Roman"/>
          <w:spacing w:val="1"/>
          <w:lang w:val="hr-HR"/>
        </w:rPr>
        <w:t>s</w:t>
      </w:r>
      <w:r w:rsidRPr="000B3AE6">
        <w:rPr>
          <w:rFonts w:eastAsia="Times New Roman" w:cs="Times New Roman"/>
          <w:lang w:val="hr-HR"/>
        </w:rPr>
        <w:t>up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p>
    <w:p w14:paraId="38D31172" w14:textId="77777777" w:rsidR="00693BDE" w:rsidRPr="000B3AE6" w:rsidRDefault="00693BDE" w:rsidP="00154ABB">
      <w:pPr>
        <w:rPr>
          <w:rFonts w:cs="Times New Roman"/>
          <w:szCs w:val="24"/>
          <w:lang w:val="hr-HR"/>
        </w:rPr>
      </w:pPr>
    </w:p>
    <w:p w14:paraId="14510AB9" w14:textId="77777777" w:rsidR="00693BDE" w:rsidRPr="0027618D" w:rsidRDefault="00693BDE" w:rsidP="00154ABB">
      <w:pPr>
        <w:keepNext/>
        <w:rPr>
          <w:rFonts w:eastAsia="Times New Roman" w:cs="Times New Roman"/>
          <w:lang w:val="hr-HR"/>
        </w:rPr>
      </w:pPr>
      <w:r w:rsidRPr="0027618D">
        <w:rPr>
          <w:rFonts w:eastAsia="Times New Roman" w:cs="Times New Roman"/>
          <w:i/>
          <w:spacing w:val="-1"/>
          <w:lang w:val="hr-HR"/>
        </w:rPr>
        <w:t>K</w:t>
      </w:r>
      <w:r w:rsidRPr="0027618D">
        <w:rPr>
          <w:rFonts w:eastAsia="Times New Roman" w:cs="Times New Roman"/>
          <w:i/>
          <w:lang w:val="hr-HR"/>
        </w:rPr>
        <w:t>a</w:t>
      </w:r>
      <w:r w:rsidRPr="0027618D">
        <w:rPr>
          <w:rFonts w:eastAsia="Times New Roman" w:cs="Times New Roman"/>
          <w:i/>
          <w:spacing w:val="1"/>
          <w:lang w:val="hr-HR"/>
        </w:rPr>
        <w:t>r</w:t>
      </w:r>
      <w:r w:rsidRPr="0027618D">
        <w:rPr>
          <w:rFonts w:eastAsia="Times New Roman" w:cs="Times New Roman"/>
          <w:i/>
          <w:lang w:val="hr-HR"/>
        </w:rPr>
        <w:t>d</w:t>
      </w:r>
      <w:r w:rsidRPr="0027618D">
        <w:rPr>
          <w:rFonts w:eastAsia="Times New Roman" w:cs="Times New Roman"/>
          <w:i/>
          <w:spacing w:val="1"/>
          <w:lang w:val="hr-HR"/>
        </w:rPr>
        <w:t>i</w:t>
      </w:r>
      <w:r w:rsidRPr="0027618D">
        <w:rPr>
          <w:rFonts w:eastAsia="Times New Roman" w:cs="Times New Roman"/>
          <w:i/>
          <w:spacing w:val="-2"/>
          <w:lang w:val="hr-HR"/>
        </w:rPr>
        <w:t>o</w:t>
      </w:r>
      <w:r w:rsidRPr="0027618D">
        <w:rPr>
          <w:rFonts w:eastAsia="Times New Roman" w:cs="Times New Roman"/>
          <w:i/>
          <w:lang w:val="hr-HR"/>
        </w:rPr>
        <w:t>va</w:t>
      </w:r>
      <w:r w:rsidRPr="0027618D">
        <w:rPr>
          <w:rFonts w:eastAsia="Times New Roman" w:cs="Times New Roman"/>
          <w:i/>
          <w:spacing w:val="1"/>
          <w:lang w:val="hr-HR"/>
        </w:rPr>
        <w:t>s</w:t>
      </w:r>
      <w:r w:rsidRPr="0027618D">
        <w:rPr>
          <w:rFonts w:eastAsia="Times New Roman" w:cs="Times New Roman"/>
          <w:i/>
          <w:lang w:val="hr-HR"/>
        </w:rPr>
        <w:t>k</w:t>
      </w:r>
      <w:r w:rsidRPr="0027618D">
        <w:rPr>
          <w:rFonts w:eastAsia="Times New Roman" w:cs="Times New Roman"/>
          <w:i/>
          <w:spacing w:val="-2"/>
          <w:lang w:val="hr-HR"/>
        </w:rPr>
        <w:t>u</w:t>
      </w:r>
      <w:r w:rsidRPr="0027618D">
        <w:rPr>
          <w:rFonts w:eastAsia="Times New Roman" w:cs="Times New Roman"/>
          <w:i/>
          <w:spacing w:val="1"/>
          <w:lang w:val="hr-HR"/>
        </w:rPr>
        <w:t>l</w:t>
      </w:r>
      <w:r w:rsidRPr="0027618D">
        <w:rPr>
          <w:rFonts w:eastAsia="Times New Roman" w:cs="Times New Roman"/>
          <w:i/>
          <w:lang w:val="hr-HR"/>
        </w:rPr>
        <w:t>a</w:t>
      </w:r>
      <w:r w:rsidRPr="0027618D">
        <w:rPr>
          <w:rFonts w:eastAsia="Times New Roman" w:cs="Times New Roman"/>
          <w:i/>
          <w:spacing w:val="-2"/>
          <w:lang w:val="hr-HR"/>
        </w:rPr>
        <w:t>r</w:t>
      </w:r>
      <w:r w:rsidRPr="0027618D">
        <w:rPr>
          <w:rFonts w:eastAsia="Times New Roman" w:cs="Times New Roman"/>
          <w:i/>
          <w:lang w:val="hr-HR"/>
        </w:rPr>
        <w:t>ni</w:t>
      </w:r>
      <w:r w:rsidRPr="0027618D">
        <w:rPr>
          <w:rFonts w:eastAsia="Times New Roman" w:cs="Times New Roman"/>
          <w:i/>
          <w:spacing w:val="-1"/>
          <w:lang w:val="hr-HR"/>
        </w:rPr>
        <w:t xml:space="preserve"> </w:t>
      </w:r>
      <w:r w:rsidRPr="0027618D">
        <w:rPr>
          <w:rFonts w:eastAsia="Times New Roman" w:cs="Times New Roman"/>
          <w:i/>
          <w:spacing w:val="1"/>
          <w:lang w:val="hr-HR"/>
        </w:rPr>
        <w:t>ri</w:t>
      </w:r>
      <w:r w:rsidRPr="0027618D">
        <w:rPr>
          <w:rFonts w:eastAsia="Times New Roman" w:cs="Times New Roman"/>
          <w:i/>
          <w:spacing w:val="-2"/>
          <w:lang w:val="hr-HR"/>
        </w:rPr>
        <w:t>z</w:t>
      </w:r>
      <w:r w:rsidRPr="0027618D">
        <w:rPr>
          <w:rFonts w:eastAsia="Times New Roman" w:cs="Times New Roman"/>
          <w:i/>
          <w:spacing w:val="1"/>
          <w:lang w:val="hr-HR"/>
        </w:rPr>
        <w:t>i</w:t>
      </w:r>
      <w:r w:rsidRPr="0027618D">
        <w:rPr>
          <w:rFonts w:eastAsia="Times New Roman" w:cs="Times New Roman"/>
          <w:i/>
          <w:lang w:val="hr-HR"/>
        </w:rPr>
        <w:t>k</w:t>
      </w:r>
    </w:p>
    <w:p w14:paraId="0415198D"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 xml:space="preserve">ećan </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2"/>
          <w:lang w:val="hr-HR"/>
        </w:rPr>
        <w:t>ar</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 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np</w:t>
      </w:r>
      <w:r w:rsidRPr="000B3AE6">
        <w:rPr>
          <w:rFonts w:eastAsia="Times New Roman" w:cs="Times New Roman"/>
          <w:spacing w:val="1"/>
          <w:lang w:val="hr-HR"/>
        </w:rPr>
        <w:t>r</w:t>
      </w:r>
      <w:r w:rsidRPr="000B3AE6">
        <w:rPr>
          <w:rFonts w:eastAsia="Times New Roman" w:cs="Times New Roman"/>
          <w:lang w:val="hr-HR"/>
        </w:rPr>
        <w:t>.</w:t>
      </w:r>
      <w:r>
        <w:rPr>
          <w:rFonts w:eastAsia="Times New Roman" w:cs="Times New Roman"/>
          <w:lang w:val="hr-HR"/>
        </w:rPr>
        <w:t> </w:t>
      </w:r>
      <w:r w:rsidRPr="000B3AE6">
        <w:rPr>
          <w:rFonts w:eastAsia="Times New Roman" w:cs="Times New Roman"/>
          <w:lang w:val="hr-HR"/>
        </w:rPr>
        <w:t>h</w:t>
      </w:r>
      <w:r w:rsidRPr="000B3AE6">
        <w:rPr>
          <w:rFonts w:eastAsia="Times New Roman" w:cs="Times New Roman"/>
          <w:spacing w:val="1"/>
          <w:lang w:val="hr-HR"/>
        </w:rPr>
        <w:t>i</w:t>
      </w:r>
      <w:r w:rsidRPr="000B3AE6">
        <w:rPr>
          <w:rFonts w:eastAsia="Times New Roman" w:cs="Times New Roman"/>
          <w:lang w:val="hr-HR"/>
        </w:rPr>
        <w:t>p</w:t>
      </w:r>
      <w:r w:rsidRPr="000B3AE6">
        <w:rPr>
          <w:rFonts w:eastAsia="Times New Roman" w:cs="Times New Roman"/>
          <w:spacing w:val="-2"/>
          <w:lang w:val="hr-HR"/>
        </w:rPr>
        <w:t>e</w:t>
      </w:r>
      <w:r w:rsidRPr="000B3AE6">
        <w:rPr>
          <w:rFonts w:eastAsia="Times New Roman" w:cs="Times New Roman"/>
          <w:spacing w:val="1"/>
          <w:lang w:val="hr-HR"/>
        </w:rPr>
        <w:t>rt</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lang w:val="hr-HR"/>
        </w:rPr>
        <w:t>h</w:t>
      </w:r>
      <w:r w:rsidRPr="000B3AE6">
        <w:rPr>
          <w:rFonts w:eastAsia="Times New Roman" w:cs="Times New Roman"/>
          <w:spacing w:val="1"/>
          <w:lang w:val="hr-HR"/>
        </w:rPr>
        <w:t>i</w:t>
      </w:r>
      <w:r w:rsidRPr="000B3AE6">
        <w:rPr>
          <w:rFonts w:eastAsia="Times New Roman" w:cs="Times New Roman"/>
          <w:spacing w:val="-2"/>
          <w:lang w:val="hr-HR"/>
        </w:rPr>
        <w:t>p</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li</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de</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proofErr w:type="spellEnd"/>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5"/>
          <w:lang w:val="hr-HR"/>
        </w:rPr>
        <w:t>k</w:t>
      </w:r>
      <w:r w:rsidRPr="000B3AE6">
        <w:rPr>
          <w:rFonts w:eastAsia="Times New Roman" w:cs="Times New Roman"/>
          <w:spacing w:val="1"/>
          <w:lang w:val="hr-HR"/>
        </w:rPr>
        <w:t>l</w:t>
      </w:r>
      <w:r w:rsidRPr="000B3AE6">
        <w:rPr>
          <w:rFonts w:eastAsia="Times New Roman" w:cs="Times New Roman"/>
          <w:lang w:val="hr-HR"/>
        </w:rPr>
        <w:t>opu u</w:t>
      </w:r>
      <w:r w:rsidRPr="000B3AE6">
        <w:rPr>
          <w:rFonts w:eastAsia="Times New Roman" w:cs="Times New Roman"/>
          <w:spacing w:val="-2"/>
          <w:lang w:val="hr-HR"/>
        </w:rPr>
        <w:t>o</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2"/>
          <w:lang w:val="hr-HR"/>
        </w:rPr>
        <w:t>ča</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da</w:t>
      </w:r>
      <w:r w:rsidRPr="000B3AE6">
        <w:rPr>
          <w:rFonts w:eastAsia="Times New Roman" w:cs="Times New Roman"/>
          <w:spacing w:val="-2"/>
          <w:lang w:val="hr-HR"/>
        </w:rPr>
        <w:t>r</w:t>
      </w:r>
      <w:r w:rsidRPr="000B3AE6">
        <w:rPr>
          <w:rFonts w:eastAsia="Times New Roman" w:cs="Times New Roman"/>
          <w:lang w:val="hr-HR"/>
        </w:rPr>
        <w:t>dne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w:t>
      </w:r>
    </w:p>
    <w:p w14:paraId="3881EE7F" w14:textId="77777777" w:rsidR="00693BDE" w:rsidRPr="000B3AE6" w:rsidRDefault="00693BDE" w:rsidP="00154ABB">
      <w:pPr>
        <w:rPr>
          <w:rFonts w:cs="Times New Roman"/>
          <w:szCs w:val="24"/>
          <w:lang w:val="hr-HR"/>
        </w:rPr>
      </w:pPr>
    </w:p>
    <w:p w14:paraId="6BA7416C" w14:textId="77777777" w:rsidR="00693BDE" w:rsidRPr="0027618D" w:rsidRDefault="00693BDE" w:rsidP="00154ABB">
      <w:pPr>
        <w:keepNext/>
        <w:rPr>
          <w:rFonts w:eastAsia="Times New Roman" w:cs="Times New Roman"/>
          <w:lang w:val="hr-HR"/>
        </w:rPr>
      </w:pPr>
      <w:r w:rsidRPr="0027618D">
        <w:rPr>
          <w:rFonts w:eastAsia="Times New Roman" w:cs="Times New Roman"/>
          <w:i/>
          <w:spacing w:val="-1"/>
          <w:lang w:val="hr-HR"/>
        </w:rPr>
        <w:t>K</w:t>
      </w:r>
      <w:r w:rsidRPr="0027618D">
        <w:rPr>
          <w:rFonts w:eastAsia="Times New Roman" w:cs="Times New Roman"/>
          <w:i/>
          <w:lang w:val="hr-HR"/>
        </w:rPr>
        <w:t>o</w:t>
      </w:r>
      <w:r w:rsidRPr="0027618D">
        <w:rPr>
          <w:rFonts w:eastAsia="Times New Roman" w:cs="Times New Roman"/>
          <w:i/>
          <w:spacing w:val="-1"/>
          <w:lang w:val="hr-HR"/>
        </w:rPr>
        <w:t>m</w:t>
      </w:r>
      <w:r w:rsidRPr="0027618D">
        <w:rPr>
          <w:rFonts w:eastAsia="Times New Roman" w:cs="Times New Roman"/>
          <w:i/>
          <w:lang w:val="hr-HR"/>
        </w:rPr>
        <w:t>b</w:t>
      </w:r>
      <w:r w:rsidRPr="0027618D">
        <w:rPr>
          <w:rFonts w:eastAsia="Times New Roman" w:cs="Times New Roman"/>
          <w:i/>
          <w:spacing w:val="1"/>
          <w:lang w:val="hr-HR"/>
        </w:rPr>
        <w:t>i</w:t>
      </w:r>
      <w:r w:rsidRPr="0027618D">
        <w:rPr>
          <w:rFonts w:eastAsia="Times New Roman" w:cs="Times New Roman"/>
          <w:i/>
          <w:lang w:val="hr-HR"/>
        </w:rPr>
        <w:t>na</w:t>
      </w:r>
      <w:r w:rsidRPr="0027618D">
        <w:rPr>
          <w:rFonts w:eastAsia="Times New Roman" w:cs="Times New Roman"/>
          <w:i/>
          <w:spacing w:val="-2"/>
          <w:lang w:val="hr-HR"/>
        </w:rPr>
        <w:t>c</w:t>
      </w:r>
      <w:r w:rsidRPr="0027618D">
        <w:rPr>
          <w:rFonts w:eastAsia="Times New Roman" w:cs="Times New Roman"/>
          <w:i/>
          <w:spacing w:val="1"/>
          <w:lang w:val="hr-HR"/>
        </w:rPr>
        <w:t>ij</w:t>
      </w:r>
      <w:r w:rsidRPr="0027618D">
        <w:rPr>
          <w:rFonts w:eastAsia="Times New Roman" w:cs="Times New Roman"/>
          <w:i/>
          <w:lang w:val="hr-HR"/>
        </w:rPr>
        <w:t>a</w:t>
      </w:r>
      <w:r w:rsidRPr="0027618D">
        <w:rPr>
          <w:rFonts w:eastAsia="Times New Roman" w:cs="Times New Roman"/>
          <w:i/>
          <w:spacing w:val="-2"/>
          <w:lang w:val="hr-HR"/>
        </w:rPr>
        <w:t xml:space="preserve"> </w:t>
      </w:r>
      <w:r w:rsidRPr="0027618D">
        <w:rPr>
          <w:rFonts w:eastAsia="Times New Roman" w:cs="Times New Roman"/>
          <w:i/>
          <w:lang w:val="hr-HR"/>
        </w:rPr>
        <w:t>s</w:t>
      </w:r>
      <w:r w:rsidRPr="0027618D">
        <w:rPr>
          <w:rFonts w:eastAsia="Times New Roman" w:cs="Times New Roman"/>
          <w:i/>
          <w:spacing w:val="1"/>
          <w:lang w:val="hr-HR"/>
        </w:rPr>
        <w:t xml:space="preserve"> </w:t>
      </w:r>
      <w:r w:rsidRPr="0027618D">
        <w:rPr>
          <w:rFonts w:eastAsia="Times New Roman" w:cs="Times New Roman"/>
          <w:i/>
          <w:lang w:val="hr-HR"/>
        </w:rPr>
        <w:t>a</w:t>
      </w:r>
      <w:r w:rsidRPr="0027618D">
        <w:rPr>
          <w:rFonts w:eastAsia="Times New Roman" w:cs="Times New Roman"/>
          <w:i/>
          <w:spacing w:val="-2"/>
          <w:lang w:val="hr-HR"/>
        </w:rPr>
        <w:t>n</w:t>
      </w:r>
      <w:r w:rsidRPr="0027618D">
        <w:rPr>
          <w:rFonts w:eastAsia="Times New Roman" w:cs="Times New Roman"/>
          <w:i/>
          <w:spacing w:val="1"/>
          <w:lang w:val="hr-HR"/>
        </w:rPr>
        <w:t>t</w:t>
      </w:r>
      <w:r w:rsidRPr="0027618D">
        <w:rPr>
          <w:rFonts w:eastAsia="Times New Roman" w:cs="Times New Roman"/>
          <w:i/>
          <w:lang w:val="hr-HR"/>
        </w:rPr>
        <w:t>ago</w:t>
      </w:r>
      <w:r w:rsidRPr="0027618D">
        <w:rPr>
          <w:rFonts w:eastAsia="Times New Roman" w:cs="Times New Roman"/>
          <w:i/>
          <w:spacing w:val="-2"/>
          <w:lang w:val="hr-HR"/>
        </w:rPr>
        <w:t>n</w:t>
      </w:r>
      <w:r w:rsidRPr="0027618D">
        <w:rPr>
          <w:rFonts w:eastAsia="Times New Roman" w:cs="Times New Roman"/>
          <w:i/>
          <w:spacing w:val="1"/>
          <w:lang w:val="hr-HR"/>
        </w:rPr>
        <w:t>i</w:t>
      </w:r>
      <w:r w:rsidRPr="0027618D">
        <w:rPr>
          <w:rFonts w:eastAsia="Times New Roman" w:cs="Times New Roman"/>
          <w:i/>
          <w:spacing w:val="-2"/>
          <w:lang w:val="hr-HR"/>
        </w:rPr>
        <w:t>s</w:t>
      </w:r>
      <w:r w:rsidRPr="0027618D">
        <w:rPr>
          <w:rFonts w:eastAsia="Times New Roman" w:cs="Times New Roman"/>
          <w:i/>
          <w:spacing w:val="1"/>
          <w:lang w:val="hr-HR"/>
        </w:rPr>
        <w:t>t</w:t>
      </w:r>
      <w:r w:rsidRPr="0027618D">
        <w:rPr>
          <w:rFonts w:eastAsia="Times New Roman" w:cs="Times New Roman"/>
          <w:i/>
          <w:spacing w:val="-1"/>
          <w:lang w:val="hr-HR"/>
        </w:rPr>
        <w:t>im</w:t>
      </w:r>
      <w:r w:rsidRPr="0027618D">
        <w:rPr>
          <w:rFonts w:eastAsia="Times New Roman" w:cs="Times New Roman"/>
          <w:i/>
          <w:lang w:val="hr-HR"/>
        </w:rPr>
        <w:t xml:space="preserve">a </w:t>
      </w:r>
      <w:r w:rsidRPr="0027618D">
        <w:rPr>
          <w:rFonts w:eastAsia="Times New Roman" w:cs="Times New Roman"/>
          <w:i/>
          <w:spacing w:val="1"/>
          <w:lang w:val="hr-HR"/>
        </w:rPr>
        <w:t>f</w:t>
      </w:r>
      <w:r w:rsidRPr="0027618D">
        <w:rPr>
          <w:rFonts w:eastAsia="Times New Roman" w:cs="Times New Roman"/>
          <w:i/>
          <w:lang w:val="hr-HR"/>
        </w:rPr>
        <w:t>a</w:t>
      </w:r>
      <w:r w:rsidRPr="0027618D">
        <w:rPr>
          <w:rFonts w:eastAsia="Times New Roman" w:cs="Times New Roman"/>
          <w:i/>
          <w:spacing w:val="-2"/>
          <w:lang w:val="hr-HR"/>
        </w:rPr>
        <w:t>k</w:t>
      </w:r>
      <w:r w:rsidRPr="0027618D">
        <w:rPr>
          <w:rFonts w:eastAsia="Times New Roman" w:cs="Times New Roman"/>
          <w:i/>
          <w:spacing w:val="1"/>
          <w:lang w:val="hr-HR"/>
        </w:rPr>
        <w:t>t</w:t>
      </w:r>
      <w:r w:rsidRPr="0027618D">
        <w:rPr>
          <w:rFonts w:eastAsia="Times New Roman" w:cs="Times New Roman"/>
          <w:i/>
          <w:lang w:val="hr-HR"/>
        </w:rPr>
        <w:t xml:space="preserve">ora </w:t>
      </w:r>
      <w:r w:rsidRPr="0027618D">
        <w:rPr>
          <w:rFonts w:eastAsia="Times New Roman" w:cs="Times New Roman"/>
          <w:i/>
          <w:spacing w:val="-2"/>
          <w:lang w:val="hr-HR"/>
        </w:rPr>
        <w:t>n</w:t>
      </w:r>
      <w:r w:rsidRPr="0027618D">
        <w:rPr>
          <w:rFonts w:eastAsia="Times New Roman" w:cs="Times New Roman"/>
          <w:i/>
          <w:lang w:val="hr-HR"/>
        </w:rPr>
        <w:t>ek</w:t>
      </w:r>
      <w:r w:rsidRPr="0027618D">
        <w:rPr>
          <w:rFonts w:eastAsia="Times New Roman" w:cs="Times New Roman"/>
          <w:i/>
          <w:spacing w:val="-2"/>
          <w:lang w:val="hr-HR"/>
        </w:rPr>
        <w:t>r</w:t>
      </w:r>
      <w:r w:rsidRPr="0027618D">
        <w:rPr>
          <w:rFonts w:eastAsia="Times New Roman" w:cs="Times New Roman"/>
          <w:i/>
          <w:lang w:val="hr-HR"/>
        </w:rPr>
        <w:t>oze</w:t>
      </w:r>
      <w:r w:rsidRPr="0027618D">
        <w:rPr>
          <w:rFonts w:eastAsia="Times New Roman" w:cs="Times New Roman"/>
          <w:i/>
          <w:spacing w:val="-2"/>
          <w:lang w:val="hr-HR"/>
        </w:rPr>
        <w:t xml:space="preserve"> </w:t>
      </w:r>
      <w:r w:rsidRPr="0027618D">
        <w:rPr>
          <w:rFonts w:eastAsia="Times New Roman" w:cs="Times New Roman"/>
          <w:i/>
          <w:spacing w:val="1"/>
          <w:lang w:val="hr-HR"/>
        </w:rPr>
        <w:t>t</w:t>
      </w:r>
      <w:r w:rsidRPr="0027618D">
        <w:rPr>
          <w:rFonts w:eastAsia="Times New Roman" w:cs="Times New Roman"/>
          <w:i/>
          <w:lang w:val="hr-HR"/>
        </w:rPr>
        <w:t>u</w:t>
      </w:r>
      <w:r w:rsidRPr="0027618D">
        <w:rPr>
          <w:rFonts w:eastAsia="Times New Roman" w:cs="Times New Roman"/>
          <w:i/>
          <w:spacing w:val="-1"/>
          <w:lang w:val="hr-HR"/>
        </w:rPr>
        <w:t>m</w:t>
      </w:r>
      <w:r w:rsidRPr="0027618D">
        <w:rPr>
          <w:rFonts w:eastAsia="Times New Roman" w:cs="Times New Roman"/>
          <w:i/>
          <w:lang w:val="hr-HR"/>
        </w:rPr>
        <w:t>ora</w:t>
      </w:r>
      <w:r w:rsidRPr="0027618D">
        <w:rPr>
          <w:rFonts w:eastAsia="Times New Roman" w:cs="Times New Roman"/>
          <w:i/>
          <w:spacing w:val="-5"/>
          <w:lang w:val="hr-HR"/>
        </w:rPr>
        <w:t xml:space="preserve"> </w:t>
      </w:r>
      <w:r w:rsidRPr="0027618D">
        <w:rPr>
          <w:rFonts w:eastAsia="Times New Roman" w:cs="Times New Roman"/>
          <w:i/>
          <w:spacing w:val="-2"/>
          <w:lang w:val="hr-HR"/>
        </w:rPr>
        <w:t>(</w:t>
      </w:r>
      <w:r w:rsidRPr="0027618D">
        <w:rPr>
          <w:rFonts w:eastAsia="Times New Roman" w:cs="Times New Roman"/>
          <w:i/>
          <w:lang w:val="hr-HR"/>
        </w:rPr>
        <w:t>T</w:t>
      </w:r>
      <w:r w:rsidRPr="0027618D">
        <w:rPr>
          <w:rFonts w:eastAsia="Times New Roman" w:cs="Times New Roman"/>
          <w:i/>
          <w:spacing w:val="-1"/>
          <w:lang w:val="hr-HR"/>
        </w:rPr>
        <w:t>N</w:t>
      </w:r>
      <w:r w:rsidRPr="0027618D">
        <w:rPr>
          <w:rFonts w:eastAsia="Times New Roman" w:cs="Times New Roman"/>
          <w:i/>
          <w:lang w:val="hr-HR"/>
        </w:rPr>
        <w:t>F)</w:t>
      </w:r>
    </w:p>
    <w:p w14:paraId="0A85AA6C" w14:textId="77777777" w:rsidR="00693BDE"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us</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za</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dn</w:t>
      </w:r>
      <w:r w:rsidRPr="000B3AE6">
        <w:rPr>
          <w:rFonts w:eastAsia="Times New Roman" w:cs="Times New Roman"/>
          <w:lang w:val="hr-HR"/>
        </w:rPr>
        <w:t>o s</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T</w:t>
      </w:r>
      <w:r w:rsidRPr="000B3AE6">
        <w:rPr>
          <w:rFonts w:eastAsia="Times New Roman" w:cs="Times New Roman"/>
          <w:spacing w:val="-1"/>
          <w:lang w:val="hr-HR"/>
        </w:rPr>
        <w:t>NF</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m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RA</w:t>
      </w:r>
      <w:r w:rsidRPr="000B3AE6">
        <w:rPr>
          <w:rFonts w:eastAsia="Times New Roman" w:cs="Times New Roman"/>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ču</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lang w:val="hr-HR"/>
        </w:rPr>
        <w:t>ena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s 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
    <w:p w14:paraId="44E7B126" w14:textId="77777777" w:rsidR="00693BDE" w:rsidRPr="000B3AE6" w:rsidRDefault="00693BDE" w:rsidP="00154ABB">
      <w:pPr>
        <w:rPr>
          <w:rFonts w:cs="Times New Roman"/>
          <w:szCs w:val="24"/>
          <w:lang w:val="hr-HR"/>
        </w:rPr>
      </w:pPr>
    </w:p>
    <w:p w14:paraId="0783D653" w14:textId="77777777" w:rsidR="00693BDE" w:rsidRPr="00AF64C6" w:rsidRDefault="00693BDE" w:rsidP="00154ABB">
      <w:pPr>
        <w:keepNext/>
        <w:rPr>
          <w:rFonts w:eastAsia="Times New Roman" w:cs="Times New Roman"/>
          <w:iCs/>
          <w:spacing w:val="-1"/>
          <w:u w:val="single"/>
          <w:lang w:val="hr-HR"/>
        </w:rPr>
      </w:pPr>
      <w:r w:rsidRPr="00AF64C6">
        <w:rPr>
          <w:rFonts w:eastAsia="Times New Roman" w:cs="Times New Roman"/>
          <w:iCs/>
          <w:spacing w:val="-1"/>
          <w:u w:val="single"/>
          <w:lang w:val="hr-HR"/>
        </w:rPr>
        <w:t>Bolesnici s bolešću COVID-19</w:t>
      </w:r>
    </w:p>
    <w:p w14:paraId="67C1E79F" w14:textId="77777777" w:rsidR="00693BDE" w:rsidRPr="000B3AE6" w:rsidRDefault="00693BDE" w:rsidP="00154ABB">
      <w:pPr>
        <w:keepNext/>
        <w:rPr>
          <w:rFonts w:eastAsia="Times New Roman" w:cs="Times New Roman"/>
          <w:spacing w:val="-1"/>
          <w:lang w:val="hr-HR"/>
        </w:rPr>
      </w:pPr>
    </w:p>
    <w:p w14:paraId="14DFA4D1" w14:textId="77777777" w:rsidR="00693BDE" w:rsidRPr="00860FAA" w:rsidRDefault="00693BDE" w:rsidP="00154ABB">
      <w:pPr>
        <w:pStyle w:val="Listenabsatz"/>
        <w:numPr>
          <w:ilvl w:val="0"/>
          <w:numId w:val="34"/>
        </w:numPr>
        <w:ind w:left="567" w:hanging="567"/>
        <w:rPr>
          <w:rFonts w:eastAsia="Times New Roman" w:cs="Times New Roman"/>
          <w:lang w:val="hr-HR"/>
        </w:rPr>
      </w:pPr>
      <w:r w:rsidRPr="00860FAA">
        <w:rPr>
          <w:rFonts w:eastAsia="Times New Roman" w:cs="Times New Roman"/>
          <w:spacing w:val="-1"/>
          <w:lang w:val="hr-HR"/>
        </w:rPr>
        <w:t>Ni</w:t>
      </w:r>
      <w:r w:rsidRPr="00860FAA">
        <w:rPr>
          <w:rFonts w:eastAsia="Times New Roman" w:cs="Times New Roman"/>
          <w:spacing w:val="3"/>
          <w:lang w:val="hr-HR"/>
        </w:rPr>
        <w:t>j</w:t>
      </w:r>
      <w:r w:rsidRPr="00860FAA">
        <w:rPr>
          <w:rFonts w:eastAsia="Times New Roman" w:cs="Times New Roman"/>
          <w:lang w:val="hr-HR"/>
        </w:rPr>
        <w:t>e</w:t>
      </w:r>
      <w:r w:rsidRPr="00860FAA">
        <w:rPr>
          <w:rFonts w:eastAsia="Times New Roman" w:cs="Times New Roman"/>
          <w:spacing w:val="1"/>
          <w:lang w:val="hr-HR"/>
        </w:rPr>
        <w:t xml:space="preserve"> </w:t>
      </w:r>
      <w:r w:rsidRPr="00860FAA">
        <w:rPr>
          <w:rFonts w:eastAsia="Times New Roman" w:cs="Times New Roman"/>
          <w:spacing w:val="-2"/>
          <w:lang w:val="hr-HR"/>
        </w:rPr>
        <w:t>u</w:t>
      </w:r>
      <w:r w:rsidRPr="00860FAA">
        <w:rPr>
          <w:rFonts w:eastAsia="Times New Roman" w:cs="Times New Roman"/>
          <w:spacing w:val="1"/>
          <w:lang w:val="hr-HR"/>
        </w:rPr>
        <w:t>s</w:t>
      </w:r>
      <w:r w:rsidRPr="00860FAA">
        <w:rPr>
          <w:rFonts w:eastAsia="Times New Roman" w:cs="Times New Roman"/>
          <w:spacing w:val="-1"/>
          <w:lang w:val="hr-HR"/>
        </w:rPr>
        <w:t>t</w:t>
      </w:r>
      <w:r w:rsidRPr="00860FAA">
        <w:rPr>
          <w:rFonts w:eastAsia="Times New Roman" w:cs="Times New Roman"/>
          <w:lang w:val="hr-HR"/>
        </w:rPr>
        <w:t>ano</w:t>
      </w:r>
      <w:r w:rsidRPr="00860FAA">
        <w:rPr>
          <w:rFonts w:eastAsia="Times New Roman" w:cs="Times New Roman"/>
          <w:spacing w:val="-2"/>
          <w:lang w:val="hr-HR"/>
        </w:rPr>
        <w:t>v</w:t>
      </w:r>
      <w:r w:rsidRPr="00860FAA">
        <w:rPr>
          <w:rFonts w:eastAsia="Times New Roman" w:cs="Times New Roman"/>
          <w:spacing w:val="-1"/>
          <w:lang w:val="hr-HR"/>
        </w:rPr>
        <w:t>l</w:t>
      </w:r>
      <w:r w:rsidRPr="00860FAA">
        <w:rPr>
          <w:rFonts w:eastAsia="Times New Roman" w:cs="Times New Roman"/>
          <w:spacing w:val="3"/>
          <w:lang w:val="hr-HR"/>
        </w:rPr>
        <w:t>j</w:t>
      </w:r>
      <w:r w:rsidRPr="00860FAA">
        <w:rPr>
          <w:rFonts w:eastAsia="Times New Roman" w:cs="Times New Roman"/>
          <w:spacing w:val="-2"/>
          <w:lang w:val="hr-HR"/>
        </w:rPr>
        <w:t>e</w:t>
      </w:r>
      <w:r w:rsidRPr="00860FAA">
        <w:rPr>
          <w:rFonts w:eastAsia="Times New Roman" w:cs="Times New Roman"/>
          <w:lang w:val="hr-HR"/>
        </w:rPr>
        <w:t>na</w:t>
      </w:r>
      <w:r w:rsidRPr="00860FAA">
        <w:rPr>
          <w:rFonts w:eastAsia="Times New Roman" w:cs="Times New Roman"/>
          <w:spacing w:val="1"/>
          <w:lang w:val="hr-HR"/>
        </w:rPr>
        <w:t xml:space="preserve"> </w:t>
      </w:r>
      <w:r w:rsidRPr="00860FAA">
        <w:rPr>
          <w:rFonts w:eastAsia="Times New Roman" w:cs="Times New Roman"/>
          <w:spacing w:val="-2"/>
          <w:lang w:val="hr-HR"/>
        </w:rPr>
        <w:t>d</w:t>
      </w:r>
      <w:r w:rsidRPr="00860FAA">
        <w:rPr>
          <w:rFonts w:eastAsia="Times New Roman" w:cs="Times New Roman"/>
          <w:spacing w:val="1"/>
          <w:lang w:val="hr-HR"/>
        </w:rPr>
        <w:t>j</w:t>
      </w:r>
      <w:r w:rsidRPr="00860FAA">
        <w:rPr>
          <w:rFonts w:eastAsia="Times New Roman" w:cs="Times New Roman"/>
          <w:spacing w:val="-2"/>
          <w:lang w:val="hr-HR"/>
        </w:rPr>
        <w:t>e</w:t>
      </w:r>
      <w:r w:rsidRPr="00860FAA">
        <w:rPr>
          <w:rFonts w:eastAsia="Times New Roman" w:cs="Times New Roman"/>
          <w:spacing w:val="1"/>
          <w:lang w:val="hr-HR"/>
        </w:rPr>
        <w:t>l</w:t>
      </w:r>
      <w:r w:rsidRPr="00860FAA">
        <w:rPr>
          <w:rFonts w:eastAsia="Times New Roman" w:cs="Times New Roman"/>
          <w:lang w:val="hr-HR"/>
        </w:rPr>
        <w:t>o</w:t>
      </w:r>
      <w:r w:rsidRPr="00860FAA">
        <w:rPr>
          <w:rFonts w:eastAsia="Times New Roman" w:cs="Times New Roman"/>
          <w:spacing w:val="1"/>
          <w:lang w:val="hr-HR"/>
        </w:rPr>
        <w:t>t</w:t>
      </w:r>
      <w:r w:rsidRPr="00860FAA">
        <w:rPr>
          <w:rFonts w:eastAsia="Times New Roman" w:cs="Times New Roman"/>
          <w:spacing w:val="-2"/>
          <w:lang w:val="hr-HR"/>
        </w:rPr>
        <w:t>v</w:t>
      </w:r>
      <w:r w:rsidRPr="00860FAA">
        <w:rPr>
          <w:rFonts w:eastAsia="Times New Roman" w:cs="Times New Roman"/>
          <w:lang w:val="hr-HR"/>
        </w:rPr>
        <w:t>o</w:t>
      </w:r>
      <w:r w:rsidRPr="00860FAA">
        <w:rPr>
          <w:rFonts w:eastAsia="Times New Roman" w:cs="Times New Roman"/>
          <w:spacing w:val="-2"/>
          <w:lang w:val="hr-HR"/>
        </w:rPr>
        <w:t>r</w:t>
      </w:r>
      <w:r w:rsidRPr="00860FAA">
        <w:rPr>
          <w:rFonts w:eastAsia="Times New Roman" w:cs="Times New Roman"/>
          <w:lang w:val="hr-HR"/>
        </w:rPr>
        <w:t>no</w:t>
      </w:r>
      <w:r w:rsidRPr="00860FAA">
        <w:rPr>
          <w:rFonts w:eastAsia="Times New Roman" w:cs="Times New Roman"/>
          <w:spacing w:val="1"/>
          <w:lang w:val="hr-HR"/>
        </w:rPr>
        <w:t>s</w:t>
      </w:r>
      <w:r w:rsidRPr="00860FAA">
        <w:rPr>
          <w:rFonts w:eastAsia="Times New Roman" w:cs="Times New Roman"/>
          <w:lang w:val="hr-HR"/>
        </w:rPr>
        <w:t>t</w:t>
      </w:r>
      <w:r w:rsidRPr="00860FAA">
        <w:rPr>
          <w:rFonts w:eastAsia="Times New Roman" w:cs="Times New Roman"/>
          <w:spacing w:val="-1"/>
          <w:lang w:val="hr-HR"/>
        </w:rPr>
        <w:t xml:space="preserve"> </w:t>
      </w:r>
      <w:proofErr w:type="spellStart"/>
      <w:r w:rsidRPr="00860FAA">
        <w:rPr>
          <w:rFonts w:eastAsia="Times New Roman" w:cs="Times New Roman"/>
          <w:spacing w:val="1"/>
          <w:lang w:val="hr-HR"/>
        </w:rPr>
        <w:t>tocilizumaba</w:t>
      </w:r>
      <w:proofErr w:type="spellEnd"/>
      <w:r w:rsidRPr="00860FAA">
        <w:rPr>
          <w:rFonts w:eastAsia="Times New Roman" w:cs="Times New Roman"/>
          <w:spacing w:val="1"/>
          <w:lang w:val="hr-HR"/>
        </w:rPr>
        <w:t xml:space="preserve"> </w:t>
      </w:r>
      <w:r w:rsidRPr="00860FAA">
        <w:rPr>
          <w:rFonts w:eastAsia="Times New Roman" w:cs="Times New Roman"/>
          <w:lang w:val="hr-HR"/>
        </w:rPr>
        <w:t xml:space="preserve">u </w:t>
      </w:r>
      <w:r w:rsidRPr="00860FAA">
        <w:rPr>
          <w:rFonts w:eastAsia="Times New Roman" w:cs="Times New Roman"/>
          <w:spacing w:val="-1"/>
          <w:lang w:val="hr-HR"/>
        </w:rPr>
        <w:t>li</w:t>
      </w:r>
      <w:r w:rsidRPr="00860FAA">
        <w:rPr>
          <w:rFonts w:eastAsia="Times New Roman" w:cs="Times New Roman"/>
          <w:spacing w:val="1"/>
          <w:lang w:val="hr-HR"/>
        </w:rPr>
        <w:t>j</w:t>
      </w:r>
      <w:r w:rsidRPr="00860FAA">
        <w:rPr>
          <w:rFonts w:eastAsia="Times New Roman" w:cs="Times New Roman"/>
          <w:lang w:val="hr-HR"/>
        </w:rPr>
        <w:t>eče</w:t>
      </w:r>
      <w:r w:rsidRPr="00860FAA">
        <w:rPr>
          <w:rFonts w:eastAsia="Times New Roman" w:cs="Times New Roman"/>
          <w:spacing w:val="-2"/>
          <w:lang w:val="hr-HR"/>
        </w:rPr>
        <w:t>n</w:t>
      </w:r>
      <w:r w:rsidRPr="00860FAA">
        <w:rPr>
          <w:rFonts w:eastAsia="Times New Roman" w:cs="Times New Roman"/>
          <w:spacing w:val="1"/>
          <w:lang w:val="hr-HR"/>
        </w:rPr>
        <w:t>j</w:t>
      </w:r>
      <w:r w:rsidRPr="00860FAA">
        <w:rPr>
          <w:rFonts w:eastAsia="Times New Roman" w:cs="Times New Roman"/>
          <w:lang w:val="hr-HR"/>
        </w:rPr>
        <w:t>u b</w:t>
      </w:r>
      <w:r w:rsidRPr="00860FAA">
        <w:rPr>
          <w:rFonts w:eastAsia="Times New Roman" w:cs="Times New Roman"/>
          <w:spacing w:val="-2"/>
          <w:lang w:val="hr-HR"/>
        </w:rPr>
        <w:t>o</w:t>
      </w:r>
      <w:r w:rsidRPr="00860FAA">
        <w:rPr>
          <w:rFonts w:eastAsia="Times New Roman" w:cs="Times New Roman"/>
          <w:spacing w:val="1"/>
          <w:lang w:val="hr-HR"/>
        </w:rPr>
        <w:t>l</w:t>
      </w:r>
      <w:r w:rsidRPr="00860FAA">
        <w:rPr>
          <w:rFonts w:eastAsia="Times New Roman" w:cs="Times New Roman"/>
          <w:lang w:val="hr-HR"/>
        </w:rPr>
        <w:t>e</w:t>
      </w:r>
      <w:r w:rsidRPr="00860FAA">
        <w:rPr>
          <w:rFonts w:eastAsia="Times New Roman" w:cs="Times New Roman"/>
          <w:spacing w:val="-2"/>
          <w:lang w:val="hr-HR"/>
        </w:rPr>
        <w:t>s</w:t>
      </w:r>
      <w:r w:rsidRPr="00860FAA">
        <w:rPr>
          <w:rFonts w:eastAsia="Times New Roman" w:cs="Times New Roman"/>
          <w:lang w:val="hr-HR"/>
        </w:rPr>
        <w:t>n</w:t>
      </w:r>
      <w:r w:rsidRPr="00860FAA">
        <w:rPr>
          <w:rFonts w:eastAsia="Times New Roman" w:cs="Times New Roman"/>
          <w:spacing w:val="1"/>
          <w:lang w:val="hr-HR"/>
        </w:rPr>
        <w:t>i</w:t>
      </w:r>
      <w:r w:rsidRPr="00860FAA">
        <w:rPr>
          <w:rFonts w:eastAsia="Times New Roman" w:cs="Times New Roman"/>
          <w:spacing w:val="-2"/>
          <w:lang w:val="hr-HR"/>
        </w:rPr>
        <w:t>k</w:t>
      </w:r>
      <w:r w:rsidRPr="00860FAA">
        <w:rPr>
          <w:rFonts w:eastAsia="Times New Roman" w:cs="Times New Roman"/>
          <w:lang w:val="hr-HR"/>
        </w:rPr>
        <w:t>a</w:t>
      </w:r>
      <w:r w:rsidRPr="00860FAA">
        <w:rPr>
          <w:rFonts w:eastAsia="Times New Roman" w:cs="Times New Roman"/>
          <w:spacing w:val="1"/>
          <w:lang w:val="hr-HR"/>
        </w:rPr>
        <w:t xml:space="preserve"> </w:t>
      </w:r>
      <w:r w:rsidRPr="00860FAA">
        <w:rPr>
          <w:rFonts w:eastAsia="Times New Roman" w:cs="Times New Roman"/>
          <w:lang w:val="hr-HR"/>
        </w:rPr>
        <w:t>s</w:t>
      </w:r>
      <w:r w:rsidRPr="00860FAA">
        <w:rPr>
          <w:rFonts w:eastAsia="Times New Roman" w:cs="Times New Roman"/>
          <w:spacing w:val="1"/>
          <w:lang w:val="hr-HR"/>
        </w:rPr>
        <w:t xml:space="preserve"> </w:t>
      </w:r>
      <w:r w:rsidRPr="00860FAA">
        <w:rPr>
          <w:rFonts w:eastAsia="Times New Roman" w:cs="Times New Roman"/>
          <w:lang w:val="hr-HR"/>
        </w:rPr>
        <w:t>b</w:t>
      </w:r>
      <w:r w:rsidRPr="00860FAA">
        <w:rPr>
          <w:rFonts w:eastAsia="Times New Roman" w:cs="Times New Roman"/>
          <w:spacing w:val="-2"/>
          <w:lang w:val="hr-HR"/>
        </w:rPr>
        <w:t>o</w:t>
      </w:r>
      <w:r w:rsidRPr="00860FAA">
        <w:rPr>
          <w:rFonts w:eastAsia="Times New Roman" w:cs="Times New Roman"/>
          <w:spacing w:val="1"/>
          <w:lang w:val="hr-HR"/>
        </w:rPr>
        <w:t>l</w:t>
      </w:r>
      <w:r w:rsidRPr="00860FAA">
        <w:rPr>
          <w:rFonts w:eastAsia="Times New Roman" w:cs="Times New Roman"/>
          <w:spacing w:val="-2"/>
          <w:lang w:val="hr-HR"/>
        </w:rPr>
        <w:t>e</w:t>
      </w:r>
      <w:r w:rsidRPr="00860FAA">
        <w:rPr>
          <w:rFonts w:eastAsia="Times New Roman" w:cs="Times New Roman"/>
          <w:spacing w:val="1"/>
          <w:lang w:val="hr-HR"/>
        </w:rPr>
        <w:t>š</w:t>
      </w:r>
      <w:r w:rsidRPr="00860FAA">
        <w:rPr>
          <w:rFonts w:eastAsia="Times New Roman" w:cs="Times New Roman"/>
          <w:lang w:val="hr-HR"/>
        </w:rPr>
        <w:t xml:space="preserve">ću </w:t>
      </w:r>
      <w:r w:rsidRPr="00860FAA">
        <w:rPr>
          <w:rFonts w:eastAsia="Times New Roman" w:cs="Times New Roman"/>
          <w:spacing w:val="-1"/>
          <w:lang w:val="hr-HR"/>
        </w:rPr>
        <w:t>CO</w:t>
      </w:r>
      <w:r w:rsidRPr="00860FAA">
        <w:rPr>
          <w:rFonts w:eastAsia="Times New Roman" w:cs="Times New Roman"/>
          <w:spacing w:val="1"/>
          <w:lang w:val="hr-HR"/>
        </w:rPr>
        <w:t>V</w:t>
      </w:r>
      <w:r w:rsidRPr="00860FAA">
        <w:rPr>
          <w:rFonts w:eastAsia="Times New Roman" w:cs="Times New Roman"/>
          <w:spacing w:val="-4"/>
          <w:lang w:val="hr-HR"/>
        </w:rPr>
        <w:t>I</w:t>
      </w:r>
      <w:r w:rsidRPr="00860FAA">
        <w:rPr>
          <w:rFonts w:eastAsia="Times New Roman" w:cs="Times New Roman"/>
          <w:spacing w:val="1"/>
          <w:lang w:val="hr-HR"/>
        </w:rPr>
        <w:t>D</w:t>
      </w:r>
      <w:r w:rsidRPr="00860FAA">
        <w:rPr>
          <w:rFonts w:eastAsia="Times New Roman" w:cs="Times New Roman"/>
          <w:spacing w:val="-2"/>
          <w:lang w:val="hr-HR"/>
        </w:rPr>
        <w:t>-</w:t>
      </w:r>
      <w:r w:rsidRPr="00860FAA">
        <w:rPr>
          <w:rFonts w:eastAsia="Times New Roman" w:cs="Times New Roman"/>
          <w:lang w:val="hr-HR"/>
        </w:rPr>
        <w:t xml:space="preserve">19 </w:t>
      </w:r>
      <w:r w:rsidRPr="00860FAA">
        <w:rPr>
          <w:rFonts w:eastAsia="Times New Roman" w:cs="Times New Roman"/>
          <w:spacing w:val="-2"/>
          <w:lang w:val="hr-HR"/>
        </w:rPr>
        <w:t>k</w:t>
      </w:r>
      <w:r w:rsidRPr="00860FAA">
        <w:rPr>
          <w:rFonts w:eastAsia="Times New Roman" w:cs="Times New Roman"/>
          <w:lang w:val="hr-HR"/>
        </w:rPr>
        <w:t>o</w:t>
      </w:r>
      <w:r w:rsidRPr="00860FAA">
        <w:rPr>
          <w:rFonts w:eastAsia="Times New Roman" w:cs="Times New Roman"/>
          <w:spacing w:val="3"/>
          <w:lang w:val="hr-HR"/>
        </w:rPr>
        <w:t>j</w:t>
      </w:r>
      <w:r w:rsidRPr="00860FAA">
        <w:rPr>
          <w:rFonts w:eastAsia="Times New Roman" w:cs="Times New Roman"/>
          <w:lang w:val="hr-HR"/>
        </w:rPr>
        <w:t>i</w:t>
      </w:r>
      <w:r w:rsidRPr="00860FAA">
        <w:rPr>
          <w:rFonts w:eastAsia="Times New Roman" w:cs="Times New Roman"/>
          <w:spacing w:val="1"/>
          <w:lang w:val="hr-HR"/>
        </w:rPr>
        <w:t xml:space="preserve"> </w:t>
      </w:r>
      <w:r w:rsidRPr="00860FAA">
        <w:rPr>
          <w:rFonts w:eastAsia="Times New Roman" w:cs="Times New Roman"/>
          <w:spacing w:val="-2"/>
          <w:lang w:val="hr-HR"/>
        </w:rPr>
        <w:t>n</w:t>
      </w:r>
      <w:r w:rsidRPr="00860FAA">
        <w:rPr>
          <w:rFonts w:eastAsia="Times New Roman" w:cs="Times New Roman"/>
          <w:lang w:val="hr-HR"/>
        </w:rPr>
        <w:t>e</w:t>
      </w:r>
      <w:r w:rsidRPr="00860FAA">
        <w:rPr>
          <w:rFonts w:eastAsia="Times New Roman" w:cs="Times New Roman"/>
          <w:spacing w:val="-4"/>
          <w:lang w:val="hr-HR"/>
        </w:rPr>
        <w:t>m</w:t>
      </w:r>
      <w:r w:rsidRPr="00860FAA">
        <w:rPr>
          <w:rFonts w:eastAsia="Times New Roman" w:cs="Times New Roman"/>
          <w:lang w:val="hr-HR"/>
        </w:rPr>
        <w:t>a</w:t>
      </w:r>
      <w:r w:rsidRPr="00860FAA">
        <w:rPr>
          <w:rFonts w:eastAsia="Times New Roman" w:cs="Times New Roman"/>
          <w:spacing w:val="3"/>
          <w:lang w:val="hr-HR"/>
        </w:rPr>
        <w:t>j</w:t>
      </w:r>
      <w:r w:rsidRPr="00860FAA">
        <w:rPr>
          <w:rFonts w:eastAsia="Times New Roman" w:cs="Times New Roman"/>
          <w:lang w:val="hr-HR"/>
        </w:rPr>
        <w:t xml:space="preserve">u </w:t>
      </w:r>
      <w:r w:rsidRPr="00860FAA">
        <w:rPr>
          <w:rFonts w:eastAsia="Times New Roman" w:cs="Times New Roman"/>
          <w:spacing w:val="-2"/>
          <w:lang w:val="hr-HR"/>
        </w:rPr>
        <w:t>pov</w:t>
      </w:r>
      <w:r w:rsidRPr="00860FAA">
        <w:rPr>
          <w:rFonts w:eastAsia="Times New Roman" w:cs="Times New Roman"/>
          <w:spacing w:val="1"/>
          <w:lang w:val="hr-HR"/>
        </w:rPr>
        <w:t>i</w:t>
      </w:r>
      <w:r w:rsidRPr="00860FAA">
        <w:rPr>
          <w:rFonts w:eastAsia="Times New Roman" w:cs="Times New Roman"/>
          <w:lang w:val="hr-HR"/>
        </w:rPr>
        <w:t>šene</w:t>
      </w:r>
      <w:r w:rsidRPr="00860FAA">
        <w:rPr>
          <w:rFonts w:eastAsia="Times New Roman" w:cs="Times New Roman"/>
          <w:spacing w:val="1"/>
          <w:lang w:val="hr-HR"/>
        </w:rPr>
        <w:t xml:space="preserve"> </w:t>
      </w:r>
      <w:r w:rsidRPr="00860FAA">
        <w:rPr>
          <w:rFonts w:eastAsia="Times New Roman" w:cs="Times New Roman"/>
          <w:spacing w:val="-2"/>
          <w:lang w:val="hr-HR"/>
        </w:rPr>
        <w:t>r</w:t>
      </w:r>
      <w:r w:rsidRPr="00860FAA">
        <w:rPr>
          <w:rFonts w:eastAsia="Times New Roman" w:cs="Times New Roman"/>
          <w:lang w:val="hr-HR"/>
        </w:rPr>
        <w:t>a</w:t>
      </w:r>
      <w:r w:rsidRPr="00860FAA">
        <w:rPr>
          <w:rFonts w:eastAsia="Times New Roman" w:cs="Times New Roman"/>
          <w:spacing w:val="-2"/>
          <w:lang w:val="hr-HR"/>
        </w:rPr>
        <w:t>z</w:t>
      </w:r>
      <w:r w:rsidRPr="00860FAA">
        <w:rPr>
          <w:rFonts w:eastAsia="Times New Roman" w:cs="Times New Roman"/>
          <w:spacing w:val="1"/>
          <w:lang w:val="hr-HR"/>
        </w:rPr>
        <w:t>i</w:t>
      </w:r>
      <w:r w:rsidRPr="00860FAA">
        <w:rPr>
          <w:rFonts w:eastAsia="Times New Roman" w:cs="Times New Roman"/>
          <w:lang w:val="hr-HR"/>
        </w:rPr>
        <w:t>ne</w:t>
      </w:r>
      <w:r w:rsidRPr="00860FAA">
        <w:rPr>
          <w:rFonts w:eastAsia="Times New Roman" w:cs="Times New Roman"/>
          <w:spacing w:val="1"/>
          <w:lang w:val="hr-HR"/>
        </w:rPr>
        <w:t xml:space="preserve"> </w:t>
      </w:r>
      <w:r w:rsidRPr="00860FAA">
        <w:rPr>
          <w:rFonts w:eastAsia="Times New Roman" w:cs="Times New Roman"/>
          <w:spacing w:val="-1"/>
          <w:lang w:val="hr-HR"/>
        </w:rPr>
        <w:t>CRP</w:t>
      </w:r>
      <w:r w:rsidRPr="00860FAA">
        <w:rPr>
          <w:rFonts w:eastAsia="Times New Roman" w:cs="Times New Roman"/>
          <w:spacing w:val="-4"/>
          <w:lang w:val="hr-HR"/>
        </w:rPr>
        <w:t>-</w:t>
      </w:r>
      <w:r w:rsidRPr="00860FAA">
        <w:rPr>
          <w:rFonts w:eastAsia="Times New Roman" w:cs="Times New Roman"/>
          <w:lang w:val="hr-HR"/>
        </w:rPr>
        <w:t xml:space="preserve">a, </w:t>
      </w:r>
      <w:r w:rsidRPr="00860FAA">
        <w:rPr>
          <w:rFonts w:eastAsia="Times New Roman" w:cs="Times New Roman"/>
          <w:spacing w:val="-2"/>
          <w:lang w:val="hr-HR"/>
        </w:rPr>
        <w:t>v</w:t>
      </w:r>
      <w:r w:rsidRPr="00860FAA">
        <w:rPr>
          <w:rFonts w:eastAsia="Times New Roman" w:cs="Times New Roman"/>
          <w:spacing w:val="1"/>
          <w:lang w:val="hr-HR"/>
        </w:rPr>
        <w:t>i</w:t>
      </w:r>
      <w:r w:rsidRPr="00860FAA">
        <w:rPr>
          <w:rFonts w:eastAsia="Times New Roman" w:cs="Times New Roman"/>
          <w:lang w:val="hr-HR"/>
        </w:rPr>
        <w:t>d</w:t>
      </w:r>
      <w:r w:rsidRPr="00860FAA">
        <w:rPr>
          <w:rFonts w:eastAsia="Times New Roman" w:cs="Times New Roman"/>
          <w:spacing w:val="3"/>
          <w:lang w:val="hr-HR"/>
        </w:rPr>
        <w:t>j</w:t>
      </w:r>
      <w:r w:rsidRPr="00860FAA">
        <w:rPr>
          <w:rFonts w:eastAsia="Times New Roman" w:cs="Times New Roman"/>
          <w:spacing w:val="-2"/>
          <w:lang w:val="hr-HR"/>
        </w:rPr>
        <w:t>e</w:t>
      </w:r>
      <w:r w:rsidRPr="00860FAA">
        <w:rPr>
          <w:rFonts w:eastAsia="Times New Roman" w:cs="Times New Roman"/>
          <w:spacing w:val="-1"/>
          <w:lang w:val="hr-HR"/>
        </w:rPr>
        <w:t>t</w:t>
      </w:r>
      <w:r w:rsidRPr="00860FAA">
        <w:rPr>
          <w:rFonts w:eastAsia="Times New Roman" w:cs="Times New Roman"/>
          <w:lang w:val="hr-HR"/>
        </w:rPr>
        <w:t>i</w:t>
      </w:r>
      <w:r w:rsidRPr="00860FAA">
        <w:rPr>
          <w:rFonts w:eastAsia="Times New Roman" w:cs="Times New Roman"/>
          <w:spacing w:val="1"/>
          <w:lang w:val="hr-HR"/>
        </w:rPr>
        <w:t xml:space="preserve"> </w:t>
      </w:r>
      <w:r w:rsidRPr="00860FAA">
        <w:rPr>
          <w:rFonts w:eastAsia="Times New Roman" w:cs="Times New Roman"/>
          <w:lang w:val="hr-HR"/>
        </w:rPr>
        <w:t>d</w:t>
      </w:r>
      <w:r w:rsidRPr="00860FAA">
        <w:rPr>
          <w:rFonts w:eastAsia="Times New Roman" w:cs="Times New Roman"/>
          <w:spacing w:val="1"/>
          <w:lang w:val="hr-HR"/>
        </w:rPr>
        <w:t>i</w:t>
      </w:r>
      <w:r w:rsidRPr="00860FAA">
        <w:rPr>
          <w:rFonts w:eastAsia="Times New Roman" w:cs="Times New Roman"/>
          <w:lang w:val="hr-HR"/>
        </w:rPr>
        <w:t>o 5.1.</w:t>
      </w:r>
    </w:p>
    <w:p w14:paraId="62C2A889" w14:textId="77777777" w:rsidR="00693BDE" w:rsidRPr="00860FAA" w:rsidRDefault="00693BDE" w:rsidP="00154ABB">
      <w:pPr>
        <w:pStyle w:val="Listenabsatz"/>
        <w:numPr>
          <w:ilvl w:val="0"/>
          <w:numId w:val="34"/>
        </w:numPr>
        <w:tabs>
          <w:tab w:val="left" w:pos="567"/>
          <w:tab w:val="left" w:pos="1040"/>
        </w:tabs>
        <w:ind w:left="567" w:hanging="567"/>
        <w:rPr>
          <w:rFonts w:eastAsia="Times New Roman" w:cs="Times New Roman"/>
          <w:lang w:val="hr-HR"/>
        </w:rPr>
      </w:pPr>
      <w:proofErr w:type="spellStart"/>
      <w:r w:rsidRPr="00860FAA">
        <w:rPr>
          <w:rFonts w:eastAsia="Times New Roman" w:cs="Times New Roman"/>
          <w:lang w:val="hr-HR"/>
        </w:rPr>
        <w:t>Tocilizumab</w:t>
      </w:r>
      <w:proofErr w:type="spellEnd"/>
      <w:r w:rsidRPr="00860FAA">
        <w:rPr>
          <w:rFonts w:eastAsia="Times New Roman" w:cs="Times New Roman"/>
          <w:spacing w:val="1"/>
          <w:lang w:val="hr-HR"/>
        </w:rPr>
        <w:t xml:space="preserve"> s</w:t>
      </w:r>
      <w:r w:rsidRPr="00860FAA">
        <w:rPr>
          <w:rFonts w:eastAsia="Times New Roman" w:cs="Times New Roman"/>
          <w:lang w:val="hr-HR"/>
        </w:rPr>
        <w:t>e</w:t>
      </w:r>
      <w:r w:rsidRPr="00860FAA">
        <w:rPr>
          <w:rFonts w:eastAsia="Times New Roman" w:cs="Times New Roman"/>
          <w:spacing w:val="1"/>
          <w:lang w:val="hr-HR"/>
        </w:rPr>
        <w:t xml:space="preserve"> </w:t>
      </w:r>
      <w:r w:rsidRPr="00860FAA">
        <w:rPr>
          <w:rFonts w:eastAsia="Times New Roman" w:cs="Times New Roman"/>
          <w:spacing w:val="-2"/>
          <w:lang w:val="hr-HR"/>
        </w:rPr>
        <w:t>n</w:t>
      </w:r>
      <w:r w:rsidRPr="00860FAA">
        <w:rPr>
          <w:rFonts w:eastAsia="Times New Roman" w:cs="Times New Roman"/>
          <w:lang w:val="hr-HR"/>
        </w:rPr>
        <w:t>e</w:t>
      </w:r>
      <w:r w:rsidRPr="00860FAA">
        <w:rPr>
          <w:rFonts w:eastAsia="Times New Roman" w:cs="Times New Roman"/>
          <w:spacing w:val="1"/>
          <w:lang w:val="hr-HR"/>
        </w:rPr>
        <w:t xml:space="preserve"> s</w:t>
      </w:r>
      <w:r w:rsidRPr="00860FAA">
        <w:rPr>
          <w:rFonts w:eastAsia="Times New Roman" w:cs="Times New Roman"/>
          <w:spacing w:val="-4"/>
          <w:lang w:val="hr-HR"/>
        </w:rPr>
        <w:t>m</w:t>
      </w:r>
      <w:r w:rsidRPr="00860FAA">
        <w:rPr>
          <w:rFonts w:eastAsia="Times New Roman" w:cs="Times New Roman"/>
          <w:spacing w:val="-1"/>
          <w:lang w:val="hr-HR"/>
        </w:rPr>
        <w:t>i</w:t>
      </w:r>
      <w:r w:rsidRPr="00860FAA">
        <w:rPr>
          <w:rFonts w:eastAsia="Times New Roman" w:cs="Times New Roman"/>
          <w:spacing w:val="3"/>
          <w:lang w:val="hr-HR"/>
        </w:rPr>
        <w:t>j</w:t>
      </w:r>
      <w:r w:rsidRPr="00860FAA">
        <w:rPr>
          <w:rFonts w:eastAsia="Times New Roman" w:cs="Times New Roman"/>
          <w:lang w:val="hr-HR"/>
        </w:rPr>
        <w:t>e</w:t>
      </w:r>
      <w:r w:rsidRPr="00860FAA">
        <w:rPr>
          <w:rFonts w:eastAsia="Times New Roman" w:cs="Times New Roman"/>
          <w:spacing w:val="1"/>
          <w:lang w:val="hr-HR"/>
        </w:rPr>
        <w:t xml:space="preserve"> </w:t>
      </w:r>
      <w:r w:rsidRPr="00860FAA">
        <w:rPr>
          <w:rFonts w:eastAsia="Times New Roman" w:cs="Times New Roman"/>
          <w:spacing w:val="-2"/>
          <w:lang w:val="hr-HR"/>
        </w:rPr>
        <w:t>p</w:t>
      </w:r>
      <w:r w:rsidRPr="00860FAA">
        <w:rPr>
          <w:rFonts w:eastAsia="Times New Roman" w:cs="Times New Roman"/>
          <w:spacing w:val="1"/>
          <w:lang w:val="hr-HR"/>
        </w:rPr>
        <w:t>r</w:t>
      </w:r>
      <w:r w:rsidRPr="00860FAA">
        <w:rPr>
          <w:rFonts w:eastAsia="Times New Roman" w:cs="Times New Roman"/>
          <w:spacing w:val="-1"/>
          <w:lang w:val="hr-HR"/>
        </w:rPr>
        <w:t>i</w:t>
      </w:r>
      <w:r w:rsidRPr="00860FAA">
        <w:rPr>
          <w:rFonts w:eastAsia="Times New Roman" w:cs="Times New Roman"/>
          <w:spacing w:val="-4"/>
          <w:lang w:val="hr-HR"/>
        </w:rPr>
        <w:t>m</w:t>
      </w:r>
      <w:r w:rsidRPr="00860FAA">
        <w:rPr>
          <w:rFonts w:eastAsia="Times New Roman" w:cs="Times New Roman"/>
          <w:spacing w:val="1"/>
          <w:lang w:val="hr-HR"/>
        </w:rPr>
        <w:t>i</w:t>
      </w:r>
      <w:r w:rsidRPr="00860FAA">
        <w:rPr>
          <w:rFonts w:eastAsia="Times New Roman" w:cs="Times New Roman"/>
          <w:spacing w:val="3"/>
          <w:lang w:val="hr-HR"/>
        </w:rPr>
        <w:t>j</w:t>
      </w:r>
      <w:r w:rsidRPr="00860FAA">
        <w:rPr>
          <w:rFonts w:eastAsia="Times New Roman" w:cs="Times New Roman"/>
          <w:lang w:val="hr-HR"/>
        </w:rPr>
        <w:t>e</w:t>
      </w:r>
      <w:r w:rsidRPr="00860FAA">
        <w:rPr>
          <w:rFonts w:eastAsia="Times New Roman" w:cs="Times New Roman"/>
          <w:spacing w:val="-2"/>
          <w:lang w:val="hr-HR"/>
        </w:rPr>
        <w:t>n</w:t>
      </w:r>
      <w:r w:rsidRPr="00860FAA">
        <w:rPr>
          <w:rFonts w:eastAsia="Times New Roman" w:cs="Times New Roman"/>
          <w:spacing w:val="1"/>
          <w:lang w:val="hr-HR"/>
        </w:rPr>
        <w:t>i</w:t>
      </w:r>
      <w:r w:rsidRPr="00860FAA">
        <w:rPr>
          <w:rFonts w:eastAsia="Times New Roman" w:cs="Times New Roman"/>
          <w:spacing w:val="-1"/>
          <w:lang w:val="hr-HR"/>
        </w:rPr>
        <w:t>t</w:t>
      </w:r>
      <w:r w:rsidRPr="00860FAA">
        <w:rPr>
          <w:rFonts w:eastAsia="Times New Roman" w:cs="Times New Roman"/>
          <w:lang w:val="hr-HR"/>
        </w:rPr>
        <w:t>i</w:t>
      </w:r>
      <w:r w:rsidRPr="00860FAA">
        <w:rPr>
          <w:rFonts w:eastAsia="Times New Roman" w:cs="Times New Roman"/>
          <w:spacing w:val="1"/>
          <w:lang w:val="hr-HR"/>
        </w:rPr>
        <w:t xml:space="preserve"> u</w:t>
      </w:r>
      <w:r w:rsidRPr="00860FAA">
        <w:rPr>
          <w:rFonts w:eastAsia="Times New Roman" w:cs="Times New Roman"/>
          <w:lang w:val="hr-HR"/>
        </w:rPr>
        <w:t xml:space="preserve"> bo</w:t>
      </w:r>
      <w:r w:rsidRPr="00860FAA">
        <w:rPr>
          <w:rFonts w:eastAsia="Times New Roman" w:cs="Times New Roman"/>
          <w:spacing w:val="-1"/>
          <w:lang w:val="hr-HR"/>
        </w:rPr>
        <w:t>l</w:t>
      </w:r>
      <w:r w:rsidRPr="00860FAA">
        <w:rPr>
          <w:rFonts w:eastAsia="Times New Roman" w:cs="Times New Roman"/>
          <w:lang w:val="hr-HR"/>
        </w:rPr>
        <w:t>e</w:t>
      </w:r>
      <w:r w:rsidRPr="00860FAA">
        <w:rPr>
          <w:rFonts w:eastAsia="Times New Roman" w:cs="Times New Roman"/>
          <w:spacing w:val="1"/>
          <w:lang w:val="hr-HR"/>
        </w:rPr>
        <w:t>s</w:t>
      </w:r>
      <w:r w:rsidRPr="00860FAA">
        <w:rPr>
          <w:rFonts w:eastAsia="Times New Roman" w:cs="Times New Roman"/>
          <w:spacing w:val="-2"/>
          <w:lang w:val="hr-HR"/>
        </w:rPr>
        <w:t>n</w:t>
      </w:r>
      <w:r w:rsidRPr="00860FAA">
        <w:rPr>
          <w:rFonts w:eastAsia="Times New Roman" w:cs="Times New Roman"/>
          <w:spacing w:val="1"/>
          <w:lang w:val="hr-HR"/>
        </w:rPr>
        <w:t>i</w:t>
      </w:r>
      <w:r w:rsidRPr="00860FAA">
        <w:rPr>
          <w:rFonts w:eastAsia="Times New Roman" w:cs="Times New Roman"/>
          <w:spacing w:val="-2"/>
          <w:lang w:val="hr-HR"/>
        </w:rPr>
        <w:t>k</w:t>
      </w:r>
      <w:r w:rsidRPr="00860FAA">
        <w:rPr>
          <w:rFonts w:eastAsia="Times New Roman" w:cs="Times New Roman"/>
          <w:lang w:val="hr-HR"/>
        </w:rPr>
        <w:t>a</w:t>
      </w:r>
      <w:r w:rsidRPr="00860FAA">
        <w:rPr>
          <w:rFonts w:eastAsia="Times New Roman" w:cs="Times New Roman"/>
          <w:spacing w:val="1"/>
          <w:lang w:val="hr-HR"/>
        </w:rPr>
        <w:t xml:space="preserve"> </w:t>
      </w:r>
      <w:r w:rsidRPr="00860FAA">
        <w:rPr>
          <w:rFonts w:eastAsia="Times New Roman" w:cs="Times New Roman"/>
          <w:lang w:val="hr-HR"/>
        </w:rPr>
        <w:t>s</w:t>
      </w:r>
      <w:r w:rsidRPr="00860FAA">
        <w:rPr>
          <w:rFonts w:eastAsia="Times New Roman" w:cs="Times New Roman"/>
          <w:spacing w:val="1"/>
          <w:lang w:val="hr-HR"/>
        </w:rPr>
        <w:t xml:space="preserve"> </w:t>
      </w:r>
      <w:r w:rsidRPr="00860FAA">
        <w:rPr>
          <w:rFonts w:eastAsia="Times New Roman" w:cs="Times New Roman"/>
          <w:lang w:val="hr-HR"/>
        </w:rPr>
        <w:t>bo</w:t>
      </w:r>
      <w:r w:rsidRPr="00860FAA">
        <w:rPr>
          <w:rFonts w:eastAsia="Times New Roman" w:cs="Times New Roman"/>
          <w:spacing w:val="-1"/>
          <w:lang w:val="hr-HR"/>
        </w:rPr>
        <w:t>l</w:t>
      </w:r>
      <w:r w:rsidRPr="00860FAA">
        <w:rPr>
          <w:rFonts w:eastAsia="Times New Roman" w:cs="Times New Roman"/>
          <w:lang w:val="hr-HR"/>
        </w:rPr>
        <w:t>e</w:t>
      </w:r>
      <w:r w:rsidRPr="00860FAA">
        <w:rPr>
          <w:rFonts w:eastAsia="Times New Roman" w:cs="Times New Roman"/>
          <w:spacing w:val="1"/>
          <w:lang w:val="hr-HR"/>
        </w:rPr>
        <w:t>š</w:t>
      </w:r>
      <w:r w:rsidRPr="00860FAA">
        <w:rPr>
          <w:rFonts w:eastAsia="Times New Roman" w:cs="Times New Roman"/>
          <w:lang w:val="hr-HR"/>
        </w:rPr>
        <w:t xml:space="preserve">ću </w:t>
      </w:r>
      <w:r w:rsidRPr="00860FAA">
        <w:rPr>
          <w:rFonts w:eastAsia="Times New Roman" w:cs="Times New Roman"/>
          <w:spacing w:val="-1"/>
          <w:lang w:val="hr-HR"/>
        </w:rPr>
        <w:t>C</w:t>
      </w:r>
      <w:r w:rsidRPr="00860FAA">
        <w:rPr>
          <w:rFonts w:eastAsia="Times New Roman" w:cs="Times New Roman"/>
          <w:spacing w:val="-3"/>
          <w:lang w:val="hr-HR"/>
        </w:rPr>
        <w:t>O</w:t>
      </w:r>
      <w:r w:rsidRPr="00860FAA">
        <w:rPr>
          <w:rFonts w:eastAsia="Times New Roman" w:cs="Times New Roman"/>
          <w:spacing w:val="1"/>
          <w:lang w:val="hr-HR"/>
        </w:rPr>
        <w:t>V</w:t>
      </w:r>
      <w:r w:rsidRPr="00860FAA">
        <w:rPr>
          <w:rFonts w:eastAsia="Times New Roman" w:cs="Times New Roman"/>
          <w:spacing w:val="-4"/>
          <w:lang w:val="hr-HR"/>
        </w:rPr>
        <w:t>I</w:t>
      </w:r>
      <w:r w:rsidRPr="00860FAA">
        <w:rPr>
          <w:rFonts w:eastAsia="Times New Roman" w:cs="Times New Roman"/>
          <w:spacing w:val="1"/>
          <w:lang w:val="hr-HR"/>
        </w:rPr>
        <w:t>D</w:t>
      </w:r>
      <w:r w:rsidRPr="00860FAA">
        <w:rPr>
          <w:rFonts w:eastAsia="Times New Roman" w:cs="Times New Roman"/>
          <w:spacing w:val="-4"/>
          <w:lang w:val="hr-HR"/>
        </w:rPr>
        <w:t>-</w:t>
      </w:r>
      <w:r w:rsidRPr="00860FAA">
        <w:rPr>
          <w:rFonts w:eastAsia="Times New Roman" w:cs="Times New Roman"/>
          <w:lang w:val="hr-HR"/>
        </w:rPr>
        <w:t>19</w:t>
      </w:r>
      <w:r w:rsidRPr="00860FAA">
        <w:rPr>
          <w:rFonts w:eastAsia="Times New Roman" w:cs="Times New Roman"/>
          <w:spacing w:val="3"/>
          <w:lang w:val="hr-HR"/>
        </w:rPr>
        <w:t xml:space="preserve"> </w:t>
      </w:r>
      <w:r w:rsidRPr="00860FAA">
        <w:rPr>
          <w:rFonts w:eastAsia="Times New Roman" w:cs="Times New Roman"/>
          <w:spacing w:val="-2"/>
          <w:lang w:val="hr-HR"/>
        </w:rPr>
        <w:t>k</w:t>
      </w:r>
      <w:r w:rsidRPr="00860FAA">
        <w:rPr>
          <w:rFonts w:eastAsia="Times New Roman" w:cs="Times New Roman"/>
          <w:lang w:val="hr-HR"/>
        </w:rPr>
        <w:t>o</w:t>
      </w:r>
      <w:r w:rsidRPr="00860FAA">
        <w:rPr>
          <w:rFonts w:eastAsia="Times New Roman" w:cs="Times New Roman"/>
          <w:spacing w:val="3"/>
          <w:lang w:val="hr-HR"/>
        </w:rPr>
        <w:t>j</w:t>
      </w:r>
      <w:r w:rsidRPr="00860FAA">
        <w:rPr>
          <w:rFonts w:eastAsia="Times New Roman" w:cs="Times New Roman"/>
          <w:lang w:val="hr-HR"/>
        </w:rPr>
        <w:t>i</w:t>
      </w:r>
      <w:r w:rsidRPr="00860FAA">
        <w:rPr>
          <w:rFonts w:eastAsia="Times New Roman" w:cs="Times New Roman"/>
          <w:spacing w:val="1"/>
          <w:lang w:val="hr-HR"/>
        </w:rPr>
        <w:t xml:space="preserve"> </w:t>
      </w:r>
      <w:r w:rsidRPr="00860FAA">
        <w:rPr>
          <w:rFonts w:eastAsia="Times New Roman" w:cs="Times New Roman"/>
          <w:spacing w:val="-2"/>
          <w:lang w:val="hr-HR"/>
        </w:rPr>
        <w:t>n</w:t>
      </w:r>
      <w:r w:rsidRPr="00860FAA">
        <w:rPr>
          <w:rFonts w:eastAsia="Times New Roman" w:cs="Times New Roman"/>
          <w:lang w:val="hr-HR"/>
        </w:rPr>
        <w:t>e</w:t>
      </w:r>
      <w:r w:rsidRPr="00860FAA">
        <w:rPr>
          <w:rFonts w:eastAsia="Times New Roman" w:cs="Times New Roman"/>
          <w:spacing w:val="1"/>
          <w:lang w:val="hr-HR"/>
        </w:rPr>
        <w:t xml:space="preserve"> </w:t>
      </w:r>
      <w:r w:rsidRPr="00860FAA">
        <w:rPr>
          <w:rFonts w:eastAsia="Times New Roman" w:cs="Times New Roman"/>
          <w:lang w:val="hr-HR"/>
        </w:rPr>
        <w:t>p</w:t>
      </w:r>
      <w:r w:rsidRPr="00860FAA">
        <w:rPr>
          <w:rFonts w:eastAsia="Times New Roman" w:cs="Times New Roman"/>
          <w:spacing w:val="-2"/>
          <w:lang w:val="hr-HR"/>
        </w:rPr>
        <w:t>r</w:t>
      </w:r>
      <w:r w:rsidRPr="00860FAA">
        <w:rPr>
          <w:rFonts w:eastAsia="Times New Roman" w:cs="Times New Roman"/>
          <w:spacing w:val="-1"/>
          <w:lang w:val="hr-HR"/>
        </w:rPr>
        <w:t>i</w:t>
      </w:r>
      <w:r w:rsidRPr="00860FAA">
        <w:rPr>
          <w:rFonts w:eastAsia="Times New Roman" w:cs="Times New Roman"/>
          <w:spacing w:val="-4"/>
          <w:lang w:val="hr-HR"/>
        </w:rPr>
        <w:t>m</w:t>
      </w:r>
      <w:r w:rsidRPr="00860FAA">
        <w:rPr>
          <w:rFonts w:eastAsia="Times New Roman" w:cs="Times New Roman"/>
          <w:lang w:val="hr-HR"/>
        </w:rPr>
        <w:t>a</w:t>
      </w:r>
      <w:r w:rsidRPr="00860FAA">
        <w:rPr>
          <w:rFonts w:eastAsia="Times New Roman" w:cs="Times New Roman"/>
          <w:spacing w:val="3"/>
          <w:lang w:val="hr-HR"/>
        </w:rPr>
        <w:t>j</w:t>
      </w:r>
      <w:r w:rsidRPr="00860FAA">
        <w:rPr>
          <w:rFonts w:eastAsia="Times New Roman" w:cs="Times New Roman"/>
          <w:lang w:val="hr-HR"/>
        </w:rPr>
        <w:t xml:space="preserve">u </w:t>
      </w:r>
      <w:r w:rsidRPr="00860FAA">
        <w:rPr>
          <w:rFonts w:eastAsia="Times New Roman" w:cs="Times New Roman"/>
          <w:spacing w:val="1"/>
          <w:lang w:val="hr-HR"/>
        </w:rPr>
        <w:t>si</w:t>
      </w:r>
      <w:r w:rsidRPr="00860FAA">
        <w:rPr>
          <w:rFonts w:eastAsia="Times New Roman" w:cs="Times New Roman"/>
          <w:spacing w:val="-2"/>
          <w:lang w:val="hr-HR"/>
        </w:rPr>
        <w:t>s</w:t>
      </w:r>
      <w:r w:rsidRPr="00860FAA">
        <w:rPr>
          <w:rFonts w:eastAsia="Times New Roman" w:cs="Times New Roman"/>
          <w:spacing w:val="1"/>
          <w:lang w:val="hr-HR"/>
        </w:rPr>
        <w:t>t</w:t>
      </w:r>
      <w:r w:rsidRPr="00860FAA">
        <w:rPr>
          <w:rFonts w:eastAsia="Times New Roman" w:cs="Times New Roman"/>
          <w:lang w:val="hr-HR"/>
        </w:rPr>
        <w:t>e</w:t>
      </w:r>
      <w:r w:rsidRPr="00860FAA">
        <w:rPr>
          <w:rFonts w:eastAsia="Times New Roman" w:cs="Times New Roman"/>
          <w:spacing w:val="-4"/>
          <w:lang w:val="hr-HR"/>
        </w:rPr>
        <w:t>m</w:t>
      </w:r>
      <w:r w:rsidRPr="00860FAA">
        <w:rPr>
          <w:rFonts w:eastAsia="Times New Roman" w:cs="Times New Roman"/>
          <w:spacing w:val="1"/>
          <w:lang w:val="hr-HR"/>
        </w:rPr>
        <w:t>s</w:t>
      </w:r>
      <w:r w:rsidRPr="00860FAA">
        <w:rPr>
          <w:rFonts w:eastAsia="Times New Roman" w:cs="Times New Roman"/>
          <w:spacing w:val="-2"/>
          <w:lang w:val="hr-HR"/>
        </w:rPr>
        <w:t>k</w:t>
      </w:r>
      <w:r w:rsidRPr="00860FAA">
        <w:rPr>
          <w:rFonts w:eastAsia="Times New Roman" w:cs="Times New Roman"/>
          <w:lang w:val="hr-HR"/>
        </w:rPr>
        <w:t>e</w:t>
      </w:r>
      <w:r w:rsidRPr="00860FAA">
        <w:rPr>
          <w:rFonts w:eastAsia="Times New Roman" w:cs="Times New Roman"/>
          <w:spacing w:val="1"/>
          <w:lang w:val="hr-HR"/>
        </w:rPr>
        <w:t xml:space="preserve"> </w:t>
      </w:r>
      <w:r w:rsidRPr="00860FAA">
        <w:rPr>
          <w:rFonts w:eastAsia="Times New Roman" w:cs="Times New Roman"/>
          <w:spacing w:val="-2"/>
          <w:lang w:val="hr-HR"/>
        </w:rPr>
        <w:t>k</w:t>
      </w:r>
      <w:r w:rsidRPr="00860FAA">
        <w:rPr>
          <w:rFonts w:eastAsia="Times New Roman" w:cs="Times New Roman"/>
          <w:lang w:val="hr-HR"/>
        </w:rPr>
        <w:t>o</w:t>
      </w:r>
      <w:r w:rsidRPr="00860FAA">
        <w:rPr>
          <w:rFonts w:eastAsia="Times New Roman" w:cs="Times New Roman"/>
          <w:spacing w:val="1"/>
          <w:lang w:val="hr-HR"/>
        </w:rPr>
        <w:t>rti</w:t>
      </w:r>
      <w:r w:rsidRPr="00860FAA">
        <w:rPr>
          <w:rFonts w:eastAsia="Times New Roman" w:cs="Times New Roman"/>
          <w:spacing w:val="-2"/>
          <w:lang w:val="hr-HR"/>
        </w:rPr>
        <w:t>k</w:t>
      </w:r>
      <w:r w:rsidRPr="00860FAA">
        <w:rPr>
          <w:rFonts w:eastAsia="Times New Roman" w:cs="Times New Roman"/>
          <w:lang w:val="hr-HR"/>
        </w:rPr>
        <w:t>o</w:t>
      </w:r>
      <w:r w:rsidRPr="00860FAA">
        <w:rPr>
          <w:rFonts w:eastAsia="Times New Roman" w:cs="Times New Roman"/>
          <w:spacing w:val="1"/>
          <w:lang w:val="hr-HR"/>
        </w:rPr>
        <w:t>st</w:t>
      </w:r>
      <w:r w:rsidRPr="00860FAA">
        <w:rPr>
          <w:rFonts w:eastAsia="Times New Roman" w:cs="Times New Roman"/>
          <w:lang w:val="hr-HR"/>
        </w:rPr>
        <w:t>e</w:t>
      </w:r>
      <w:r w:rsidRPr="00860FAA">
        <w:rPr>
          <w:rFonts w:eastAsia="Times New Roman" w:cs="Times New Roman"/>
          <w:spacing w:val="-2"/>
          <w:lang w:val="hr-HR"/>
        </w:rPr>
        <w:t>r</w:t>
      </w:r>
      <w:r w:rsidRPr="00860FAA">
        <w:rPr>
          <w:rFonts w:eastAsia="Times New Roman" w:cs="Times New Roman"/>
          <w:lang w:val="hr-HR"/>
        </w:rPr>
        <w:t>o</w:t>
      </w:r>
      <w:r w:rsidRPr="00860FAA">
        <w:rPr>
          <w:rFonts w:eastAsia="Times New Roman" w:cs="Times New Roman"/>
          <w:spacing w:val="1"/>
          <w:lang w:val="hr-HR"/>
        </w:rPr>
        <w:t>i</w:t>
      </w:r>
      <w:r w:rsidRPr="00860FAA">
        <w:rPr>
          <w:rFonts w:eastAsia="Times New Roman" w:cs="Times New Roman"/>
          <w:spacing w:val="-2"/>
          <w:lang w:val="hr-HR"/>
        </w:rPr>
        <w:t>d</w:t>
      </w:r>
      <w:r w:rsidRPr="00860FAA">
        <w:rPr>
          <w:rFonts w:eastAsia="Times New Roman" w:cs="Times New Roman"/>
          <w:lang w:val="hr-HR"/>
        </w:rPr>
        <w:t>e</w:t>
      </w:r>
      <w:r w:rsidRPr="00860FAA">
        <w:rPr>
          <w:rFonts w:eastAsia="Times New Roman" w:cs="Times New Roman"/>
          <w:spacing w:val="1"/>
          <w:lang w:val="hr-HR"/>
        </w:rPr>
        <w:t xml:space="preserve"> </w:t>
      </w:r>
      <w:r w:rsidRPr="00860FAA">
        <w:rPr>
          <w:rFonts w:eastAsia="Times New Roman" w:cs="Times New Roman"/>
          <w:spacing w:val="-2"/>
          <w:lang w:val="hr-HR"/>
        </w:rPr>
        <w:t>b</w:t>
      </w:r>
      <w:r w:rsidRPr="00860FAA">
        <w:rPr>
          <w:rFonts w:eastAsia="Times New Roman" w:cs="Times New Roman"/>
          <w:lang w:val="hr-HR"/>
        </w:rPr>
        <w:t>udući</w:t>
      </w:r>
      <w:r w:rsidRPr="00860FAA">
        <w:rPr>
          <w:rFonts w:eastAsia="Times New Roman" w:cs="Times New Roman"/>
          <w:spacing w:val="-1"/>
          <w:lang w:val="hr-HR"/>
        </w:rPr>
        <w:t xml:space="preserve"> </w:t>
      </w:r>
      <w:r w:rsidRPr="00860FAA">
        <w:rPr>
          <w:rFonts w:eastAsia="Times New Roman" w:cs="Times New Roman"/>
          <w:lang w:val="hr-HR"/>
        </w:rPr>
        <w:t>da</w:t>
      </w:r>
      <w:r w:rsidRPr="00860FAA">
        <w:rPr>
          <w:rFonts w:eastAsia="Times New Roman" w:cs="Times New Roman"/>
          <w:spacing w:val="1"/>
          <w:lang w:val="hr-HR"/>
        </w:rPr>
        <w:t xml:space="preserve"> </w:t>
      </w:r>
      <w:r w:rsidRPr="00860FAA">
        <w:rPr>
          <w:rFonts w:eastAsia="Times New Roman" w:cs="Times New Roman"/>
          <w:lang w:val="hr-HR"/>
        </w:rPr>
        <w:t>u</w:t>
      </w:r>
      <w:r w:rsidRPr="00860FAA">
        <w:rPr>
          <w:rFonts w:eastAsia="Times New Roman" w:cs="Times New Roman"/>
          <w:spacing w:val="-2"/>
          <w:lang w:val="hr-HR"/>
        </w:rPr>
        <w:t xml:space="preserve"> </w:t>
      </w:r>
      <w:r w:rsidRPr="00860FAA">
        <w:rPr>
          <w:rFonts w:eastAsia="Times New Roman" w:cs="Times New Roman"/>
          <w:lang w:val="hr-HR"/>
        </w:rPr>
        <w:t>se</w:t>
      </w:r>
      <w:r w:rsidRPr="00860FAA">
        <w:rPr>
          <w:rFonts w:eastAsia="Times New Roman" w:cs="Times New Roman"/>
          <w:spacing w:val="1"/>
          <w:lang w:val="hr-HR"/>
        </w:rPr>
        <w:t xml:space="preserve"> </w:t>
      </w:r>
      <w:r w:rsidRPr="00860FAA">
        <w:rPr>
          <w:rFonts w:eastAsia="Times New Roman" w:cs="Times New Roman"/>
          <w:lang w:val="hr-HR"/>
        </w:rPr>
        <w:t>o</w:t>
      </w:r>
      <w:r w:rsidRPr="00860FAA">
        <w:rPr>
          <w:rFonts w:eastAsia="Times New Roman" w:cs="Times New Roman"/>
          <w:spacing w:val="-2"/>
          <w:lang w:val="hr-HR"/>
        </w:rPr>
        <w:t>vo</w:t>
      </w:r>
      <w:r w:rsidRPr="00860FAA">
        <w:rPr>
          <w:rFonts w:eastAsia="Times New Roman" w:cs="Times New Roman"/>
          <w:lang w:val="hr-HR"/>
        </w:rPr>
        <w:t>j</w:t>
      </w:r>
      <w:r w:rsidRPr="00860FAA">
        <w:rPr>
          <w:rFonts w:eastAsia="Times New Roman" w:cs="Times New Roman"/>
          <w:spacing w:val="4"/>
          <w:lang w:val="hr-HR"/>
        </w:rPr>
        <w:t xml:space="preserve"> </w:t>
      </w:r>
      <w:r w:rsidRPr="00860FAA">
        <w:rPr>
          <w:rFonts w:eastAsia="Times New Roman" w:cs="Times New Roman"/>
          <w:lang w:val="hr-HR"/>
        </w:rPr>
        <w:t>p</w:t>
      </w:r>
      <w:r w:rsidRPr="00860FAA">
        <w:rPr>
          <w:rFonts w:eastAsia="Times New Roman" w:cs="Times New Roman"/>
          <w:spacing w:val="-2"/>
          <w:lang w:val="hr-HR"/>
        </w:rPr>
        <w:t>o</w:t>
      </w:r>
      <w:r w:rsidRPr="00860FAA">
        <w:rPr>
          <w:rFonts w:eastAsia="Times New Roman" w:cs="Times New Roman"/>
          <w:lang w:val="hr-HR"/>
        </w:rPr>
        <w:t>d</w:t>
      </w:r>
      <w:r w:rsidRPr="00860FAA">
        <w:rPr>
          <w:rFonts w:eastAsia="Times New Roman" w:cs="Times New Roman"/>
          <w:spacing w:val="1"/>
          <w:lang w:val="hr-HR"/>
        </w:rPr>
        <w:t>s</w:t>
      </w:r>
      <w:r w:rsidRPr="00860FAA">
        <w:rPr>
          <w:rFonts w:eastAsia="Times New Roman" w:cs="Times New Roman"/>
          <w:spacing w:val="-2"/>
          <w:lang w:val="hr-HR"/>
        </w:rPr>
        <w:t>k</w:t>
      </w:r>
      <w:r w:rsidRPr="00860FAA">
        <w:rPr>
          <w:rFonts w:eastAsia="Times New Roman" w:cs="Times New Roman"/>
          <w:lang w:val="hr-HR"/>
        </w:rPr>
        <w:t>up</w:t>
      </w:r>
      <w:r w:rsidRPr="00860FAA">
        <w:rPr>
          <w:rFonts w:eastAsia="Times New Roman" w:cs="Times New Roman"/>
          <w:spacing w:val="1"/>
          <w:lang w:val="hr-HR"/>
        </w:rPr>
        <w:t>i</w:t>
      </w:r>
      <w:r w:rsidRPr="00860FAA">
        <w:rPr>
          <w:rFonts w:eastAsia="Times New Roman" w:cs="Times New Roman"/>
          <w:lang w:val="hr-HR"/>
        </w:rPr>
        <w:t>ni</w:t>
      </w:r>
      <w:r w:rsidRPr="00860FAA">
        <w:rPr>
          <w:rFonts w:eastAsia="Times New Roman" w:cs="Times New Roman"/>
          <w:spacing w:val="1"/>
          <w:lang w:val="hr-HR"/>
        </w:rPr>
        <w:t xml:space="preserve"> </w:t>
      </w:r>
      <w:r w:rsidRPr="00860FAA">
        <w:rPr>
          <w:rFonts w:eastAsia="Times New Roman" w:cs="Times New Roman"/>
          <w:spacing w:val="-2"/>
          <w:lang w:val="hr-HR"/>
        </w:rPr>
        <w:t>p</w:t>
      </w:r>
      <w:r w:rsidRPr="00860FAA">
        <w:rPr>
          <w:rFonts w:eastAsia="Times New Roman" w:cs="Times New Roman"/>
          <w:lang w:val="hr-HR"/>
        </w:rPr>
        <w:t>o</w:t>
      </w:r>
      <w:r w:rsidRPr="00860FAA">
        <w:rPr>
          <w:rFonts w:eastAsia="Times New Roman" w:cs="Times New Roman"/>
          <w:spacing w:val="-2"/>
          <w:lang w:val="hr-HR"/>
        </w:rPr>
        <w:t>v</w:t>
      </w:r>
      <w:r w:rsidRPr="00860FAA">
        <w:rPr>
          <w:rFonts w:eastAsia="Times New Roman" w:cs="Times New Roman"/>
          <w:lang w:val="hr-HR"/>
        </w:rPr>
        <w:t>eća</w:t>
      </w:r>
      <w:r w:rsidRPr="00860FAA">
        <w:rPr>
          <w:rFonts w:eastAsia="Times New Roman" w:cs="Times New Roman"/>
          <w:spacing w:val="-2"/>
          <w:lang w:val="hr-HR"/>
        </w:rPr>
        <w:t>n</w:t>
      </w:r>
      <w:r w:rsidRPr="00860FAA">
        <w:rPr>
          <w:rFonts w:eastAsia="Times New Roman" w:cs="Times New Roman"/>
          <w:spacing w:val="1"/>
          <w:lang w:val="hr-HR"/>
        </w:rPr>
        <w:t>j</w:t>
      </w:r>
      <w:r w:rsidRPr="00860FAA">
        <w:rPr>
          <w:rFonts w:eastAsia="Times New Roman" w:cs="Times New Roman"/>
          <w:lang w:val="hr-HR"/>
        </w:rPr>
        <w:t>e</w:t>
      </w:r>
      <w:r w:rsidRPr="00860FAA">
        <w:rPr>
          <w:rFonts w:eastAsia="Times New Roman" w:cs="Times New Roman"/>
          <w:spacing w:val="1"/>
          <w:lang w:val="hr-HR"/>
        </w:rPr>
        <w:t xml:space="preserve"> s</w:t>
      </w:r>
      <w:r w:rsidRPr="00860FAA">
        <w:rPr>
          <w:rFonts w:eastAsia="Times New Roman" w:cs="Times New Roman"/>
          <w:spacing w:val="-4"/>
          <w:lang w:val="hr-HR"/>
        </w:rPr>
        <w:t>m</w:t>
      </w:r>
      <w:r w:rsidRPr="00860FAA">
        <w:rPr>
          <w:rFonts w:eastAsia="Times New Roman" w:cs="Times New Roman"/>
          <w:spacing w:val="1"/>
          <w:lang w:val="hr-HR"/>
        </w:rPr>
        <w:t>rt</w:t>
      </w:r>
      <w:r w:rsidRPr="00860FAA">
        <w:rPr>
          <w:rFonts w:eastAsia="Times New Roman" w:cs="Times New Roman"/>
          <w:lang w:val="hr-HR"/>
        </w:rPr>
        <w:t>no</w:t>
      </w:r>
      <w:r w:rsidRPr="00860FAA">
        <w:rPr>
          <w:rFonts w:eastAsia="Times New Roman" w:cs="Times New Roman"/>
          <w:spacing w:val="-2"/>
          <w:lang w:val="hr-HR"/>
        </w:rPr>
        <w:t>s</w:t>
      </w:r>
      <w:r w:rsidRPr="00860FAA">
        <w:rPr>
          <w:rFonts w:eastAsia="Times New Roman" w:cs="Times New Roman"/>
          <w:spacing w:val="-1"/>
          <w:lang w:val="hr-HR"/>
        </w:rPr>
        <w:t>t</w:t>
      </w:r>
      <w:r w:rsidRPr="00860FAA">
        <w:rPr>
          <w:rFonts w:eastAsia="Times New Roman" w:cs="Times New Roman"/>
          <w:lang w:val="hr-HR"/>
        </w:rPr>
        <w:t>i</w:t>
      </w:r>
      <w:r w:rsidRPr="00860FAA">
        <w:rPr>
          <w:rFonts w:eastAsia="Times New Roman" w:cs="Times New Roman"/>
          <w:spacing w:val="1"/>
          <w:lang w:val="hr-HR"/>
        </w:rPr>
        <w:t xml:space="preserve"> </w:t>
      </w:r>
      <w:r w:rsidRPr="00860FAA">
        <w:rPr>
          <w:rFonts w:eastAsia="Times New Roman" w:cs="Times New Roman"/>
          <w:lang w:val="hr-HR"/>
        </w:rPr>
        <w:t>ne</w:t>
      </w:r>
      <w:r w:rsidRPr="00860FAA">
        <w:rPr>
          <w:rFonts w:eastAsia="Times New Roman" w:cs="Times New Roman"/>
          <w:spacing w:val="-2"/>
          <w:lang w:val="hr-HR"/>
        </w:rPr>
        <w:t xml:space="preserve"> </w:t>
      </w:r>
      <w:r w:rsidRPr="00860FAA">
        <w:rPr>
          <w:rFonts w:eastAsia="Times New Roman" w:cs="Times New Roman"/>
          <w:spacing w:val="-4"/>
          <w:lang w:val="hr-HR"/>
        </w:rPr>
        <w:t>m</w:t>
      </w:r>
      <w:r w:rsidRPr="00860FAA">
        <w:rPr>
          <w:rFonts w:eastAsia="Times New Roman" w:cs="Times New Roman"/>
          <w:spacing w:val="2"/>
          <w:lang w:val="hr-HR"/>
        </w:rPr>
        <w:t>o</w:t>
      </w:r>
      <w:r w:rsidRPr="00860FAA">
        <w:rPr>
          <w:rFonts w:eastAsia="Times New Roman" w:cs="Times New Roman"/>
          <w:spacing w:val="-2"/>
          <w:lang w:val="hr-HR"/>
        </w:rPr>
        <w:t>ž</w:t>
      </w:r>
      <w:r w:rsidRPr="00860FAA">
        <w:rPr>
          <w:rFonts w:eastAsia="Times New Roman" w:cs="Times New Roman"/>
          <w:lang w:val="hr-HR"/>
        </w:rPr>
        <w:t xml:space="preserve">e </w:t>
      </w:r>
      <w:r w:rsidRPr="00860FAA">
        <w:rPr>
          <w:rFonts w:eastAsia="Times New Roman" w:cs="Times New Roman"/>
          <w:spacing w:val="1"/>
          <w:lang w:val="hr-HR"/>
        </w:rPr>
        <w:t>is</w:t>
      </w:r>
      <w:r w:rsidRPr="00860FAA">
        <w:rPr>
          <w:rFonts w:eastAsia="Times New Roman" w:cs="Times New Roman"/>
          <w:spacing w:val="-2"/>
          <w:lang w:val="hr-HR"/>
        </w:rPr>
        <w:t>k</w:t>
      </w:r>
      <w:r w:rsidRPr="00860FAA">
        <w:rPr>
          <w:rFonts w:eastAsia="Times New Roman" w:cs="Times New Roman"/>
          <w:spacing w:val="-1"/>
          <w:lang w:val="hr-HR"/>
        </w:rPr>
        <w:t>l</w:t>
      </w:r>
      <w:r w:rsidRPr="00860FAA">
        <w:rPr>
          <w:rFonts w:eastAsia="Times New Roman" w:cs="Times New Roman"/>
          <w:spacing w:val="3"/>
          <w:lang w:val="hr-HR"/>
        </w:rPr>
        <w:t>j</w:t>
      </w:r>
      <w:r w:rsidRPr="00860FAA">
        <w:rPr>
          <w:rFonts w:eastAsia="Times New Roman" w:cs="Times New Roman"/>
          <w:spacing w:val="-2"/>
          <w:lang w:val="hr-HR"/>
        </w:rPr>
        <w:t>u</w:t>
      </w:r>
      <w:r w:rsidRPr="00860FAA">
        <w:rPr>
          <w:rFonts w:eastAsia="Times New Roman" w:cs="Times New Roman"/>
          <w:lang w:val="hr-HR"/>
        </w:rPr>
        <w:t>č</w:t>
      </w:r>
      <w:r w:rsidRPr="00860FAA">
        <w:rPr>
          <w:rFonts w:eastAsia="Times New Roman" w:cs="Times New Roman"/>
          <w:spacing w:val="-1"/>
          <w:lang w:val="hr-HR"/>
        </w:rPr>
        <w:t>i</w:t>
      </w:r>
      <w:r w:rsidRPr="00860FAA">
        <w:rPr>
          <w:rFonts w:eastAsia="Times New Roman" w:cs="Times New Roman"/>
          <w:spacing w:val="1"/>
          <w:lang w:val="hr-HR"/>
        </w:rPr>
        <w:t>ti</w:t>
      </w:r>
      <w:r w:rsidRPr="00860FAA">
        <w:rPr>
          <w:rFonts w:eastAsia="Times New Roman" w:cs="Times New Roman"/>
          <w:lang w:val="hr-HR"/>
        </w:rPr>
        <w:t xml:space="preserve">, </w:t>
      </w:r>
      <w:r w:rsidRPr="00860FAA">
        <w:rPr>
          <w:rFonts w:eastAsia="Times New Roman" w:cs="Times New Roman"/>
          <w:spacing w:val="-2"/>
          <w:lang w:val="hr-HR"/>
        </w:rPr>
        <w:t>v</w:t>
      </w:r>
      <w:r w:rsidRPr="00860FAA">
        <w:rPr>
          <w:rFonts w:eastAsia="Times New Roman" w:cs="Times New Roman"/>
          <w:spacing w:val="1"/>
          <w:lang w:val="hr-HR"/>
        </w:rPr>
        <w:t>i</w:t>
      </w:r>
      <w:r w:rsidRPr="00860FAA">
        <w:rPr>
          <w:rFonts w:eastAsia="Times New Roman" w:cs="Times New Roman"/>
          <w:spacing w:val="-2"/>
          <w:lang w:val="hr-HR"/>
        </w:rPr>
        <w:t>d</w:t>
      </w:r>
      <w:r w:rsidRPr="00860FAA">
        <w:rPr>
          <w:rFonts w:eastAsia="Times New Roman" w:cs="Times New Roman"/>
          <w:spacing w:val="1"/>
          <w:lang w:val="hr-HR"/>
        </w:rPr>
        <w:t>j</w:t>
      </w:r>
      <w:r w:rsidRPr="00860FAA">
        <w:rPr>
          <w:rFonts w:eastAsia="Times New Roman" w:cs="Times New Roman"/>
          <w:spacing w:val="-2"/>
          <w:lang w:val="hr-HR"/>
        </w:rPr>
        <w:t>e</w:t>
      </w:r>
      <w:r w:rsidRPr="00860FAA">
        <w:rPr>
          <w:rFonts w:eastAsia="Times New Roman" w:cs="Times New Roman"/>
          <w:spacing w:val="1"/>
          <w:lang w:val="hr-HR"/>
        </w:rPr>
        <w:t>t</w:t>
      </w:r>
      <w:r w:rsidRPr="00860FAA">
        <w:rPr>
          <w:rFonts w:eastAsia="Times New Roman" w:cs="Times New Roman"/>
          <w:lang w:val="hr-HR"/>
        </w:rPr>
        <w:t>i</w:t>
      </w:r>
      <w:r w:rsidRPr="00860FAA">
        <w:rPr>
          <w:rFonts w:eastAsia="Times New Roman" w:cs="Times New Roman"/>
          <w:spacing w:val="1"/>
          <w:lang w:val="hr-HR"/>
        </w:rPr>
        <w:t xml:space="preserve"> </w:t>
      </w:r>
      <w:r w:rsidRPr="00860FAA">
        <w:rPr>
          <w:rFonts w:eastAsia="Times New Roman" w:cs="Times New Roman"/>
          <w:spacing w:val="-2"/>
          <w:lang w:val="hr-HR"/>
        </w:rPr>
        <w:t>d</w:t>
      </w:r>
      <w:r w:rsidRPr="00860FAA">
        <w:rPr>
          <w:rFonts w:eastAsia="Times New Roman" w:cs="Times New Roman"/>
          <w:spacing w:val="1"/>
          <w:lang w:val="hr-HR"/>
        </w:rPr>
        <w:t>i</w:t>
      </w:r>
      <w:r w:rsidRPr="00860FAA">
        <w:rPr>
          <w:rFonts w:eastAsia="Times New Roman" w:cs="Times New Roman"/>
          <w:lang w:val="hr-HR"/>
        </w:rPr>
        <w:t>o 5.</w:t>
      </w:r>
      <w:r w:rsidRPr="00860FAA">
        <w:rPr>
          <w:rFonts w:eastAsia="Times New Roman" w:cs="Times New Roman"/>
          <w:spacing w:val="-2"/>
          <w:lang w:val="hr-HR"/>
        </w:rPr>
        <w:t>1</w:t>
      </w:r>
      <w:r w:rsidRPr="00860FAA">
        <w:rPr>
          <w:rFonts w:eastAsia="Times New Roman" w:cs="Times New Roman"/>
          <w:lang w:val="hr-HR"/>
        </w:rPr>
        <w:t>.</w:t>
      </w:r>
    </w:p>
    <w:p w14:paraId="60C87BF7" w14:textId="77777777" w:rsidR="00693BDE" w:rsidRPr="000B3AE6" w:rsidRDefault="00693BDE" w:rsidP="00154ABB">
      <w:pPr>
        <w:rPr>
          <w:rFonts w:cs="Times New Roman"/>
          <w:lang w:val="hr-HR"/>
        </w:rPr>
      </w:pPr>
    </w:p>
    <w:p w14:paraId="064897AA" w14:textId="77777777" w:rsidR="00693BDE" w:rsidRPr="0027618D" w:rsidRDefault="00693BDE" w:rsidP="00154ABB">
      <w:pPr>
        <w:keepNext/>
        <w:rPr>
          <w:rFonts w:eastAsia="Times New Roman" w:cs="Times New Roman"/>
          <w:lang w:val="hr-HR"/>
        </w:rPr>
      </w:pPr>
      <w:r w:rsidRPr="0027618D">
        <w:rPr>
          <w:rFonts w:eastAsia="Times New Roman" w:cs="Times New Roman"/>
          <w:i/>
          <w:spacing w:val="1"/>
          <w:lang w:val="hr-HR"/>
        </w:rPr>
        <w:t>I</w:t>
      </w:r>
      <w:r w:rsidRPr="0027618D">
        <w:rPr>
          <w:rFonts w:eastAsia="Times New Roman" w:cs="Times New Roman"/>
          <w:i/>
          <w:lang w:val="hr-HR"/>
        </w:rPr>
        <w:t>n</w:t>
      </w:r>
      <w:r w:rsidRPr="0027618D">
        <w:rPr>
          <w:rFonts w:eastAsia="Times New Roman" w:cs="Times New Roman"/>
          <w:i/>
          <w:spacing w:val="1"/>
          <w:lang w:val="hr-HR"/>
        </w:rPr>
        <w:t>f</w:t>
      </w:r>
      <w:r w:rsidRPr="0027618D">
        <w:rPr>
          <w:rFonts w:eastAsia="Times New Roman" w:cs="Times New Roman"/>
          <w:i/>
          <w:spacing w:val="-2"/>
          <w:lang w:val="hr-HR"/>
        </w:rPr>
        <w:t>e</w:t>
      </w:r>
      <w:r w:rsidRPr="0027618D">
        <w:rPr>
          <w:rFonts w:eastAsia="Times New Roman" w:cs="Times New Roman"/>
          <w:i/>
          <w:lang w:val="hr-HR"/>
        </w:rPr>
        <w:t>k</w:t>
      </w:r>
      <w:r w:rsidRPr="0027618D">
        <w:rPr>
          <w:rFonts w:eastAsia="Times New Roman" w:cs="Times New Roman"/>
          <w:i/>
          <w:spacing w:val="-2"/>
          <w:lang w:val="hr-HR"/>
        </w:rPr>
        <w:t>c</w:t>
      </w:r>
      <w:r w:rsidRPr="0027618D">
        <w:rPr>
          <w:rFonts w:eastAsia="Times New Roman" w:cs="Times New Roman"/>
          <w:i/>
          <w:spacing w:val="1"/>
          <w:lang w:val="hr-HR"/>
        </w:rPr>
        <w:t>ije</w:t>
      </w:r>
    </w:p>
    <w:p w14:paraId="29EEFB93"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lang w:val="hr-HR"/>
        </w:rPr>
        <w:t xml:space="preserve">ću </w:t>
      </w:r>
      <w:r w:rsidRPr="000B3AE6">
        <w:rPr>
          <w:rFonts w:eastAsia="Times New Roman" w:cs="Times New Roman"/>
          <w:spacing w:val="-3"/>
          <w:lang w:val="hr-HR"/>
        </w:rPr>
        <w:t>C</w:t>
      </w:r>
      <w:r w:rsidRPr="000B3AE6">
        <w:rPr>
          <w:rFonts w:eastAsia="Times New Roman" w:cs="Times New Roman"/>
          <w:spacing w:val="-1"/>
          <w:lang w:val="hr-HR"/>
        </w:rPr>
        <w:t>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2"/>
          <w:lang w:val="hr-HR"/>
        </w:rPr>
        <w:t>-</w:t>
      </w:r>
      <w:r w:rsidRPr="000B3AE6">
        <w:rPr>
          <w:rFonts w:eastAsia="Times New Roman" w:cs="Times New Roman"/>
          <w:lang w:val="hr-HR"/>
        </w:rPr>
        <w:t xml:space="preserve">19 </w:t>
      </w:r>
      <w:proofErr w:type="spellStart"/>
      <w:r w:rsidRPr="000B3AE6">
        <w:rPr>
          <w:rFonts w:eastAsia="Times New Roman" w:cs="Times New Roman"/>
          <w:spacing w:val="1"/>
          <w:lang w:val="hr-HR"/>
        </w:rPr>
        <w:t>tocilizumab</w:t>
      </w:r>
      <w:proofErr w:type="spellEnd"/>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en</w:t>
      </w:r>
      <w:r w:rsidRPr="000B3AE6">
        <w:rPr>
          <w:rFonts w:eastAsia="Times New Roman" w:cs="Times New Roman"/>
          <w:spacing w:val="-1"/>
          <w:lang w:val="hr-HR"/>
        </w:rPr>
        <w:t>it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odob</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lang w:val="hr-HR"/>
        </w:rPr>
        <w:t>eš</w:t>
      </w:r>
      <w:r w:rsidRPr="000B3AE6">
        <w:rPr>
          <w:rFonts w:eastAsia="Times New Roman" w:cs="Times New Roman"/>
          <w:spacing w:val="-2"/>
          <w:lang w:val="hr-HR"/>
        </w:rPr>
        <w:t>k</w:t>
      </w:r>
      <w:r w:rsidRPr="000B3AE6">
        <w:rPr>
          <w:rFonts w:eastAsia="Times New Roman" w:cs="Times New Roman"/>
          <w:lang w:val="hr-HR"/>
        </w:rPr>
        <w:t>u 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 xml:space="preserve">nu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3"/>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ečn</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ez</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az</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spacing w:val="1"/>
          <w:lang w:val="hr-HR"/>
        </w:rPr>
        <w:t>l</w:t>
      </w:r>
      <w:r w:rsidRPr="000B3AE6">
        <w:rPr>
          <w:rFonts w:eastAsia="Times New Roman" w:cs="Times New Roman"/>
          <w:spacing w:val="-2"/>
          <w:lang w:val="hr-HR"/>
        </w:rPr>
        <w:t>uk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ana</w:t>
      </w:r>
      <w:r w:rsidRPr="000B3AE6">
        <w:rPr>
          <w:rFonts w:eastAsia="Times New Roman" w:cs="Times New Roman"/>
          <w:spacing w:val="-4"/>
          <w:lang w:val="hr-HR"/>
        </w:rPr>
        <w:t>m</w:t>
      </w:r>
      <w:r w:rsidRPr="000B3AE6">
        <w:rPr>
          <w:rFonts w:eastAsia="Times New Roman" w:cs="Times New Roman"/>
          <w:lang w:val="hr-HR"/>
        </w:rPr>
        <w:t>ne</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lang w:val="hr-HR"/>
        </w:rPr>
        <w:t>m o</w:t>
      </w:r>
      <w:r w:rsidRPr="000B3AE6">
        <w:rPr>
          <w:rFonts w:eastAsia="Times New Roman" w:cs="Times New Roman"/>
          <w:spacing w:val="1"/>
          <w:lang w:val="hr-HR"/>
        </w:rPr>
        <w:t>s</w:t>
      </w:r>
      <w:r w:rsidRPr="000B3AE6">
        <w:rPr>
          <w:rFonts w:eastAsia="Times New Roman" w:cs="Times New Roman"/>
          <w:lang w:val="hr-HR"/>
        </w:rPr>
        <w:t>no</w:t>
      </w:r>
      <w:r w:rsidRPr="000B3AE6">
        <w:rPr>
          <w:rFonts w:eastAsia="Times New Roman" w:cs="Times New Roman"/>
          <w:spacing w:val="-2"/>
          <w:lang w:val="hr-HR"/>
        </w:rPr>
        <w:t>v</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lang w:val="hr-HR"/>
        </w:rPr>
        <w:t>ću</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np</w:t>
      </w:r>
      <w:r w:rsidRPr="000B3AE6">
        <w:rPr>
          <w:rFonts w:eastAsia="Times New Roman" w:cs="Times New Roman"/>
          <w:spacing w:val="1"/>
          <w:lang w:val="hr-HR"/>
        </w:rPr>
        <w:t>r</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be</w:t>
      </w:r>
      <w:r w:rsidRPr="000B3AE6">
        <w:rPr>
          <w:rFonts w:eastAsia="Times New Roman" w:cs="Times New Roman"/>
          <w:spacing w:val="-1"/>
          <w:lang w:val="hr-HR"/>
        </w:rPr>
        <w:t>t</w:t>
      </w:r>
      <w:r w:rsidRPr="000B3AE6">
        <w:rPr>
          <w:rFonts w:eastAsia="Times New Roman" w:cs="Times New Roman"/>
          <w:lang w:val="hr-HR"/>
        </w:rPr>
        <w:t>es</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spacing w:val="-2"/>
          <w:lang w:val="hr-HR"/>
        </w:rPr>
        <w:t>er</w:t>
      </w:r>
      <w:r w:rsidRPr="000B3AE6">
        <w:rPr>
          <w:rFonts w:eastAsia="Times New Roman" w:cs="Times New Roman"/>
          <w:spacing w:val="1"/>
          <w:lang w:val="hr-HR"/>
        </w:rPr>
        <w:t>st</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uć</w:t>
      </w:r>
      <w:r w:rsidRPr="000B3AE6">
        <w:rPr>
          <w:rFonts w:eastAsia="Times New Roman" w:cs="Times New Roman"/>
          <w:spacing w:val="-2"/>
          <w:lang w:val="hr-HR"/>
        </w:rPr>
        <w:t>a</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st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spo</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
    <w:p w14:paraId="5035ED53" w14:textId="77777777" w:rsidR="00693BDE" w:rsidRPr="000B3AE6" w:rsidRDefault="00693BDE" w:rsidP="00154ABB">
      <w:pPr>
        <w:rPr>
          <w:rFonts w:cs="Times New Roman"/>
          <w:szCs w:val="24"/>
          <w:lang w:val="hr-HR"/>
        </w:rPr>
      </w:pPr>
    </w:p>
    <w:p w14:paraId="3FDE6876" w14:textId="77777777" w:rsidR="00693BDE" w:rsidRPr="0027618D" w:rsidRDefault="00693BDE" w:rsidP="00154ABB">
      <w:pPr>
        <w:keepNext/>
        <w:rPr>
          <w:rFonts w:eastAsia="Times New Roman" w:cs="Times New Roman"/>
          <w:lang w:val="hr-HR"/>
        </w:rPr>
      </w:pPr>
      <w:proofErr w:type="spellStart"/>
      <w:r w:rsidRPr="0027618D">
        <w:rPr>
          <w:rFonts w:eastAsia="Times New Roman" w:cs="Times New Roman"/>
          <w:i/>
          <w:spacing w:val="-1"/>
          <w:lang w:val="hr-HR"/>
        </w:rPr>
        <w:t>H</w:t>
      </w:r>
      <w:r w:rsidRPr="0027618D">
        <w:rPr>
          <w:rFonts w:eastAsia="Times New Roman" w:cs="Times New Roman"/>
          <w:i/>
          <w:lang w:val="hr-HR"/>
        </w:rPr>
        <w:t>epa</w:t>
      </w:r>
      <w:r w:rsidRPr="0027618D">
        <w:rPr>
          <w:rFonts w:eastAsia="Times New Roman" w:cs="Times New Roman"/>
          <w:i/>
          <w:spacing w:val="1"/>
          <w:lang w:val="hr-HR"/>
        </w:rPr>
        <w:t>t</w:t>
      </w:r>
      <w:r w:rsidRPr="0027618D">
        <w:rPr>
          <w:rFonts w:eastAsia="Times New Roman" w:cs="Times New Roman"/>
          <w:i/>
          <w:spacing w:val="-2"/>
          <w:lang w:val="hr-HR"/>
        </w:rPr>
        <w:t>o</w:t>
      </w:r>
      <w:r w:rsidRPr="0027618D">
        <w:rPr>
          <w:rFonts w:eastAsia="Times New Roman" w:cs="Times New Roman"/>
          <w:i/>
          <w:spacing w:val="1"/>
          <w:lang w:val="hr-HR"/>
        </w:rPr>
        <w:t>t</w:t>
      </w:r>
      <w:r w:rsidRPr="0027618D">
        <w:rPr>
          <w:rFonts w:eastAsia="Times New Roman" w:cs="Times New Roman"/>
          <w:i/>
          <w:lang w:val="hr-HR"/>
        </w:rPr>
        <w:t>ok</w:t>
      </w:r>
      <w:r w:rsidRPr="0027618D">
        <w:rPr>
          <w:rFonts w:eastAsia="Times New Roman" w:cs="Times New Roman"/>
          <w:i/>
          <w:spacing w:val="-2"/>
          <w:lang w:val="hr-HR"/>
        </w:rPr>
        <w:t>s</w:t>
      </w:r>
      <w:r w:rsidRPr="0027618D">
        <w:rPr>
          <w:rFonts w:eastAsia="Times New Roman" w:cs="Times New Roman"/>
          <w:i/>
          <w:spacing w:val="1"/>
          <w:lang w:val="hr-HR"/>
        </w:rPr>
        <w:t>i</w:t>
      </w:r>
      <w:r w:rsidRPr="0027618D">
        <w:rPr>
          <w:rFonts w:eastAsia="Times New Roman" w:cs="Times New Roman"/>
          <w:i/>
          <w:lang w:val="hr-HR"/>
        </w:rPr>
        <w:t>č</w:t>
      </w:r>
      <w:r w:rsidRPr="0027618D">
        <w:rPr>
          <w:rFonts w:eastAsia="Times New Roman" w:cs="Times New Roman"/>
          <w:i/>
          <w:spacing w:val="-2"/>
          <w:lang w:val="hr-HR"/>
        </w:rPr>
        <w:t>n</w:t>
      </w:r>
      <w:r w:rsidRPr="0027618D">
        <w:rPr>
          <w:rFonts w:eastAsia="Times New Roman" w:cs="Times New Roman"/>
          <w:i/>
          <w:lang w:val="hr-HR"/>
        </w:rPr>
        <w:t>o</w:t>
      </w:r>
      <w:r w:rsidRPr="0027618D">
        <w:rPr>
          <w:rFonts w:eastAsia="Times New Roman" w:cs="Times New Roman"/>
          <w:i/>
          <w:spacing w:val="1"/>
          <w:lang w:val="hr-HR"/>
        </w:rPr>
        <w:t>s</w:t>
      </w:r>
      <w:r w:rsidRPr="0027618D">
        <w:rPr>
          <w:rFonts w:eastAsia="Times New Roman" w:cs="Times New Roman"/>
          <w:i/>
          <w:lang w:val="hr-HR"/>
        </w:rPr>
        <w:t>t</w:t>
      </w:r>
      <w:proofErr w:type="spellEnd"/>
    </w:p>
    <w:p w14:paraId="525A528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ho</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ani</w:t>
      </w:r>
      <w:r w:rsidRPr="000B3AE6">
        <w:rPr>
          <w:rFonts w:eastAsia="Times New Roman" w:cs="Times New Roman"/>
          <w:spacing w:val="1"/>
          <w:lang w:val="hr-HR"/>
        </w:rPr>
        <w:t xml:space="preserve"> </w:t>
      </w:r>
      <w:r w:rsidRPr="000B3AE6">
        <w:rPr>
          <w:rFonts w:eastAsia="Times New Roman" w:cs="Times New Roman"/>
          <w:spacing w:val="-2"/>
          <w:lang w:val="hr-HR"/>
        </w:rPr>
        <w:t>zb</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19</w:t>
      </w:r>
      <w:r w:rsidRPr="000B3AE6">
        <w:rPr>
          <w:rFonts w:eastAsia="Times New Roman" w:cs="Times New Roman"/>
          <w:spacing w:val="3"/>
          <w:lang w:val="hr-HR"/>
        </w:rPr>
        <w:t xml:space="preserve"> </w:t>
      </w:r>
      <w:r w:rsidRPr="000B3AE6">
        <w:rPr>
          <w:rFonts w:eastAsia="Times New Roman" w:cs="Times New Roman"/>
          <w:spacing w:val="-4"/>
          <w:lang w:val="hr-HR"/>
        </w:rPr>
        <w:t>m</w:t>
      </w:r>
      <w:r w:rsidRPr="000B3AE6">
        <w:rPr>
          <w:rFonts w:eastAsia="Times New Roman" w:cs="Times New Roman"/>
          <w:lang w:val="hr-HR"/>
        </w:rPr>
        <w:t xml:space="preserve">ogu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AL</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 xml:space="preserve">a. </w:t>
      </w:r>
      <w:proofErr w:type="spellStart"/>
      <w:r w:rsidRPr="000B3AE6">
        <w:rPr>
          <w:rFonts w:eastAsia="Times New Roman" w:cs="Times New Roman"/>
          <w:spacing w:val="1"/>
          <w:lang w:val="hr-HR"/>
        </w:rPr>
        <w:t>V</w:t>
      </w:r>
      <w:r w:rsidRPr="000B3AE6">
        <w:rPr>
          <w:rFonts w:eastAsia="Times New Roman" w:cs="Times New Roman"/>
          <w:spacing w:val="-1"/>
          <w:lang w:val="hr-HR"/>
        </w:rPr>
        <w:t>i</w:t>
      </w:r>
      <w:r w:rsidRPr="000B3AE6">
        <w:rPr>
          <w:rFonts w:eastAsia="Times New Roman" w:cs="Times New Roman"/>
          <w:spacing w:val="1"/>
          <w:lang w:val="hr-HR"/>
        </w:rPr>
        <w:t>š</w:t>
      </w:r>
      <w:r w:rsidRPr="000B3AE6">
        <w:rPr>
          <w:rFonts w:eastAsia="Times New Roman" w:cs="Times New Roman"/>
          <w:lang w:val="hr-HR"/>
        </w:rPr>
        <w:t>e</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2"/>
          <w:lang w:val="hr-HR"/>
        </w:rPr>
        <w:t>g</w:t>
      </w:r>
      <w:r w:rsidRPr="000B3AE6">
        <w:rPr>
          <w:rFonts w:eastAsia="Times New Roman" w:cs="Times New Roman"/>
          <w:lang w:val="hr-HR"/>
        </w:rPr>
        <w:t>an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w:t>
      </w:r>
      <w:proofErr w:type="spellEnd"/>
      <w:r w:rsidRPr="000B3AE6">
        <w:rPr>
          <w:rFonts w:eastAsia="Times New Roman" w:cs="Times New Roman"/>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tr</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ob</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2"/>
          <w:lang w:val="hr-HR"/>
        </w:rPr>
        <w:t>D</w:t>
      </w:r>
      <w:r w:rsidRPr="000B3AE6">
        <w:rPr>
          <w:rFonts w:eastAsia="Times New Roman" w:cs="Times New Roman"/>
          <w:spacing w:val="-4"/>
          <w:lang w:val="hr-HR"/>
        </w:rPr>
        <w:t>-</w:t>
      </w:r>
      <w:r w:rsidRPr="000B3AE6">
        <w:rPr>
          <w:rFonts w:eastAsia="Times New Roman" w:cs="Times New Roman"/>
          <w:lang w:val="hr-HR"/>
        </w:rPr>
        <w:t xml:space="preserve">19. </w:t>
      </w:r>
      <w:r w:rsidRPr="000B3AE6">
        <w:rPr>
          <w:rFonts w:eastAsia="Times New Roman" w:cs="Times New Roman"/>
          <w:spacing w:val="1"/>
          <w:lang w:val="hr-HR"/>
        </w:rPr>
        <w:t>K</w:t>
      </w:r>
      <w:r w:rsidRPr="000B3AE6">
        <w:rPr>
          <w:rFonts w:eastAsia="Times New Roman" w:cs="Times New Roman"/>
          <w:lang w:val="hr-HR"/>
        </w:rPr>
        <w:t xml:space="preserve">od </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uće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19 u odno</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uće</w:t>
      </w:r>
      <w:r w:rsidRPr="000B3AE6">
        <w:rPr>
          <w:rFonts w:eastAsia="Times New Roman" w:cs="Times New Roman"/>
          <w:spacing w:val="1"/>
          <w:lang w:val="hr-HR"/>
        </w:rPr>
        <w:t xml:space="preserve"> ri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abo</w:t>
      </w:r>
      <w:r w:rsidRPr="000B3AE6">
        <w:rPr>
          <w:rFonts w:eastAsia="Times New Roman" w:cs="Times New Roman"/>
          <w:spacing w:val="-4"/>
          <w:lang w:val="hr-HR"/>
        </w:rPr>
        <w:t>m</w:t>
      </w:r>
      <w:proofErr w:type="spellEnd"/>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š</w:t>
      </w:r>
      <w:r w:rsidRPr="000B3AE6">
        <w:rPr>
          <w:rFonts w:eastAsia="Times New Roman" w:cs="Times New Roman"/>
          <w:lang w:val="hr-HR"/>
        </w:rPr>
        <w:t xml:space="preserve">ću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2"/>
          <w:lang w:val="hr-HR"/>
        </w:rPr>
        <w:t>D</w:t>
      </w:r>
      <w:r w:rsidRPr="000B3AE6">
        <w:rPr>
          <w:rFonts w:eastAsia="Times New Roman" w:cs="Times New Roman"/>
          <w:spacing w:val="-4"/>
          <w:lang w:val="hr-HR"/>
        </w:rPr>
        <w:t>-</w:t>
      </w:r>
      <w:r w:rsidRPr="000B3AE6">
        <w:rPr>
          <w:rFonts w:eastAsia="Times New Roman" w:cs="Times New Roman"/>
          <w:lang w:val="hr-HR"/>
        </w:rPr>
        <w:t>19 i 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AL</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A</w:t>
      </w:r>
      <w:r w:rsidRPr="000B3AE6">
        <w:rPr>
          <w:rFonts w:eastAsia="Times New Roman" w:cs="Times New Roman"/>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&gt; 10 ×</w:t>
      </w:r>
      <w:r>
        <w:rPr>
          <w:rFonts w:eastAsia="Times New Roman" w:cs="Times New Roman"/>
          <w:lang w:val="hr-HR"/>
        </w:rPr>
        <w:t> </w:t>
      </w:r>
      <w:r w:rsidRPr="000B3AE6">
        <w:rPr>
          <w:rFonts w:eastAsia="Times New Roman" w:cs="Times New Roman"/>
          <w:lang w:val="hr-HR"/>
        </w:rPr>
        <w:t xml:space="preserve">GGN </w:t>
      </w:r>
      <w:r w:rsidRPr="000B3AE6">
        <w:rPr>
          <w:rFonts w:eastAsia="Times New Roman" w:cs="Times New Roman"/>
          <w:spacing w:val="1"/>
          <w:lang w:val="hr-HR"/>
        </w:rPr>
        <w:t>l</w:t>
      </w:r>
      <w:r w:rsidRPr="000B3AE6">
        <w:rPr>
          <w:rFonts w:eastAsia="Times New Roman" w:cs="Times New Roman"/>
          <w:spacing w:val="-1"/>
          <w:lang w:val="hr-HR"/>
        </w:rPr>
        <w:t>ij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tocilizumabom</w:t>
      </w:r>
      <w:proofErr w:type="spellEnd"/>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ču</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spacing w:val="-2"/>
          <w:lang w:val="hr-HR"/>
        </w:rPr>
        <w:t>ć</w:t>
      </w:r>
      <w:r w:rsidRPr="000B3AE6">
        <w:rPr>
          <w:rFonts w:eastAsia="Times New Roman" w:cs="Times New Roman"/>
          <w:lang w:val="hr-HR"/>
        </w:rPr>
        <w:t xml:space="preserve">u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19 po</w:t>
      </w:r>
      <w:r w:rsidRPr="000B3AE6">
        <w:rPr>
          <w:rFonts w:eastAsia="Times New Roman" w:cs="Times New Roman"/>
          <w:spacing w:val="1"/>
          <w:lang w:val="hr-HR"/>
        </w:rPr>
        <w:t>tr</w:t>
      </w:r>
      <w:r w:rsidRPr="000B3AE6">
        <w:rPr>
          <w:rFonts w:eastAsia="Times New Roman" w:cs="Times New Roman"/>
          <w:lang w:val="hr-HR"/>
        </w:rPr>
        <w:t>ebno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edno</w:t>
      </w:r>
      <w:r w:rsidRPr="000B3AE6">
        <w:rPr>
          <w:rFonts w:eastAsia="Times New Roman" w:cs="Times New Roman"/>
          <w:spacing w:val="-2"/>
          <w:lang w:val="hr-HR"/>
        </w:rPr>
        <w:t>s</w:t>
      </w:r>
      <w:r w:rsidRPr="000B3AE6">
        <w:rPr>
          <w:rFonts w:eastAsia="Times New Roman" w:cs="Times New Roman"/>
          <w:spacing w:val="1"/>
          <w:lang w:val="hr-HR"/>
        </w:rPr>
        <w:t xml:space="preserve">ti </w:t>
      </w:r>
      <w:r w:rsidRPr="000B3AE6">
        <w:rPr>
          <w:rFonts w:eastAsia="Times New Roman" w:cs="Times New Roman"/>
          <w:spacing w:val="-1"/>
          <w:lang w:val="hr-HR"/>
        </w:rPr>
        <w:t>AL</w:t>
      </w:r>
      <w:r w:rsidRPr="000B3AE6">
        <w:rPr>
          <w:rFonts w:eastAsia="Times New Roman" w:cs="Times New Roman"/>
          <w:spacing w:val="2"/>
          <w:lang w:val="hr-HR"/>
        </w:rPr>
        <w:t>T</w:t>
      </w:r>
      <w:r w:rsidRPr="000B3AE6">
        <w:rPr>
          <w:rFonts w:eastAsia="Times New Roman" w:cs="Times New Roman"/>
          <w:spacing w:val="2"/>
          <w:lang w:val="hr-HR"/>
        </w:rPr>
        <w:noBreakHyphen/>
      </w:r>
      <w:r w:rsidRPr="000B3AE6">
        <w:rPr>
          <w:rFonts w:eastAsia="Times New Roman" w:cs="Times New Roman"/>
          <w:lang w:val="hr-HR"/>
        </w:rPr>
        <w:t>a</w:t>
      </w:r>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adu s</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st</w:t>
      </w:r>
      <w:r w:rsidRPr="000B3AE6">
        <w:rPr>
          <w:rFonts w:eastAsia="Times New Roman" w:cs="Times New Roman"/>
          <w:lang w:val="hr-HR"/>
        </w:rPr>
        <w:t>and</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dnom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3"/>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w:t>
      </w:r>
    </w:p>
    <w:p w14:paraId="6E1BFE52" w14:textId="77777777" w:rsidR="00693BDE" w:rsidRPr="000B3AE6" w:rsidRDefault="00693BDE" w:rsidP="00154ABB">
      <w:pPr>
        <w:rPr>
          <w:rFonts w:cs="Times New Roman"/>
          <w:szCs w:val="24"/>
          <w:lang w:val="hr-HR"/>
        </w:rPr>
      </w:pPr>
    </w:p>
    <w:p w14:paraId="42F8795D" w14:textId="77777777" w:rsidR="00693BDE" w:rsidRPr="0027618D" w:rsidRDefault="00693BDE" w:rsidP="00154ABB">
      <w:pPr>
        <w:keepNext/>
        <w:rPr>
          <w:rFonts w:eastAsia="Times New Roman" w:cs="Times New Roman"/>
          <w:lang w:val="hr-HR"/>
        </w:rPr>
      </w:pPr>
      <w:r w:rsidRPr="0027618D">
        <w:rPr>
          <w:rFonts w:eastAsia="Times New Roman" w:cs="Times New Roman"/>
          <w:i/>
          <w:spacing w:val="-1"/>
          <w:lang w:val="hr-HR"/>
        </w:rPr>
        <w:t>H</w:t>
      </w:r>
      <w:r w:rsidRPr="0027618D">
        <w:rPr>
          <w:rFonts w:eastAsia="Times New Roman" w:cs="Times New Roman"/>
          <w:i/>
          <w:lang w:val="hr-HR"/>
        </w:rPr>
        <w:t>e</w:t>
      </w:r>
      <w:r w:rsidRPr="0027618D">
        <w:rPr>
          <w:rFonts w:eastAsia="Times New Roman" w:cs="Times New Roman"/>
          <w:i/>
          <w:spacing w:val="-1"/>
          <w:lang w:val="hr-HR"/>
        </w:rPr>
        <w:t>m</w:t>
      </w:r>
      <w:r w:rsidRPr="0027618D">
        <w:rPr>
          <w:rFonts w:eastAsia="Times New Roman" w:cs="Times New Roman"/>
          <w:i/>
          <w:lang w:val="hr-HR"/>
        </w:rPr>
        <w:t>a</w:t>
      </w:r>
      <w:r w:rsidRPr="0027618D">
        <w:rPr>
          <w:rFonts w:eastAsia="Times New Roman" w:cs="Times New Roman"/>
          <w:i/>
          <w:spacing w:val="1"/>
          <w:lang w:val="hr-HR"/>
        </w:rPr>
        <w:t>t</w:t>
      </w:r>
      <w:r w:rsidRPr="0027618D">
        <w:rPr>
          <w:rFonts w:eastAsia="Times New Roman" w:cs="Times New Roman"/>
          <w:i/>
          <w:lang w:val="hr-HR"/>
        </w:rPr>
        <w:t>o</w:t>
      </w:r>
      <w:r w:rsidRPr="0027618D">
        <w:rPr>
          <w:rFonts w:eastAsia="Times New Roman" w:cs="Times New Roman"/>
          <w:i/>
          <w:spacing w:val="1"/>
          <w:lang w:val="hr-HR"/>
        </w:rPr>
        <w:t>l</w:t>
      </w:r>
      <w:r w:rsidRPr="0027618D">
        <w:rPr>
          <w:rFonts w:eastAsia="Times New Roman" w:cs="Times New Roman"/>
          <w:i/>
          <w:spacing w:val="-2"/>
          <w:lang w:val="hr-HR"/>
        </w:rPr>
        <w:t>o</w:t>
      </w:r>
      <w:r w:rsidRPr="0027618D">
        <w:rPr>
          <w:rFonts w:eastAsia="Times New Roman" w:cs="Times New Roman"/>
          <w:i/>
          <w:spacing w:val="1"/>
          <w:lang w:val="hr-HR"/>
        </w:rPr>
        <w:t>š</w:t>
      </w:r>
      <w:r w:rsidRPr="0027618D">
        <w:rPr>
          <w:rFonts w:eastAsia="Times New Roman" w:cs="Times New Roman"/>
          <w:i/>
          <w:spacing w:val="-2"/>
          <w:lang w:val="hr-HR"/>
        </w:rPr>
        <w:t>k</w:t>
      </w:r>
      <w:r w:rsidRPr="0027618D">
        <w:rPr>
          <w:rFonts w:eastAsia="Times New Roman" w:cs="Times New Roman"/>
          <w:i/>
          <w:lang w:val="hr-HR"/>
        </w:rPr>
        <w:t>i</w:t>
      </w:r>
      <w:r w:rsidRPr="0027618D">
        <w:rPr>
          <w:rFonts w:eastAsia="Times New Roman" w:cs="Times New Roman"/>
          <w:i/>
          <w:spacing w:val="1"/>
          <w:lang w:val="hr-HR"/>
        </w:rPr>
        <w:t xml:space="preserve"> </w:t>
      </w:r>
      <w:r w:rsidRPr="0027618D">
        <w:rPr>
          <w:rFonts w:eastAsia="Times New Roman" w:cs="Times New Roman"/>
          <w:i/>
          <w:lang w:val="hr-HR"/>
        </w:rPr>
        <w:t>po</w:t>
      </w:r>
      <w:r w:rsidRPr="0027618D">
        <w:rPr>
          <w:rFonts w:eastAsia="Times New Roman" w:cs="Times New Roman"/>
          <w:i/>
          <w:spacing w:val="-2"/>
          <w:lang w:val="hr-HR"/>
        </w:rPr>
        <w:t>r</w:t>
      </w:r>
      <w:r w:rsidRPr="0027618D">
        <w:rPr>
          <w:rFonts w:eastAsia="Times New Roman" w:cs="Times New Roman"/>
          <w:i/>
          <w:lang w:val="hr-HR"/>
        </w:rPr>
        <w:t>e</w:t>
      </w:r>
      <w:r w:rsidRPr="0027618D">
        <w:rPr>
          <w:rFonts w:eastAsia="Times New Roman" w:cs="Times New Roman"/>
          <w:i/>
          <w:spacing w:val="-1"/>
          <w:lang w:val="hr-HR"/>
        </w:rPr>
        <w:t>m</w:t>
      </w:r>
      <w:r w:rsidRPr="0027618D">
        <w:rPr>
          <w:rFonts w:eastAsia="Times New Roman" w:cs="Times New Roman"/>
          <w:i/>
          <w:lang w:val="hr-HR"/>
        </w:rPr>
        <w:t>eć</w:t>
      </w:r>
      <w:r w:rsidRPr="0027618D">
        <w:rPr>
          <w:rFonts w:eastAsia="Times New Roman" w:cs="Times New Roman"/>
          <w:i/>
          <w:spacing w:val="-2"/>
          <w:lang w:val="hr-HR"/>
        </w:rPr>
        <w:t>a</w:t>
      </w:r>
      <w:r w:rsidRPr="0027618D">
        <w:rPr>
          <w:rFonts w:eastAsia="Times New Roman" w:cs="Times New Roman"/>
          <w:i/>
          <w:spacing w:val="1"/>
          <w:lang w:val="hr-HR"/>
        </w:rPr>
        <w:t>j</w:t>
      </w:r>
      <w:r w:rsidRPr="0027618D">
        <w:rPr>
          <w:rFonts w:eastAsia="Times New Roman" w:cs="Times New Roman"/>
          <w:i/>
          <w:lang w:val="hr-HR"/>
        </w:rPr>
        <w:t>i</w:t>
      </w:r>
    </w:p>
    <w:p w14:paraId="5154BC13"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š</w:t>
      </w:r>
      <w:r w:rsidRPr="000B3AE6">
        <w:rPr>
          <w:rFonts w:eastAsia="Times New Roman" w:cs="Times New Roman"/>
          <w:lang w:val="hr-HR"/>
        </w:rPr>
        <w:t xml:space="preserve">ću </w:t>
      </w:r>
      <w:r w:rsidRPr="000B3AE6">
        <w:rPr>
          <w:rFonts w:eastAsia="Times New Roman" w:cs="Times New Roman"/>
          <w:spacing w:val="-3"/>
          <w:lang w:val="hr-HR"/>
        </w:rPr>
        <w:t>C</w:t>
      </w:r>
      <w:r w:rsidRPr="000B3AE6">
        <w:rPr>
          <w:rFonts w:eastAsia="Times New Roman" w:cs="Times New Roman"/>
          <w:spacing w:val="-1"/>
          <w:lang w:val="hr-HR"/>
        </w:rPr>
        <w:t>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2"/>
          <w:lang w:val="hr-HR"/>
        </w:rPr>
        <w:t>-</w:t>
      </w:r>
      <w:r w:rsidRPr="000B3AE6">
        <w:rPr>
          <w:rFonts w:eastAsia="Times New Roman" w:cs="Times New Roman"/>
          <w:lang w:val="hr-HR"/>
        </w:rPr>
        <w:t xml:space="preserve">19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AB</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lang w:val="hr-HR"/>
        </w:rPr>
        <w:t>&lt; 1 × 10</w:t>
      </w:r>
      <w:r w:rsidRPr="00860FAA">
        <w:rPr>
          <w:rFonts w:eastAsia="Times New Roman" w:cs="Times New Roman"/>
          <w:vertAlign w:val="superscript"/>
          <w:lang w:val="hr-HR"/>
        </w:rPr>
        <w:t>9</w:t>
      </w:r>
      <w:r w:rsidRPr="000B3AE6">
        <w:rPr>
          <w:rFonts w:eastAsia="Times New Roman" w:cs="Times New Roman"/>
          <w:spacing w:val="1"/>
          <w:lang w:val="hr-HR"/>
        </w:rPr>
        <w:t>/</w:t>
      </w:r>
      <w:r w:rsidRPr="000B3AE6">
        <w:rPr>
          <w:rFonts w:eastAsia="Times New Roman" w:cs="Times New Roman"/>
          <w:lang w:val="hr-HR"/>
        </w:rPr>
        <w:t>l</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 xml:space="preserve">roj </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&lt; </w:t>
      </w:r>
      <w:r w:rsidRPr="000B3AE6">
        <w:rPr>
          <w:rFonts w:eastAsia="Times New Roman" w:cs="Times New Roman"/>
          <w:spacing w:val="-2"/>
          <w:lang w:val="hr-HR"/>
        </w:rPr>
        <w:t>5</w:t>
      </w:r>
      <w:r w:rsidRPr="000B3AE6">
        <w:rPr>
          <w:rFonts w:eastAsia="Times New Roman" w:cs="Times New Roman"/>
          <w:lang w:val="hr-HR"/>
        </w:rPr>
        <w:t>0 × 10</w:t>
      </w:r>
      <w:r w:rsidRPr="000B3AE6">
        <w:rPr>
          <w:rFonts w:eastAsia="Times New Roman" w:cs="Times New Roman"/>
          <w:spacing w:val="-2"/>
          <w:position w:val="8"/>
          <w:sz w:val="14"/>
          <w:szCs w:val="14"/>
          <w:lang w:val="hr-HR"/>
        </w:rPr>
        <w:t>3</w:t>
      </w:r>
      <w:r w:rsidRPr="000B3AE6">
        <w:rPr>
          <w:rFonts w:eastAsia="Times New Roman" w:cs="Times New Roman"/>
          <w:spacing w:val="1"/>
          <w:lang w:val="hr-HR"/>
        </w:rPr>
        <w:t>/</w:t>
      </w:r>
      <w:proofErr w:type="spellStart"/>
      <w:r w:rsidRPr="000B3AE6">
        <w:rPr>
          <w:rFonts w:eastAsia="Times New Roman" w:cs="Times New Roman"/>
          <w:spacing w:val="-1"/>
          <w:lang w:val="hr-HR"/>
        </w:rPr>
        <w:t>μ</w:t>
      </w:r>
      <w:r w:rsidRPr="000B3AE6">
        <w:rPr>
          <w:rFonts w:eastAsia="Times New Roman" w:cs="Times New Roman"/>
          <w:spacing w:val="1"/>
          <w:lang w:val="hr-HR"/>
        </w:rPr>
        <w:t>l</w:t>
      </w:r>
      <w:proofErr w:type="spellEnd"/>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3"/>
          <w:lang w:val="hr-HR"/>
        </w:rPr>
        <w:t>P</w:t>
      </w:r>
      <w:r w:rsidRPr="000B3AE6">
        <w:rPr>
          <w:rFonts w:eastAsia="Times New Roman" w:cs="Times New Roman"/>
          <w:lang w:val="hr-HR"/>
        </w:rPr>
        <w:t>o</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d</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t</w:t>
      </w:r>
      <w:r w:rsidRPr="000B3AE6">
        <w:rPr>
          <w:rFonts w:eastAsia="Times New Roman" w:cs="Times New Roman"/>
          <w:spacing w:val="-2"/>
          <w:lang w:val="hr-HR"/>
        </w:rPr>
        <w:t>r</w:t>
      </w:r>
      <w:r w:rsidRPr="000B3AE6">
        <w:rPr>
          <w:rFonts w:eastAsia="Times New Roman" w:cs="Times New Roman"/>
          <w:lang w:val="hr-HR"/>
        </w:rPr>
        <w:t>en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 xml:space="preserve">nom </w:t>
      </w:r>
      <w:r w:rsidRPr="000B3AE6">
        <w:rPr>
          <w:rFonts w:eastAsia="Times New Roman" w:cs="Times New Roman"/>
          <w:spacing w:val="1"/>
          <w:lang w:val="hr-HR"/>
        </w:rPr>
        <w:t>st</w:t>
      </w:r>
      <w:r w:rsidRPr="000B3AE6">
        <w:rPr>
          <w:rFonts w:eastAsia="Times New Roman" w:cs="Times New Roman"/>
          <w:lang w:val="hr-HR"/>
        </w:rPr>
        <w:t>an</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2"/>
          <w:lang w:val="hr-HR"/>
        </w:rPr>
        <w:t>d</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 </w:t>
      </w:r>
      <w:r w:rsidRPr="000B3AE6">
        <w:rPr>
          <w:rFonts w:eastAsia="Times New Roman" w:cs="Times New Roman"/>
          <w:spacing w:val="-2"/>
          <w:lang w:val="hr-HR"/>
        </w:rPr>
        <w:t>4</w:t>
      </w:r>
      <w:r w:rsidRPr="000B3AE6">
        <w:rPr>
          <w:rFonts w:eastAsia="Times New Roman" w:cs="Times New Roman"/>
          <w:lang w:val="hr-HR"/>
        </w:rPr>
        <w:t>.2.</w:t>
      </w:r>
    </w:p>
    <w:p w14:paraId="3AC01632" w14:textId="77777777" w:rsidR="00693BDE" w:rsidRPr="000B3AE6" w:rsidRDefault="00693BDE" w:rsidP="00154ABB">
      <w:pPr>
        <w:rPr>
          <w:rFonts w:cs="Times New Roman"/>
          <w:szCs w:val="24"/>
          <w:lang w:val="hr-HR"/>
        </w:rPr>
      </w:pPr>
    </w:p>
    <w:p w14:paraId="76204837" w14:textId="77777777" w:rsidR="00693BDE" w:rsidRPr="000B3AE6" w:rsidRDefault="00693BDE" w:rsidP="00154ABB">
      <w:pPr>
        <w:keepNext/>
        <w:rPr>
          <w:rFonts w:eastAsia="Times New Roman" w:cs="Times New Roman"/>
          <w:lang w:val="hr-HR"/>
        </w:rPr>
      </w:pPr>
      <w:r w:rsidRPr="000B3AE6">
        <w:rPr>
          <w:rFonts w:eastAsia="Times New Roman" w:cs="Times New Roman"/>
          <w:u w:val="single" w:color="000000"/>
          <w:lang w:val="hr-HR"/>
        </w:rPr>
        <w:t>Ped</w:t>
      </w:r>
      <w:r w:rsidRPr="000B3AE6">
        <w:rPr>
          <w:rFonts w:eastAsia="Times New Roman" w:cs="Times New Roman"/>
          <w:spacing w:val="-1"/>
          <w:u w:val="single" w:color="000000"/>
          <w:lang w:val="hr-HR"/>
        </w:rPr>
        <w:t>i</w:t>
      </w:r>
      <w:r w:rsidRPr="000B3AE6">
        <w:rPr>
          <w:rFonts w:eastAsia="Times New Roman" w:cs="Times New Roman"/>
          <w:spacing w:val="1"/>
          <w:u w:val="single" w:color="000000"/>
          <w:lang w:val="hr-HR"/>
        </w:rPr>
        <w:t>j</w:t>
      </w:r>
      <w:r w:rsidRPr="000B3AE6">
        <w:rPr>
          <w:rFonts w:eastAsia="Times New Roman" w:cs="Times New Roman"/>
          <w:u w:val="single" w:color="000000"/>
          <w:lang w:val="hr-HR"/>
        </w:rPr>
        <w:t>a</w:t>
      </w:r>
      <w:r w:rsidRPr="000B3AE6">
        <w:rPr>
          <w:rFonts w:eastAsia="Times New Roman" w:cs="Times New Roman"/>
          <w:spacing w:val="-1"/>
          <w:u w:val="single" w:color="000000"/>
          <w:lang w:val="hr-HR"/>
        </w:rPr>
        <w:t>t</w:t>
      </w:r>
      <w:r w:rsidRPr="000B3AE6">
        <w:rPr>
          <w:rFonts w:eastAsia="Times New Roman" w:cs="Times New Roman"/>
          <w:spacing w:val="1"/>
          <w:u w:val="single" w:color="000000"/>
          <w:lang w:val="hr-HR"/>
        </w:rPr>
        <w:t>r</w:t>
      </w:r>
      <w:r w:rsidRPr="000B3AE6">
        <w:rPr>
          <w:rFonts w:eastAsia="Times New Roman" w:cs="Times New Roman"/>
          <w:spacing w:val="-1"/>
          <w:u w:val="single" w:color="000000"/>
          <w:lang w:val="hr-HR"/>
        </w:rPr>
        <w:t>i</w:t>
      </w:r>
      <w:r w:rsidRPr="000B3AE6">
        <w:rPr>
          <w:rFonts w:eastAsia="Times New Roman" w:cs="Times New Roman"/>
          <w:spacing w:val="1"/>
          <w:u w:val="single" w:color="000000"/>
          <w:lang w:val="hr-HR"/>
        </w:rPr>
        <w:t>j</w:t>
      </w:r>
      <w:r w:rsidRPr="000B3AE6">
        <w:rPr>
          <w:rFonts w:eastAsia="Times New Roman" w:cs="Times New Roman"/>
          <w:u w:val="single" w:color="000000"/>
          <w:lang w:val="hr-HR"/>
        </w:rPr>
        <w:t>s</w:t>
      </w:r>
      <w:r w:rsidRPr="000B3AE6">
        <w:rPr>
          <w:rFonts w:eastAsia="Times New Roman" w:cs="Times New Roman"/>
          <w:spacing w:val="-2"/>
          <w:u w:val="single" w:color="000000"/>
          <w:lang w:val="hr-HR"/>
        </w:rPr>
        <w:t>k</w:t>
      </w:r>
      <w:r w:rsidRPr="000B3AE6">
        <w:rPr>
          <w:rFonts w:eastAsia="Times New Roman" w:cs="Times New Roman"/>
          <w:u w:val="single" w:color="000000"/>
          <w:lang w:val="hr-HR"/>
        </w:rPr>
        <w:t>a pop</w:t>
      </w:r>
      <w:r w:rsidRPr="000B3AE6">
        <w:rPr>
          <w:rFonts w:eastAsia="Times New Roman" w:cs="Times New Roman"/>
          <w:spacing w:val="-2"/>
          <w:u w:val="single" w:color="000000"/>
          <w:lang w:val="hr-HR"/>
        </w:rPr>
        <w:t>u</w:t>
      </w:r>
      <w:r w:rsidRPr="000B3AE6">
        <w:rPr>
          <w:rFonts w:eastAsia="Times New Roman" w:cs="Times New Roman"/>
          <w:spacing w:val="1"/>
          <w:u w:val="single" w:color="000000"/>
          <w:lang w:val="hr-HR"/>
        </w:rPr>
        <w:t>l</w:t>
      </w:r>
      <w:r w:rsidRPr="000B3AE6">
        <w:rPr>
          <w:rFonts w:eastAsia="Times New Roman" w:cs="Times New Roman"/>
          <w:spacing w:val="-2"/>
          <w:u w:val="single" w:color="000000"/>
          <w:lang w:val="hr-HR"/>
        </w:rPr>
        <w:t>a</w:t>
      </w:r>
      <w:r w:rsidRPr="000B3AE6">
        <w:rPr>
          <w:rFonts w:eastAsia="Times New Roman" w:cs="Times New Roman"/>
          <w:u w:val="single" w:color="000000"/>
          <w:lang w:val="hr-HR"/>
        </w:rPr>
        <w:t>c</w:t>
      </w:r>
      <w:r w:rsidRPr="000B3AE6">
        <w:rPr>
          <w:rFonts w:eastAsia="Times New Roman" w:cs="Times New Roman"/>
          <w:spacing w:val="-1"/>
          <w:u w:val="single" w:color="000000"/>
          <w:lang w:val="hr-HR"/>
        </w:rPr>
        <w:t>i</w:t>
      </w:r>
      <w:r w:rsidRPr="000B3AE6">
        <w:rPr>
          <w:rFonts w:eastAsia="Times New Roman" w:cs="Times New Roman"/>
          <w:spacing w:val="1"/>
          <w:u w:val="single" w:color="000000"/>
          <w:lang w:val="hr-HR"/>
        </w:rPr>
        <w:t>j</w:t>
      </w:r>
      <w:r w:rsidRPr="000B3AE6">
        <w:rPr>
          <w:rFonts w:eastAsia="Times New Roman" w:cs="Times New Roman"/>
          <w:u w:val="single" w:color="000000"/>
          <w:lang w:val="hr-HR"/>
        </w:rPr>
        <w:t>a</w:t>
      </w:r>
    </w:p>
    <w:p w14:paraId="4F7F4DD5" w14:textId="77777777" w:rsidR="00693BDE" w:rsidRPr="000B3AE6" w:rsidRDefault="00693BDE" w:rsidP="00154ABB">
      <w:pPr>
        <w:keepNext/>
        <w:rPr>
          <w:rFonts w:cs="Times New Roman"/>
          <w:szCs w:val="24"/>
          <w:lang w:val="hr-HR"/>
        </w:rPr>
      </w:pPr>
    </w:p>
    <w:p w14:paraId="61D9B4ED" w14:textId="77777777" w:rsidR="00693BDE" w:rsidRPr="000B3AE6" w:rsidRDefault="00693BDE" w:rsidP="00154ABB">
      <w:pPr>
        <w:keepNext/>
        <w:rPr>
          <w:rFonts w:eastAsia="Times New Roman" w:cs="Times New Roman"/>
          <w:lang w:val="hr-HR"/>
        </w:rPr>
      </w:pPr>
      <w:r w:rsidRPr="000B3AE6">
        <w:rPr>
          <w:rFonts w:eastAsia="Times New Roman" w:cs="Times New Roman"/>
          <w:i/>
          <w:spacing w:val="-1"/>
          <w:lang w:val="hr-HR"/>
        </w:rPr>
        <w:t>B</w:t>
      </w:r>
      <w:r w:rsidRPr="000B3AE6">
        <w:rPr>
          <w:rFonts w:eastAsia="Times New Roman" w:cs="Times New Roman"/>
          <w:i/>
          <w:lang w:val="hr-HR"/>
        </w:rPr>
        <w:t>o</w:t>
      </w:r>
      <w:r w:rsidRPr="000B3AE6">
        <w:rPr>
          <w:rFonts w:eastAsia="Times New Roman" w:cs="Times New Roman"/>
          <w:i/>
          <w:spacing w:val="1"/>
          <w:lang w:val="hr-HR"/>
        </w:rPr>
        <w:t>l</w:t>
      </w:r>
      <w:r w:rsidRPr="000B3AE6">
        <w:rPr>
          <w:rFonts w:eastAsia="Times New Roman" w:cs="Times New Roman"/>
          <w:i/>
          <w:lang w:val="hr-HR"/>
        </w:rPr>
        <w:t>es</w:t>
      </w:r>
      <w:r w:rsidRPr="000B3AE6">
        <w:rPr>
          <w:rFonts w:eastAsia="Times New Roman" w:cs="Times New Roman"/>
          <w:i/>
          <w:spacing w:val="-2"/>
          <w:lang w:val="hr-HR"/>
        </w:rPr>
        <w:t>n</w:t>
      </w:r>
      <w:r w:rsidRPr="000B3AE6">
        <w:rPr>
          <w:rFonts w:eastAsia="Times New Roman" w:cs="Times New Roman"/>
          <w:i/>
          <w:spacing w:val="1"/>
          <w:lang w:val="hr-HR"/>
        </w:rPr>
        <w:t>i</w:t>
      </w:r>
      <w:r w:rsidRPr="000B3AE6">
        <w:rPr>
          <w:rFonts w:eastAsia="Times New Roman" w:cs="Times New Roman"/>
          <w:i/>
          <w:spacing w:val="-2"/>
          <w:lang w:val="hr-HR"/>
        </w:rPr>
        <w:t>c</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sa</w:t>
      </w:r>
      <w:r w:rsidRPr="000B3AE6">
        <w:rPr>
          <w:rFonts w:eastAsia="Times New Roman" w:cs="Times New Roman"/>
          <w:i/>
          <w:spacing w:val="-2"/>
          <w:lang w:val="hr-HR"/>
        </w:rPr>
        <w:t xml:space="preserve"> </w:t>
      </w:r>
      <w:proofErr w:type="spellStart"/>
      <w:r w:rsidRPr="000B3AE6">
        <w:rPr>
          <w:rFonts w:eastAsia="Times New Roman" w:cs="Times New Roman"/>
          <w:i/>
          <w:lang w:val="hr-HR"/>
        </w:rPr>
        <w:t>s</w:t>
      </w:r>
      <w:r w:rsidRPr="000B3AE6">
        <w:rPr>
          <w:rFonts w:eastAsia="Times New Roman" w:cs="Times New Roman"/>
          <w:i/>
          <w:spacing w:val="-2"/>
          <w:lang w:val="hr-HR"/>
        </w:rPr>
        <w:t>J</w:t>
      </w:r>
      <w:r w:rsidRPr="000B3AE6">
        <w:rPr>
          <w:rFonts w:eastAsia="Times New Roman" w:cs="Times New Roman"/>
          <w:i/>
          <w:spacing w:val="1"/>
          <w:lang w:val="hr-HR"/>
        </w:rPr>
        <w:t>I</w:t>
      </w:r>
      <w:r w:rsidRPr="000B3AE6">
        <w:rPr>
          <w:rFonts w:eastAsia="Times New Roman" w:cs="Times New Roman"/>
          <w:i/>
          <w:lang w:val="hr-HR"/>
        </w:rPr>
        <w:t>A</w:t>
      </w:r>
      <w:proofErr w:type="spellEnd"/>
    </w:p>
    <w:p w14:paraId="77FECC0D" w14:textId="77777777" w:rsidR="00693BDE" w:rsidRDefault="00693BDE" w:rsidP="00154ABB">
      <w:pPr>
        <w:rPr>
          <w:rFonts w:eastAsia="Times New Roman" w:cs="Times New Roman"/>
          <w:lang w:val="hr-HR"/>
        </w:rPr>
      </w:pP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lang w:val="hr-HR"/>
        </w:rPr>
        <w:t>nd</w:t>
      </w:r>
      <w:r w:rsidRPr="000B3AE6">
        <w:rPr>
          <w:rFonts w:eastAsia="Times New Roman" w:cs="Times New Roman"/>
          <w:spacing w:val="-2"/>
          <w:lang w:val="hr-HR"/>
        </w:rPr>
        <w:t>r</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f</w:t>
      </w:r>
      <w:r w:rsidRPr="000B3AE6">
        <w:rPr>
          <w:rFonts w:eastAsia="Times New Roman" w:cs="Times New Roman"/>
          <w:spacing w:val="-2"/>
          <w:lang w:val="hr-HR"/>
        </w:rPr>
        <w:t>ag</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en</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 xml:space="preserve">. </w:t>
      </w:r>
      <w:proofErr w:type="spellStart"/>
      <w:r w:rsidRPr="000B3AE6">
        <w:rPr>
          <w:rFonts w:eastAsia="Times New Roman" w:cs="Times New Roman"/>
          <w:i/>
          <w:spacing w:val="1"/>
          <w:lang w:val="hr-HR"/>
        </w:rPr>
        <w:t>m</w:t>
      </w:r>
      <w:r w:rsidRPr="000B3AE6">
        <w:rPr>
          <w:rFonts w:eastAsia="Times New Roman" w:cs="Times New Roman"/>
          <w:i/>
          <w:lang w:val="hr-HR"/>
        </w:rPr>
        <w:t>a</w:t>
      </w:r>
      <w:r w:rsidRPr="000B3AE6">
        <w:rPr>
          <w:rFonts w:eastAsia="Times New Roman" w:cs="Times New Roman"/>
          <w:i/>
          <w:spacing w:val="-2"/>
          <w:lang w:val="hr-HR"/>
        </w:rPr>
        <w:t>c</w:t>
      </w:r>
      <w:r w:rsidRPr="000B3AE6">
        <w:rPr>
          <w:rFonts w:eastAsia="Times New Roman" w:cs="Times New Roman"/>
          <w:i/>
          <w:spacing w:val="1"/>
          <w:lang w:val="hr-HR"/>
        </w:rPr>
        <w:t>r</w:t>
      </w:r>
      <w:r w:rsidRPr="000B3AE6">
        <w:rPr>
          <w:rFonts w:eastAsia="Times New Roman" w:cs="Times New Roman"/>
          <w:i/>
          <w:lang w:val="hr-HR"/>
        </w:rPr>
        <w:t>oph</w:t>
      </w:r>
      <w:r w:rsidRPr="000B3AE6">
        <w:rPr>
          <w:rFonts w:eastAsia="Times New Roman" w:cs="Times New Roman"/>
          <w:i/>
          <w:spacing w:val="-2"/>
          <w:lang w:val="hr-HR"/>
        </w:rPr>
        <w:t>a</w:t>
      </w:r>
      <w:r w:rsidRPr="000B3AE6">
        <w:rPr>
          <w:rFonts w:eastAsia="Times New Roman" w:cs="Times New Roman"/>
          <w:i/>
          <w:lang w:val="hr-HR"/>
        </w:rPr>
        <w:t>ge</w:t>
      </w:r>
      <w:r w:rsidRPr="000B3AE6">
        <w:rPr>
          <w:rFonts w:eastAsia="Times New Roman" w:cs="Times New Roman"/>
          <w:i/>
          <w:spacing w:val="-2"/>
          <w:lang w:val="hr-HR"/>
        </w:rPr>
        <w:t>-</w:t>
      </w:r>
      <w:r w:rsidRPr="000B3AE6">
        <w:rPr>
          <w:rFonts w:eastAsia="Times New Roman" w:cs="Times New Roman"/>
          <w:i/>
          <w:lang w:val="hr-HR"/>
        </w:rPr>
        <w:t>ac</w:t>
      </w:r>
      <w:r w:rsidRPr="000B3AE6">
        <w:rPr>
          <w:rFonts w:eastAsia="Times New Roman" w:cs="Times New Roman"/>
          <w:i/>
          <w:spacing w:val="-1"/>
          <w:lang w:val="hr-HR"/>
        </w:rPr>
        <w:t>t</w:t>
      </w:r>
      <w:r w:rsidRPr="000B3AE6">
        <w:rPr>
          <w:rFonts w:eastAsia="Times New Roman" w:cs="Times New Roman"/>
          <w:i/>
          <w:spacing w:val="1"/>
          <w:lang w:val="hr-HR"/>
        </w:rPr>
        <w:t>i</w:t>
      </w:r>
      <w:r w:rsidRPr="000B3AE6">
        <w:rPr>
          <w:rFonts w:eastAsia="Times New Roman" w:cs="Times New Roman"/>
          <w:i/>
          <w:spacing w:val="-2"/>
          <w:lang w:val="hr-HR"/>
        </w:rPr>
        <w:t>v</w:t>
      </w:r>
      <w:r w:rsidRPr="000B3AE6">
        <w:rPr>
          <w:rFonts w:eastAsia="Times New Roman" w:cs="Times New Roman"/>
          <w:i/>
          <w:lang w:val="hr-HR"/>
        </w:rPr>
        <w:t>a</w:t>
      </w:r>
      <w:r w:rsidRPr="000B3AE6">
        <w:rPr>
          <w:rFonts w:eastAsia="Times New Roman" w:cs="Times New Roman"/>
          <w:i/>
          <w:spacing w:val="1"/>
          <w:lang w:val="hr-HR"/>
        </w:rPr>
        <w:t>ti</w:t>
      </w:r>
      <w:r w:rsidRPr="000B3AE6">
        <w:rPr>
          <w:rFonts w:eastAsia="Times New Roman" w:cs="Times New Roman"/>
          <w:i/>
          <w:spacing w:val="-2"/>
          <w:lang w:val="hr-HR"/>
        </w:rPr>
        <w:t>o</w:t>
      </w:r>
      <w:r w:rsidRPr="000B3AE6">
        <w:rPr>
          <w:rFonts w:eastAsia="Times New Roman" w:cs="Times New Roman"/>
          <w:i/>
          <w:lang w:val="hr-HR"/>
        </w:rPr>
        <w:t>n</w:t>
      </w:r>
      <w:proofErr w:type="spellEnd"/>
      <w:r w:rsidRPr="000B3AE6">
        <w:rPr>
          <w:rFonts w:eastAsia="Times New Roman" w:cs="Times New Roman"/>
          <w:i/>
          <w:lang w:val="hr-HR"/>
        </w:rPr>
        <w:t xml:space="preserve"> </w:t>
      </w:r>
      <w:proofErr w:type="spellStart"/>
      <w:r w:rsidRPr="000B3AE6">
        <w:rPr>
          <w:rFonts w:eastAsia="Times New Roman" w:cs="Times New Roman"/>
          <w:i/>
          <w:spacing w:val="1"/>
          <w:lang w:val="hr-HR"/>
        </w:rPr>
        <w:t>s</w:t>
      </w:r>
      <w:r w:rsidRPr="000B3AE6">
        <w:rPr>
          <w:rFonts w:eastAsia="Times New Roman" w:cs="Times New Roman"/>
          <w:i/>
          <w:lang w:val="hr-HR"/>
        </w:rPr>
        <w:t>y</w:t>
      </w:r>
      <w:r w:rsidRPr="000B3AE6">
        <w:rPr>
          <w:rFonts w:eastAsia="Times New Roman" w:cs="Times New Roman"/>
          <w:i/>
          <w:spacing w:val="-2"/>
          <w:lang w:val="hr-HR"/>
        </w:rPr>
        <w:t>n</w:t>
      </w:r>
      <w:r w:rsidRPr="000B3AE6">
        <w:rPr>
          <w:rFonts w:eastAsia="Times New Roman" w:cs="Times New Roman"/>
          <w:i/>
          <w:lang w:val="hr-HR"/>
        </w:rPr>
        <w:t>d</w:t>
      </w:r>
      <w:r w:rsidRPr="000B3AE6">
        <w:rPr>
          <w:rFonts w:eastAsia="Times New Roman" w:cs="Times New Roman"/>
          <w:i/>
          <w:spacing w:val="1"/>
          <w:lang w:val="hr-HR"/>
        </w:rPr>
        <w:t>r</w:t>
      </w:r>
      <w:r w:rsidRPr="000B3AE6">
        <w:rPr>
          <w:rFonts w:eastAsia="Times New Roman" w:cs="Times New Roman"/>
          <w:i/>
          <w:lang w:val="hr-HR"/>
        </w:rPr>
        <w:t>o</w:t>
      </w:r>
      <w:r w:rsidRPr="000B3AE6">
        <w:rPr>
          <w:rFonts w:eastAsia="Times New Roman" w:cs="Times New Roman"/>
          <w:i/>
          <w:spacing w:val="-1"/>
          <w:lang w:val="hr-HR"/>
        </w:rPr>
        <w:t>m</w:t>
      </w:r>
      <w:r w:rsidRPr="000B3AE6">
        <w:rPr>
          <w:rFonts w:eastAsia="Times New Roman" w:cs="Times New Roman"/>
          <w:i/>
          <w:lang w:val="hr-HR"/>
        </w:rPr>
        <w:t>e</w:t>
      </w:r>
      <w:proofErr w:type="spellEnd"/>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M</w:t>
      </w:r>
      <w:r w:rsidRPr="000B3AE6">
        <w:rPr>
          <w:rFonts w:eastAsia="Times New Roman" w:cs="Times New Roman"/>
          <w:spacing w:val="-1"/>
          <w:lang w:val="hr-HR"/>
        </w:rPr>
        <w:t>A</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oz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 xml:space="preserve"> j</w:t>
      </w:r>
      <w:r w:rsidRPr="000B3AE6">
        <w:rPr>
          <w:rFonts w:eastAsia="Times New Roman" w:cs="Times New Roman"/>
          <w:lang w:val="hr-HR"/>
        </w:rPr>
        <w:t xml:space="preserve">e po </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ot opa</w:t>
      </w:r>
      <w:r w:rsidRPr="000B3AE6">
        <w:rPr>
          <w:rFonts w:eastAsia="Times New Roman" w:cs="Times New Roman"/>
          <w:spacing w:val="1"/>
          <w:lang w:val="hr-HR"/>
        </w:rPr>
        <w:t>s</w:t>
      </w:r>
      <w:r w:rsidRPr="000B3AE6">
        <w:rPr>
          <w:rFonts w:eastAsia="Times New Roman" w:cs="Times New Roman"/>
          <w:lang w:val="hr-HR"/>
        </w:rPr>
        <w:t>an</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zv</w:t>
      </w:r>
      <w:r w:rsidRPr="000B3AE6">
        <w:rPr>
          <w:rFonts w:eastAsia="Times New Roman" w:cs="Times New Roman"/>
          <w:spacing w:val="1"/>
          <w:lang w:val="hr-HR"/>
        </w:rPr>
        <w:t>it</w:t>
      </w:r>
      <w:r w:rsidRPr="000B3AE6">
        <w:rPr>
          <w:rFonts w:eastAsia="Times New Roman" w:cs="Times New Roman"/>
          <w:lang w:val="hr-HR"/>
        </w:rPr>
        <w:t>i</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U</w:t>
      </w:r>
      <w:r w:rsidRPr="000B3AE6">
        <w:rPr>
          <w:rFonts w:eastAsia="Times New Roman" w:cs="Times New Roman"/>
          <w:spacing w:val="2"/>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 xml:space="preserve">an </w:t>
      </w:r>
      <w:r>
        <w:rPr>
          <w:rFonts w:eastAsia="Times New Roman" w:cs="Times New Roman"/>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ep</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ode</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 xml:space="preserve">nog </w:t>
      </w:r>
      <w:r w:rsidRPr="000B3AE6">
        <w:rPr>
          <w:rFonts w:eastAsia="Times New Roman" w:cs="Times New Roman"/>
          <w:spacing w:val="1"/>
          <w:lang w:val="hr-HR"/>
        </w:rPr>
        <w:t>M</w:t>
      </w:r>
      <w:r w:rsidRPr="000B3AE6">
        <w:rPr>
          <w:rFonts w:eastAsia="Times New Roman" w:cs="Times New Roman"/>
          <w:spacing w:val="-1"/>
          <w:lang w:val="hr-HR"/>
        </w:rPr>
        <w:t>A</w:t>
      </w:r>
      <w:r w:rsidRPr="000B3AE6">
        <w:rPr>
          <w:rFonts w:eastAsia="Times New Roman" w:cs="Times New Roman"/>
          <w:lang w:val="hr-HR"/>
        </w:rPr>
        <w:t>S</w:t>
      </w:r>
      <w:r w:rsidRPr="000B3AE6">
        <w:rPr>
          <w:rFonts w:eastAsia="Times New Roman" w:cs="Times New Roman"/>
          <w:spacing w:val="-4"/>
          <w:lang w:val="hr-HR"/>
        </w:rPr>
        <w:t>-</w:t>
      </w:r>
      <w:r w:rsidRPr="000B3AE6">
        <w:rPr>
          <w:rFonts w:eastAsia="Times New Roman" w:cs="Times New Roman"/>
          <w:lang w:val="hr-HR"/>
        </w:rPr>
        <w:t>a.</w:t>
      </w:r>
    </w:p>
    <w:p w14:paraId="04E6F467" w14:textId="77777777" w:rsidR="00693BDE" w:rsidRDefault="00693BDE" w:rsidP="00154ABB">
      <w:pPr>
        <w:rPr>
          <w:rFonts w:eastAsia="Times New Roman" w:cs="Times New Roman"/>
          <w:lang w:val="hr-HR"/>
        </w:rPr>
      </w:pPr>
    </w:p>
    <w:p w14:paraId="2B3AD9A1" w14:textId="77777777" w:rsidR="00693BDE" w:rsidRPr="00933E5B" w:rsidRDefault="00693BDE" w:rsidP="00154ABB">
      <w:pPr>
        <w:ind w:right="-1"/>
        <w:rPr>
          <w:u w:val="single" w:color="000000"/>
          <w:lang w:val="hr-HR"/>
        </w:rPr>
      </w:pPr>
      <w:r w:rsidRPr="00933E5B">
        <w:rPr>
          <w:u w:val="single" w:color="000000"/>
          <w:lang w:val="hr-HR"/>
        </w:rPr>
        <w:t>Pomoćne tvari s poznatim učinkom</w:t>
      </w:r>
    </w:p>
    <w:p w14:paraId="3A703057" w14:textId="0CD07136" w:rsidR="00693BDE" w:rsidRPr="000B3AE6" w:rsidRDefault="00693BDE" w:rsidP="00154ABB">
      <w:pPr>
        <w:ind w:right="-1"/>
        <w:rPr>
          <w:rFonts w:eastAsia="Times New Roman" w:cs="Times New Roman"/>
          <w:lang w:val="hr-HR"/>
        </w:rPr>
      </w:pPr>
      <w:r w:rsidRPr="00933E5B">
        <w:rPr>
          <w:lang w:val="hr-HR"/>
        </w:rPr>
        <w:t xml:space="preserve">Ovaj lijek sadrži 0,5 mg </w:t>
      </w:r>
      <w:proofErr w:type="spellStart"/>
      <w:r w:rsidRPr="00933E5B">
        <w:rPr>
          <w:lang w:val="hr-HR"/>
        </w:rPr>
        <w:t>polisorbata</w:t>
      </w:r>
      <w:proofErr w:type="spellEnd"/>
      <w:r w:rsidRPr="00933E5B">
        <w:rPr>
          <w:lang w:val="hr-HR"/>
        </w:rPr>
        <w:t> 80 (E 433) po 20 mg/</w:t>
      </w:r>
      <w:proofErr w:type="spellStart"/>
      <w:r w:rsidRPr="00933E5B">
        <w:rPr>
          <w:lang w:val="hr-HR"/>
        </w:rPr>
        <w:t>mL</w:t>
      </w:r>
      <w:proofErr w:type="spellEnd"/>
      <w:r w:rsidRPr="00933E5B">
        <w:rPr>
          <w:lang w:val="hr-HR"/>
        </w:rPr>
        <w:t xml:space="preserve"> </w:t>
      </w:r>
      <w:proofErr w:type="spellStart"/>
      <w:r w:rsidRPr="00933E5B">
        <w:rPr>
          <w:lang w:val="hr-HR"/>
        </w:rPr>
        <w:t>tocilizumaba</w:t>
      </w:r>
      <w:proofErr w:type="spellEnd"/>
      <w:r w:rsidRPr="00933E5B">
        <w:rPr>
          <w:lang w:val="hr-HR"/>
        </w:rPr>
        <w:t xml:space="preserve">. </w:t>
      </w:r>
      <w:proofErr w:type="spellStart"/>
      <w:r w:rsidRPr="00933E5B">
        <w:rPr>
          <w:lang w:val="hr-HR"/>
        </w:rPr>
        <w:t>Polisorbat</w:t>
      </w:r>
      <w:proofErr w:type="spellEnd"/>
      <w:r w:rsidRPr="00933E5B">
        <w:rPr>
          <w:lang w:val="hr-HR"/>
        </w:rPr>
        <w:t xml:space="preserve"> može uzrokovati alergijske reakcije.</w:t>
      </w:r>
    </w:p>
    <w:p w14:paraId="7CFB58C3" w14:textId="77777777" w:rsidR="00693BDE" w:rsidRPr="000B3AE6" w:rsidRDefault="00693BDE" w:rsidP="00154ABB">
      <w:pPr>
        <w:rPr>
          <w:rFonts w:cs="Times New Roman"/>
          <w:szCs w:val="24"/>
          <w:lang w:val="hr-HR"/>
        </w:rPr>
      </w:pPr>
    </w:p>
    <w:p w14:paraId="518924E7"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4.5</w:t>
      </w:r>
      <w:r w:rsidRPr="000B3AE6">
        <w:rPr>
          <w:rFonts w:eastAsia="Times New Roman" w:cs="Times New Roman"/>
          <w:b/>
          <w:bCs/>
          <w:lang w:val="hr-HR"/>
        </w:rPr>
        <w:tab/>
        <w:t>In</w:t>
      </w:r>
      <w:r w:rsidRPr="000B3AE6">
        <w:rPr>
          <w:rFonts w:eastAsia="Times New Roman" w:cs="Times New Roman"/>
          <w:b/>
          <w:bCs/>
          <w:spacing w:val="1"/>
          <w:lang w:val="hr-HR"/>
        </w:rPr>
        <w:t>t</w:t>
      </w:r>
      <w:r w:rsidRPr="000B3AE6">
        <w:rPr>
          <w:rFonts w:eastAsia="Times New Roman" w:cs="Times New Roman"/>
          <w:b/>
          <w:bCs/>
          <w:lang w:val="hr-HR"/>
        </w:rPr>
        <w:t>e</w:t>
      </w:r>
      <w:r w:rsidRPr="000B3AE6">
        <w:rPr>
          <w:rFonts w:eastAsia="Times New Roman" w:cs="Times New Roman"/>
          <w:b/>
          <w:bCs/>
          <w:spacing w:val="-2"/>
          <w:lang w:val="hr-HR"/>
        </w:rPr>
        <w:t>r</w:t>
      </w:r>
      <w:r w:rsidRPr="000B3AE6">
        <w:rPr>
          <w:rFonts w:eastAsia="Times New Roman" w:cs="Times New Roman"/>
          <w:b/>
          <w:bCs/>
          <w:lang w:val="hr-HR"/>
        </w:rPr>
        <w:t>akc</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lang w:val="hr-HR"/>
        </w:rPr>
        <w:t>s</w:t>
      </w:r>
      <w:r w:rsidRPr="000B3AE6">
        <w:rPr>
          <w:rFonts w:eastAsia="Times New Roman" w:cs="Times New Roman"/>
          <w:b/>
          <w:bCs/>
          <w:spacing w:val="1"/>
          <w:lang w:val="hr-HR"/>
        </w:rPr>
        <w:t xml:space="preserve"> </w:t>
      </w:r>
      <w:r w:rsidRPr="000B3AE6">
        <w:rPr>
          <w:rFonts w:eastAsia="Times New Roman" w:cs="Times New Roman"/>
          <w:b/>
          <w:bCs/>
          <w:lang w:val="hr-HR"/>
        </w:rPr>
        <w:t>dru</w:t>
      </w:r>
      <w:r w:rsidRPr="000B3AE6">
        <w:rPr>
          <w:rFonts w:eastAsia="Times New Roman" w:cs="Times New Roman"/>
          <w:b/>
          <w:bCs/>
          <w:spacing w:val="-2"/>
          <w:lang w:val="hr-HR"/>
        </w:rPr>
        <w:t>g</w:t>
      </w:r>
      <w:r w:rsidRPr="000B3AE6">
        <w:rPr>
          <w:rFonts w:eastAsia="Times New Roman" w:cs="Times New Roman"/>
          <w:b/>
          <w:bCs/>
          <w:spacing w:val="1"/>
          <w:lang w:val="hr-HR"/>
        </w:rPr>
        <w:t>i</w:t>
      </w:r>
      <w:r w:rsidRPr="000B3AE6">
        <w:rPr>
          <w:rFonts w:eastAsia="Times New Roman" w:cs="Times New Roman"/>
          <w:b/>
          <w:bCs/>
          <w:lang w:val="hr-HR"/>
        </w:rPr>
        <w:t>m</w:t>
      </w:r>
      <w:r w:rsidRPr="000B3AE6">
        <w:rPr>
          <w:rFonts w:eastAsia="Times New Roman" w:cs="Times New Roman"/>
          <w:b/>
          <w:bCs/>
          <w:spacing w:val="-1"/>
          <w:lang w:val="hr-HR"/>
        </w:rPr>
        <w:t xml:space="preserve"> l</w:t>
      </w:r>
      <w:r w:rsidRPr="000B3AE6">
        <w:rPr>
          <w:rFonts w:eastAsia="Times New Roman" w:cs="Times New Roman"/>
          <w:b/>
          <w:bCs/>
          <w:spacing w:val="1"/>
          <w:lang w:val="hr-HR"/>
        </w:rPr>
        <w:t>ij</w:t>
      </w:r>
      <w:r w:rsidRPr="000B3AE6">
        <w:rPr>
          <w:rFonts w:eastAsia="Times New Roman" w:cs="Times New Roman"/>
          <w:b/>
          <w:bCs/>
          <w:lang w:val="hr-HR"/>
        </w:rPr>
        <w:t>e</w:t>
      </w:r>
      <w:r w:rsidRPr="000B3AE6">
        <w:rPr>
          <w:rFonts w:eastAsia="Times New Roman" w:cs="Times New Roman"/>
          <w:b/>
          <w:bCs/>
          <w:spacing w:val="-3"/>
          <w:lang w:val="hr-HR"/>
        </w:rPr>
        <w:t>k</w:t>
      </w:r>
      <w:r w:rsidRPr="000B3AE6">
        <w:rPr>
          <w:rFonts w:eastAsia="Times New Roman" w:cs="Times New Roman"/>
          <w:b/>
          <w:bCs/>
          <w:lang w:val="hr-HR"/>
        </w:rPr>
        <w:t>ov</w:t>
      </w:r>
      <w:r w:rsidRPr="000B3AE6">
        <w:rPr>
          <w:rFonts w:eastAsia="Times New Roman" w:cs="Times New Roman"/>
          <w:b/>
          <w:bCs/>
          <w:spacing w:val="1"/>
          <w:lang w:val="hr-HR"/>
        </w:rPr>
        <w:t>i</w:t>
      </w:r>
      <w:r w:rsidRPr="000B3AE6">
        <w:rPr>
          <w:rFonts w:eastAsia="Times New Roman" w:cs="Times New Roman"/>
          <w:b/>
          <w:bCs/>
          <w:spacing w:val="-2"/>
          <w:lang w:val="hr-HR"/>
        </w:rPr>
        <w:t>m</w:t>
      </w:r>
      <w:r w:rsidRPr="000B3AE6">
        <w:rPr>
          <w:rFonts w:eastAsia="Times New Roman" w:cs="Times New Roman"/>
          <w:b/>
          <w:bCs/>
          <w:lang w:val="hr-HR"/>
        </w:rPr>
        <w:t>a i</w:t>
      </w:r>
      <w:r w:rsidRPr="000B3AE6">
        <w:rPr>
          <w:rFonts w:eastAsia="Times New Roman" w:cs="Times New Roman"/>
          <w:b/>
          <w:bCs/>
          <w:spacing w:val="1"/>
          <w:lang w:val="hr-HR"/>
        </w:rPr>
        <w:t xml:space="preserve"> </w:t>
      </w:r>
      <w:r w:rsidRPr="000B3AE6">
        <w:rPr>
          <w:rFonts w:eastAsia="Times New Roman" w:cs="Times New Roman"/>
          <w:b/>
          <w:bCs/>
          <w:spacing w:val="-3"/>
          <w:lang w:val="hr-HR"/>
        </w:rPr>
        <w:t>d</w:t>
      </w:r>
      <w:r w:rsidRPr="000B3AE6">
        <w:rPr>
          <w:rFonts w:eastAsia="Times New Roman" w:cs="Times New Roman"/>
          <w:b/>
          <w:bCs/>
          <w:lang w:val="hr-HR"/>
        </w:rPr>
        <w:t>rugi</w:t>
      </w:r>
      <w:r w:rsidRPr="000B3AE6">
        <w:rPr>
          <w:rFonts w:eastAsia="Times New Roman" w:cs="Times New Roman"/>
          <w:b/>
          <w:bCs/>
          <w:spacing w:val="-1"/>
          <w:lang w:val="hr-HR"/>
        </w:rPr>
        <w:t xml:space="preserve"> </w:t>
      </w:r>
      <w:r w:rsidRPr="000B3AE6">
        <w:rPr>
          <w:rFonts w:eastAsia="Times New Roman" w:cs="Times New Roman"/>
          <w:b/>
          <w:bCs/>
          <w:lang w:val="hr-HR"/>
        </w:rPr>
        <w:t>ob</w:t>
      </w: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2"/>
          <w:lang w:val="hr-HR"/>
        </w:rPr>
        <w:t>c</w:t>
      </w:r>
      <w:r w:rsidRPr="000B3AE6">
        <w:rPr>
          <w:rFonts w:eastAsia="Times New Roman" w:cs="Times New Roman"/>
          <w:b/>
          <w:bCs/>
          <w:lang w:val="hr-HR"/>
        </w:rPr>
        <w:t>i</w:t>
      </w:r>
      <w:r w:rsidRPr="000B3AE6">
        <w:rPr>
          <w:rFonts w:eastAsia="Times New Roman" w:cs="Times New Roman"/>
          <w:b/>
          <w:bCs/>
          <w:spacing w:val="1"/>
          <w:lang w:val="hr-HR"/>
        </w:rPr>
        <w:t xml:space="preserve"> i</w:t>
      </w:r>
      <w:r w:rsidRPr="000B3AE6">
        <w:rPr>
          <w:rFonts w:eastAsia="Times New Roman" w:cs="Times New Roman"/>
          <w:b/>
          <w:bCs/>
          <w:spacing w:val="-3"/>
          <w:lang w:val="hr-HR"/>
        </w:rPr>
        <w:t>n</w:t>
      </w:r>
      <w:r w:rsidRPr="000B3AE6">
        <w:rPr>
          <w:rFonts w:eastAsia="Times New Roman" w:cs="Times New Roman"/>
          <w:b/>
          <w:bCs/>
          <w:spacing w:val="1"/>
          <w:lang w:val="hr-HR"/>
        </w:rPr>
        <w:t>t</w:t>
      </w:r>
      <w:r w:rsidRPr="000B3AE6">
        <w:rPr>
          <w:rFonts w:eastAsia="Times New Roman" w:cs="Times New Roman"/>
          <w:b/>
          <w:bCs/>
          <w:lang w:val="hr-HR"/>
        </w:rPr>
        <w:t>er</w:t>
      </w:r>
      <w:r w:rsidRPr="000B3AE6">
        <w:rPr>
          <w:rFonts w:eastAsia="Times New Roman" w:cs="Times New Roman"/>
          <w:b/>
          <w:bCs/>
          <w:spacing w:val="-2"/>
          <w:lang w:val="hr-HR"/>
        </w:rPr>
        <w:t>a</w:t>
      </w:r>
      <w:r w:rsidRPr="000B3AE6">
        <w:rPr>
          <w:rFonts w:eastAsia="Times New Roman" w:cs="Times New Roman"/>
          <w:b/>
          <w:bCs/>
          <w:lang w:val="hr-HR"/>
        </w:rPr>
        <w:t>kc</w:t>
      </w:r>
      <w:r w:rsidRPr="000B3AE6">
        <w:rPr>
          <w:rFonts w:eastAsia="Times New Roman" w:cs="Times New Roman"/>
          <w:b/>
          <w:bCs/>
          <w:spacing w:val="1"/>
          <w:lang w:val="hr-HR"/>
        </w:rPr>
        <w:t>ij</w:t>
      </w:r>
      <w:r w:rsidRPr="000B3AE6">
        <w:rPr>
          <w:rFonts w:eastAsia="Times New Roman" w:cs="Times New Roman"/>
          <w:b/>
          <w:bCs/>
          <w:lang w:val="hr-HR"/>
        </w:rPr>
        <w:t>a</w:t>
      </w:r>
    </w:p>
    <w:p w14:paraId="155999B2" w14:textId="77777777" w:rsidR="00693BDE" w:rsidRPr="000B3AE6" w:rsidRDefault="00693BDE" w:rsidP="00154ABB">
      <w:pPr>
        <w:keepNext/>
        <w:rPr>
          <w:rFonts w:cs="Times New Roman"/>
          <w:szCs w:val="24"/>
          <w:lang w:val="hr-HR"/>
        </w:rPr>
      </w:pPr>
    </w:p>
    <w:p w14:paraId="296A0B18" w14:textId="77777777" w:rsidR="00693BDE" w:rsidRPr="000B3AE6" w:rsidRDefault="00693BDE" w:rsidP="00154ABB">
      <w:pPr>
        <w:rPr>
          <w:rFonts w:eastAsia="Times New Roman" w:cs="Times New Roman"/>
          <w:lang w:val="hr-HR"/>
        </w:rPr>
      </w:pPr>
      <w:r w:rsidRPr="000B3AE6">
        <w:rPr>
          <w:rFonts w:eastAsia="Times New Roman" w:cs="Times New Roman"/>
          <w:spacing w:val="-4"/>
          <w:lang w:val="hr-HR"/>
        </w:rPr>
        <w:t>I</w:t>
      </w:r>
      <w:r w:rsidRPr="000B3AE6">
        <w:rPr>
          <w:rFonts w:eastAsia="Times New Roman" w:cs="Times New Roman"/>
          <w:lang w:val="hr-HR"/>
        </w:rPr>
        <w:t>sp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edena</w:t>
      </w:r>
      <w:r w:rsidRPr="000B3AE6">
        <w:rPr>
          <w:rFonts w:eastAsia="Times New Roman" w:cs="Times New Roman"/>
          <w:spacing w:val="-2"/>
          <w:lang w:val="hr-HR"/>
        </w:rPr>
        <w:t xml:space="preserve"> </w:t>
      </w:r>
      <w:r w:rsidRPr="000B3AE6">
        <w:rPr>
          <w:rFonts w:eastAsia="Times New Roman" w:cs="Times New Roman"/>
          <w:lang w:val="hr-HR"/>
        </w:rPr>
        <w:t xml:space="preserve">su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o u od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li</w:t>
      </w:r>
      <w:r w:rsidRPr="000B3AE6">
        <w:rPr>
          <w:rFonts w:eastAsia="Times New Roman" w:cs="Times New Roman"/>
          <w:lang w:val="hr-HR"/>
        </w:rPr>
        <w:t>h.</w:t>
      </w:r>
    </w:p>
    <w:p w14:paraId="643871DB" w14:textId="77777777" w:rsidR="00693BDE" w:rsidRPr="000B3AE6" w:rsidRDefault="00693BDE" w:rsidP="00154ABB">
      <w:pPr>
        <w:rPr>
          <w:rFonts w:cs="Times New Roman"/>
          <w:szCs w:val="24"/>
          <w:lang w:val="hr-HR"/>
        </w:rPr>
      </w:pPr>
    </w:p>
    <w:p w14:paraId="6474CC1A" w14:textId="77777777" w:rsidR="00693BDE" w:rsidRPr="000B3AE6" w:rsidRDefault="00693BDE" w:rsidP="00154ABB">
      <w:pPr>
        <w:rPr>
          <w:rFonts w:eastAsia="Times New Roman" w:cs="Times New Roman"/>
          <w:lang w:val="hr-HR"/>
        </w:rPr>
      </w:pPr>
      <w:r w:rsidRPr="000B3AE6">
        <w:rPr>
          <w:rFonts w:eastAsia="Times New Roman" w:cs="Times New Roman"/>
          <w:spacing w:val="-4"/>
          <w:lang w:val="hr-HR"/>
        </w:rPr>
        <w:t>I</w:t>
      </w:r>
      <w:r w:rsidRPr="000B3AE6">
        <w:rPr>
          <w:rFonts w:eastAsia="Times New Roman" w:cs="Times New Roman"/>
          <w:spacing w:val="1"/>
          <w:lang w:val="hr-HR"/>
        </w:rPr>
        <w:t>st</w:t>
      </w:r>
      <w:r w:rsidRPr="000B3AE6">
        <w:rPr>
          <w:rFonts w:eastAsia="Times New Roman" w:cs="Times New Roman"/>
          <w:lang w:val="hr-HR"/>
        </w:rPr>
        <w:t>odobna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edne</w:t>
      </w:r>
      <w:r w:rsidRPr="000B3AE6">
        <w:rPr>
          <w:rFonts w:eastAsia="Times New Roman" w:cs="Times New Roman"/>
          <w:spacing w:val="-2"/>
          <w:lang w:val="hr-HR"/>
        </w:rPr>
        <w:t xml:space="preserve"> 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od 10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2"/>
          <w:lang w:val="hr-HR"/>
        </w:rPr>
        <w:t>TX</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od 10 </w:t>
      </w:r>
      <w:r>
        <w:rPr>
          <w:rFonts w:eastAsia="Times New Roman" w:cs="Times New Roman"/>
          <w:lang w:val="hr-HR"/>
        </w:rPr>
        <w:t>–</w:t>
      </w:r>
      <w:r w:rsidRPr="000B3AE6">
        <w:rPr>
          <w:rFonts w:eastAsia="Times New Roman" w:cs="Times New Roman"/>
          <w:lang w:val="hr-HR"/>
        </w:rPr>
        <w:t> 25</w:t>
      </w:r>
      <w:r>
        <w:rPr>
          <w:rFonts w:eastAsia="Times New Roman" w:cs="Times New Roman"/>
          <w:lang w:val="hr-HR"/>
        </w:rPr>
        <w:t>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eda</w:t>
      </w:r>
      <w:r w:rsidRPr="000B3AE6">
        <w:rPr>
          <w:rFonts w:eastAsia="Times New Roman" w:cs="Times New Roman"/>
          <w:spacing w:val="-2"/>
          <w:lang w:val="hr-HR"/>
        </w:rPr>
        <w:t>n</w:t>
      </w:r>
      <w:r w:rsidRPr="000B3AE6">
        <w:rPr>
          <w:rFonts w:eastAsia="Times New Roman" w:cs="Times New Roman"/>
          <w:lang w:val="hr-HR"/>
        </w:rPr>
        <w:t>put</w:t>
      </w:r>
      <w:r w:rsidRPr="000B3AE6">
        <w:rPr>
          <w:rFonts w:eastAsia="Times New Roman" w:cs="Times New Roman"/>
          <w:spacing w:val="-1"/>
          <w:lang w:val="hr-HR"/>
        </w:rPr>
        <w:t xml:space="preserve"> t</w:t>
      </w:r>
      <w:r w:rsidRPr="000B3AE6">
        <w:rPr>
          <w:rFonts w:eastAsia="Times New Roman" w:cs="Times New Roman"/>
          <w:spacing w:val="1"/>
          <w:lang w:val="hr-HR"/>
        </w:rPr>
        <w:t>j</w:t>
      </w:r>
      <w:r w:rsidRPr="000B3AE6">
        <w:rPr>
          <w:rFonts w:eastAsia="Times New Roman" w:cs="Times New Roman"/>
          <w:lang w:val="hr-HR"/>
        </w:rPr>
        <w:t>edno 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an</w:t>
      </w:r>
      <w:r w:rsidRPr="000B3AE6">
        <w:rPr>
          <w:rFonts w:eastAsia="Times New Roman" w:cs="Times New Roman"/>
          <w:spacing w:val="-2"/>
          <w:lang w:val="hr-HR"/>
        </w:rPr>
        <w:t xml:space="preserve"> </w:t>
      </w:r>
      <w:r w:rsidRPr="000B3AE6">
        <w:rPr>
          <w:rFonts w:eastAsia="Times New Roman" w:cs="Times New Roman"/>
          <w:lang w:val="hr-HR"/>
        </w:rPr>
        <w:t>uč</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TX</w:t>
      </w:r>
      <w:r w:rsidRPr="000B3AE6">
        <w:rPr>
          <w:rFonts w:eastAsia="Times New Roman" w:cs="Times New Roman"/>
          <w:spacing w:val="-4"/>
          <w:lang w:val="hr-HR"/>
        </w:rPr>
        <w:t>-</w:t>
      </w:r>
      <w:r w:rsidRPr="000B3AE6">
        <w:rPr>
          <w:rFonts w:eastAsia="Times New Roman" w:cs="Times New Roman"/>
          <w:lang w:val="hr-HR"/>
        </w:rPr>
        <w:t>u.</w:t>
      </w:r>
    </w:p>
    <w:p w14:paraId="6FC6F0B6" w14:textId="77777777" w:rsidR="00693BDE" w:rsidRPr="000B3AE6" w:rsidRDefault="00693BDE" w:rsidP="00154ABB">
      <w:pPr>
        <w:rPr>
          <w:rFonts w:cs="Times New Roman"/>
          <w:szCs w:val="24"/>
          <w:lang w:val="hr-HR"/>
        </w:rPr>
      </w:pPr>
    </w:p>
    <w:p w14:paraId="3E0D6C34" w14:textId="77777777" w:rsidR="00693BDE" w:rsidRPr="000B3AE6" w:rsidRDefault="00693BDE" w:rsidP="00154ABB">
      <w:pPr>
        <w:rPr>
          <w:rFonts w:eastAsia="Times New Roman" w:cs="Times New Roman"/>
          <w:lang w:val="hr-HR"/>
        </w:rPr>
      </w:pPr>
      <w:r w:rsidRPr="000B3AE6">
        <w:rPr>
          <w:rFonts w:eastAsia="Times New Roman" w:cs="Times New Roman"/>
          <w:lang w:val="hr-HR"/>
        </w:rPr>
        <w:t>Popu</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f</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e</w:t>
      </w:r>
      <w:proofErr w:type="spellEnd"/>
      <w:r w:rsidRPr="000B3AE6">
        <w:rPr>
          <w:rFonts w:eastAsia="Times New Roman" w:cs="Times New Roman"/>
          <w:spacing w:val="1"/>
          <w:lang w:val="hr-HR"/>
        </w:rPr>
        <w:t xml:space="preserve"> </w:t>
      </w:r>
      <w:r w:rsidRPr="000B3AE6">
        <w:rPr>
          <w:rFonts w:eastAsia="Times New Roman" w:cs="Times New Roman"/>
          <w:lang w:val="hr-HR"/>
        </w:rPr>
        <w:t>ana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u 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na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av</w:t>
      </w:r>
      <w:r w:rsidRPr="000B3AE6">
        <w:rPr>
          <w:rFonts w:eastAsia="Times New Roman" w:cs="Times New Roman"/>
          <w:spacing w:val="-2"/>
          <w:lang w:val="hr-HR"/>
        </w:rPr>
        <w:t xml:space="preserve"> </w:t>
      </w:r>
      <w:r w:rsidRPr="000B3AE6">
        <w:rPr>
          <w:rFonts w:eastAsia="Times New Roman" w:cs="Times New Roman"/>
          <w:lang w:val="hr-HR"/>
        </w:rPr>
        <w:t>uč</w:t>
      </w:r>
      <w:r w:rsidRPr="000B3AE6">
        <w:rPr>
          <w:rFonts w:eastAsia="Times New Roman" w:cs="Times New Roman"/>
          <w:spacing w:val="1"/>
          <w:lang w:val="hr-HR"/>
        </w:rPr>
        <w:t>i</w:t>
      </w:r>
      <w:r w:rsidRPr="000B3AE6">
        <w:rPr>
          <w:rFonts w:eastAsia="Times New Roman" w:cs="Times New Roman"/>
          <w:lang w:val="hr-HR"/>
        </w:rPr>
        <w:t>nak</w:t>
      </w:r>
      <w:r w:rsidRPr="000B3AE6">
        <w:rPr>
          <w:rFonts w:eastAsia="Times New Roman" w:cs="Times New Roman"/>
          <w:spacing w:val="-2"/>
          <w:lang w:val="hr-HR"/>
        </w:rPr>
        <w:t xml:space="preserve"> </w:t>
      </w:r>
      <w:r w:rsidRPr="000B3AE6">
        <w:rPr>
          <w:rFonts w:eastAsia="Times New Roman" w:cs="Times New Roman"/>
          <w:spacing w:val="1"/>
          <w:lang w:val="hr-HR"/>
        </w:rPr>
        <w:t>M</w:t>
      </w:r>
      <w:r w:rsidRPr="000B3AE6">
        <w:rPr>
          <w:rFonts w:eastAsia="Times New Roman" w:cs="Times New Roman"/>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 xml:space="preserve">a, </w:t>
      </w:r>
      <w:proofErr w:type="spellStart"/>
      <w:r w:rsidRPr="000B3AE6">
        <w:rPr>
          <w:rFonts w:eastAsia="Times New Roman" w:cs="Times New Roman"/>
          <w:lang w:val="hr-HR"/>
        </w:rPr>
        <w:t>ne</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lang w:val="hr-HR"/>
        </w:rPr>
        <w:t>dn</w:t>
      </w:r>
      <w:r w:rsidRPr="000B3AE6">
        <w:rPr>
          <w:rFonts w:eastAsia="Times New Roman" w:cs="Times New Roman"/>
          <w:spacing w:val="-1"/>
          <w:lang w:val="hr-HR"/>
        </w:rPr>
        <w:t>i</w:t>
      </w:r>
      <w:r w:rsidRPr="000B3AE6">
        <w:rPr>
          <w:rFonts w:eastAsia="Times New Roman" w:cs="Times New Roman"/>
          <w:lang w:val="hr-HR"/>
        </w:rPr>
        <w:t>h</w:t>
      </w:r>
      <w:proofErr w:type="spellEnd"/>
      <w:r w:rsidRPr="000B3AE6">
        <w:rPr>
          <w:rFonts w:eastAsia="Times New Roman" w:cs="Times New Roman"/>
          <w:lang w:val="hr-HR"/>
        </w:rPr>
        <w:t xml:space="preserve">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lang w:val="hr-HR"/>
        </w:rPr>
        <w:t>up</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s</w:t>
      </w:r>
      <w:proofErr w:type="spellEnd"/>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w:t>
      </w:r>
    </w:p>
    <w:p w14:paraId="23FCEAEC" w14:textId="77777777" w:rsidR="00693BDE" w:rsidRPr="000B3AE6" w:rsidRDefault="00693BDE" w:rsidP="00154ABB">
      <w:pPr>
        <w:rPr>
          <w:rFonts w:cs="Times New Roman"/>
          <w:szCs w:val="24"/>
          <w:lang w:val="hr-HR"/>
        </w:rPr>
      </w:pPr>
    </w:p>
    <w:p w14:paraId="38CD2605"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E</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CY</w:t>
      </w:r>
      <w:r w:rsidRPr="000B3AE6">
        <w:rPr>
          <w:rFonts w:eastAsia="Times New Roman" w:cs="Times New Roman"/>
          <w:lang w:val="hr-HR"/>
        </w:rPr>
        <w:t xml:space="preserve">P450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proofErr w:type="spellStart"/>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ni</w:t>
      </w:r>
      <w:proofErr w:type="spellEnd"/>
      <w:r w:rsidRPr="000B3AE6">
        <w:rPr>
          <w:rFonts w:eastAsia="Times New Roman" w:cs="Times New Roman"/>
          <w:spacing w:val="-1"/>
          <w:lang w:val="hr-HR"/>
        </w:rPr>
        <w:t xml:space="preserve"> </w:t>
      </w:r>
      <w:r w:rsidRPr="000B3AE6">
        <w:rPr>
          <w:rFonts w:eastAsia="Times New Roman" w:cs="Times New Roman"/>
          <w:lang w:val="hr-HR"/>
        </w:rPr>
        <w:t>poput</w:t>
      </w:r>
      <w:r w:rsidRPr="000B3AE6">
        <w:rPr>
          <w:rFonts w:eastAsia="Times New Roman" w:cs="Times New Roman"/>
          <w:spacing w:val="1"/>
          <w:lang w:val="hr-HR"/>
        </w:rPr>
        <w:t xml:space="preserve"> </w:t>
      </w:r>
      <w:r w:rsidRPr="000B3AE6">
        <w:rPr>
          <w:rFonts w:eastAsia="Times New Roman" w:cs="Times New Roman"/>
          <w:spacing w:val="-4"/>
          <w:lang w:val="hr-HR"/>
        </w:rPr>
        <w:t>I</w:t>
      </w:r>
      <w:r w:rsidRPr="000B3AE6">
        <w:rPr>
          <w:rFonts w:eastAsia="Times New Roman" w:cs="Times New Roman"/>
          <w:spacing w:val="2"/>
          <w:lang w:val="hr-HR"/>
        </w:rPr>
        <w:t>L</w:t>
      </w:r>
      <w:r w:rsidRPr="000B3AE6">
        <w:rPr>
          <w:rFonts w:eastAsia="Times New Roman" w:cs="Times New Roman"/>
          <w:spacing w:val="-4"/>
          <w:lang w:val="hr-HR"/>
        </w:rPr>
        <w:t>-</w:t>
      </w:r>
      <w:r w:rsidRPr="000B3AE6">
        <w:rPr>
          <w:rFonts w:eastAsia="Times New Roman" w:cs="Times New Roman"/>
          <w:lang w:val="hr-HR"/>
        </w:rPr>
        <w:t xml:space="preserve">6,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up</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e. 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lang w:val="hr-HR"/>
        </w:rPr>
        <w:t xml:space="preserve">ad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ni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i</w:t>
      </w:r>
      <w:r w:rsidRPr="000B3AE6">
        <w:rPr>
          <w:rFonts w:eastAsia="Times New Roman" w:cs="Times New Roman"/>
          <w:lang w:val="hr-HR"/>
        </w:rPr>
        <w:t>nh</w:t>
      </w:r>
      <w:r w:rsidRPr="000B3AE6">
        <w:rPr>
          <w:rFonts w:eastAsia="Times New Roman" w:cs="Times New Roman"/>
          <w:spacing w:val="1"/>
          <w:lang w:val="hr-HR"/>
        </w:rPr>
        <w:t>i</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i</w:t>
      </w:r>
      <w:proofErr w:type="spellEnd"/>
      <w:r w:rsidRPr="000B3AE6">
        <w:rPr>
          <w:rFonts w:eastAsia="Times New Roman" w:cs="Times New Roman"/>
          <w:spacing w:val="-1"/>
          <w:lang w:val="hr-HR"/>
        </w:rPr>
        <w:t xml:space="preserve"> </w:t>
      </w:r>
      <w:proofErr w:type="spellStart"/>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na</w:t>
      </w:r>
      <w:proofErr w:type="spellEnd"/>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doći do pono</w:t>
      </w:r>
      <w:r w:rsidRPr="000B3AE6">
        <w:rPr>
          <w:rFonts w:eastAsia="Times New Roman" w:cs="Times New Roman"/>
          <w:spacing w:val="-2"/>
          <w:lang w:val="hr-HR"/>
        </w:rPr>
        <w:t>v</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s</w:t>
      </w:r>
      <w:r w:rsidRPr="000B3AE6">
        <w:rPr>
          <w:rFonts w:eastAsia="Times New Roman" w:cs="Times New Roman"/>
          <w:spacing w:val="-2"/>
          <w:lang w:val="hr-HR"/>
        </w:rPr>
        <w:t>pr</w:t>
      </w:r>
      <w:r w:rsidRPr="000B3AE6">
        <w:rPr>
          <w:rFonts w:eastAsia="Times New Roman" w:cs="Times New Roman"/>
          <w:lang w:val="hr-HR"/>
        </w:rPr>
        <w:t>es</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CY</w:t>
      </w:r>
      <w:r w:rsidRPr="000B3AE6">
        <w:rPr>
          <w:rFonts w:eastAsia="Times New Roman" w:cs="Times New Roman"/>
          <w:lang w:val="hr-HR"/>
        </w:rPr>
        <w:t>P450.</w:t>
      </w:r>
    </w:p>
    <w:p w14:paraId="31384FD4" w14:textId="77777777" w:rsidR="00693BDE" w:rsidRPr="000B3AE6" w:rsidRDefault="00693BDE" w:rsidP="00154ABB">
      <w:pPr>
        <w:rPr>
          <w:rFonts w:cs="Times New Roman"/>
          <w:szCs w:val="24"/>
          <w:lang w:val="hr-HR"/>
        </w:rPr>
      </w:pPr>
    </w:p>
    <w:p w14:paraId="585B52D4"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proofErr w:type="spellStart"/>
      <w:r w:rsidRPr="000B3AE6">
        <w:rPr>
          <w:rFonts w:eastAsia="Times New Roman" w:cs="Times New Roman"/>
          <w:i/>
          <w:spacing w:val="1"/>
          <w:lang w:val="hr-HR"/>
        </w:rPr>
        <w:t>i</w:t>
      </w:r>
      <w:r w:rsidRPr="000B3AE6">
        <w:rPr>
          <w:rFonts w:eastAsia="Times New Roman" w:cs="Times New Roman"/>
          <w:i/>
          <w:lang w:val="hr-HR"/>
        </w:rPr>
        <w:t>n</w:t>
      </w:r>
      <w:proofErr w:type="spellEnd"/>
      <w:r w:rsidRPr="000B3AE6">
        <w:rPr>
          <w:rFonts w:eastAsia="Times New Roman" w:cs="Times New Roman"/>
          <w:i/>
          <w:lang w:val="hr-HR"/>
        </w:rPr>
        <w:t xml:space="preserve"> </w:t>
      </w:r>
      <w:proofErr w:type="spellStart"/>
      <w:r w:rsidRPr="000B3AE6">
        <w:rPr>
          <w:rFonts w:eastAsia="Times New Roman" w:cs="Times New Roman"/>
          <w:i/>
          <w:lang w:val="hr-HR"/>
        </w:rPr>
        <w:t>v</w:t>
      </w:r>
      <w:r w:rsidRPr="000B3AE6">
        <w:rPr>
          <w:rFonts w:eastAsia="Times New Roman" w:cs="Times New Roman"/>
          <w:i/>
          <w:spacing w:val="-1"/>
          <w:lang w:val="hr-HR"/>
        </w:rPr>
        <w:t>i</w:t>
      </w:r>
      <w:r w:rsidRPr="000B3AE6">
        <w:rPr>
          <w:rFonts w:eastAsia="Times New Roman" w:cs="Times New Roman"/>
          <w:i/>
          <w:spacing w:val="1"/>
          <w:lang w:val="hr-HR"/>
        </w:rPr>
        <w:t>t</w:t>
      </w:r>
      <w:r w:rsidRPr="000B3AE6">
        <w:rPr>
          <w:rFonts w:eastAsia="Times New Roman" w:cs="Times New Roman"/>
          <w:i/>
          <w:spacing w:val="-2"/>
          <w:lang w:val="hr-HR"/>
        </w:rPr>
        <w:t>r</w:t>
      </w:r>
      <w:r w:rsidRPr="000B3AE6">
        <w:rPr>
          <w:rFonts w:eastAsia="Times New Roman" w:cs="Times New Roman"/>
          <w:i/>
          <w:lang w:val="hr-HR"/>
        </w:rPr>
        <w:t>o</w:t>
      </w:r>
      <w:proofErr w:type="spellEnd"/>
      <w:r w:rsidRPr="000B3AE6">
        <w:rPr>
          <w:rFonts w:eastAsia="Times New Roman" w:cs="Times New Roman"/>
          <w:i/>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k</w:t>
      </w:r>
      <w:r w:rsidRPr="000B3AE6">
        <w:rPr>
          <w:rFonts w:eastAsia="Times New Roman" w:cs="Times New Roman"/>
          <w:lang w:val="hr-HR"/>
        </w:rPr>
        <w:t>u</w:t>
      </w:r>
      <w:r w:rsidRPr="000B3AE6">
        <w:rPr>
          <w:rFonts w:eastAsia="Times New Roman" w:cs="Times New Roman"/>
          <w:spacing w:val="1"/>
          <w:lang w:val="hr-HR"/>
        </w:rPr>
        <w:t>lt</w:t>
      </w:r>
      <w:r w:rsidRPr="000B3AE6">
        <w:rPr>
          <w:rFonts w:eastAsia="Times New Roman" w:cs="Times New Roman"/>
          <w:lang w:val="hr-HR"/>
        </w:rPr>
        <w:t>u</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hu</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 xml:space="preserve">h </w:t>
      </w:r>
      <w:proofErr w:type="spellStart"/>
      <w:r w:rsidRPr="000B3AE6">
        <w:rPr>
          <w:rFonts w:eastAsia="Times New Roman" w:cs="Times New Roman"/>
          <w:lang w:val="hr-HR"/>
        </w:rPr>
        <w:t>h</w:t>
      </w:r>
      <w:r w:rsidRPr="000B3AE6">
        <w:rPr>
          <w:rFonts w:eastAsia="Times New Roman" w:cs="Times New Roman"/>
          <w:spacing w:val="-2"/>
          <w:lang w:val="hr-HR"/>
        </w:rPr>
        <w:t>e</w:t>
      </w:r>
      <w:r w:rsidRPr="000B3AE6">
        <w:rPr>
          <w:rFonts w:eastAsia="Times New Roman" w:cs="Times New Roman"/>
          <w:lang w:val="hr-HR"/>
        </w:rPr>
        <w:t>pa</w:t>
      </w:r>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proofErr w:type="spellEnd"/>
      <w:r w:rsidRPr="000B3AE6">
        <w:rPr>
          <w:rFonts w:eastAsia="Times New Roman" w:cs="Times New Roman"/>
          <w:spacing w:val="-2"/>
          <w:lang w:val="hr-HR"/>
        </w:rPr>
        <w:t xml:space="preserve"> I</w:t>
      </w:r>
      <w:r w:rsidRPr="000B3AE6">
        <w:rPr>
          <w:rFonts w:eastAsia="Times New Roman" w:cs="Times New Roman"/>
          <w:spacing w:val="2"/>
          <w:lang w:val="hr-HR"/>
        </w:rPr>
        <w:t>L</w:t>
      </w:r>
      <w:r w:rsidRPr="000B3AE6">
        <w:rPr>
          <w:rFonts w:eastAsia="Times New Roman" w:cs="Times New Roman"/>
          <w:spacing w:val="-4"/>
          <w:lang w:val="hr-HR"/>
        </w:rPr>
        <w:t>-</w:t>
      </w:r>
      <w:r w:rsidRPr="000B3AE6">
        <w:rPr>
          <w:rFonts w:eastAsia="Times New Roman" w:cs="Times New Roman"/>
          <w:lang w:val="hr-HR"/>
        </w:rPr>
        <w:t xml:space="preserve">6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ou</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o 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en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sp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en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 xml:space="preserve">a </w:t>
      </w:r>
      <w:r w:rsidRPr="000B3AE6">
        <w:rPr>
          <w:rFonts w:eastAsia="Times New Roman" w:cs="Times New Roman"/>
          <w:spacing w:val="-1"/>
          <w:lang w:val="hr-HR"/>
        </w:rPr>
        <w:t>CY</w:t>
      </w:r>
      <w:r w:rsidRPr="000B3AE6">
        <w:rPr>
          <w:rFonts w:eastAsia="Times New Roman" w:cs="Times New Roman"/>
          <w:lang w:val="hr-HR"/>
        </w:rPr>
        <w:t>P1</w:t>
      </w:r>
      <w:r w:rsidRPr="000B3AE6">
        <w:rPr>
          <w:rFonts w:eastAsia="Times New Roman" w:cs="Times New Roman"/>
          <w:spacing w:val="-1"/>
          <w:lang w:val="hr-HR"/>
        </w:rPr>
        <w:t>A</w:t>
      </w:r>
      <w:r w:rsidRPr="000B3AE6">
        <w:rPr>
          <w:rFonts w:eastAsia="Times New Roman" w:cs="Times New Roman"/>
          <w:lang w:val="hr-HR"/>
        </w:rPr>
        <w:t xml:space="preserve">2, </w:t>
      </w:r>
      <w:r w:rsidRPr="000B3AE6">
        <w:rPr>
          <w:rFonts w:eastAsia="Times New Roman" w:cs="Times New Roman"/>
          <w:spacing w:val="-1"/>
          <w:lang w:val="hr-HR"/>
        </w:rPr>
        <w:t>CY</w:t>
      </w:r>
      <w:r w:rsidRPr="000B3AE6">
        <w:rPr>
          <w:rFonts w:eastAsia="Times New Roman" w:cs="Times New Roman"/>
          <w:lang w:val="hr-HR"/>
        </w:rPr>
        <w:t>P2</w:t>
      </w:r>
      <w:r w:rsidRPr="000B3AE6">
        <w:rPr>
          <w:rFonts w:eastAsia="Times New Roman" w:cs="Times New Roman"/>
          <w:spacing w:val="-1"/>
          <w:lang w:val="hr-HR"/>
        </w:rPr>
        <w:t>C</w:t>
      </w:r>
      <w:r w:rsidRPr="000B3AE6">
        <w:rPr>
          <w:rFonts w:eastAsia="Times New Roman" w:cs="Times New Roman"/>
          <w:lang w:val="hr-HR"/>
        </w:rPr>
        <w:t xml:space="preserve">9, </w:t>
      </w:r>
      <w:r w:rsidRPr="000B3AE6">
        <w:rPr>
          <w:rFonts w:eastAsia="Times New Roman" w:cs="Times New Roman"/>
          <w:spacing w:val="-1"/>
          <w:lang w:val="hr-HR"/>
        </w:rPr>
        <w:t>CY</w:t>
      </w:r>
      <w:r w:rsidRPr="000B3AE6">
        <w:rPr>
          <w:rFonts w:eastAsia="Times New Roman" w:cs="Times New Roman"/>
          <w:lang w:val="hr-HR"/>
        </w:rPr>
        <w:t>P2</w:t>
      </w:r>
      <w:r w:rsidRPr="000B3AE6">
        <w:rPr>
          <w:rFonts w:eastAsia="Times New Roman" w:cs="Times New Roman"/>
          <w:spacing w:val="-1"/>
          <w:lang w:val="hr-HR"/>
        </w:rPr>
        <w:t>C</w:t>
      </w:r>
      <w:r w:rsidRPr="000B3AE6">
        <w:rPr>
          <w:rFonts w:eastAsia="Times New Roman" w:cs="Times New Roman"/>
          <w:lang w:val="hr-HR"/>
        </w:rPr>
        <w:t>19, i</w:t>
      </w:r>
      <w:r w:rsidRPr="000B3AE6">
        <w:rPr>
          <w:rFonts w:eastAsia="Times New Roman" w:cs="Times New Roman"/>
          <w:spacing w:val="1"/>
          <w:lang w:val="hr-HR"/>
        </w:rPr>
        <w:t xml:space="preserve"> </w:t>
      </w:r>
      <w:r w:rsidRPr="000B3AE6">
        <w:rPr>
          <w:rFonts w:eastAsia="Times New Roman" w:cs="Times New Roman"/>
          <w:spacing w:val="-1"/>
          <w:lang w:val="hr-HR"/>
        </w:rPr>
        <w:t>CY</w:t>
      </w:r>
      <w:r w:rsidRPr="000B3AE6">
        <w:rPr>
          <w:rFonts w:eastAsia="Times New Roman" w:cs="Times New Roman"/>
          <w:lang w:val="hr-HR"/>
        </w:rPr>
        <w:t>P3</w:t>
      </w:r>
      <w:r w:rsidRPr="000B3AE6">
        <w:rPr>
          <w:rFonts w:eastAsia="Times New Roman" w:cs="Times New Roman"/>
          <w:spacing w:val="-1"/>
          <w:lang w:val="hr-HR"/>
        </w:rPr>
        <w:t>A</w:t>
      </w:r>
      <w:r w:rsidRPr="000B3AE6">
        <w:rPr>
          <w:rFonts w:eastAsia="Times New Roman" w:cs="Times New Roman"/>
          <w:lang w:val="hr-HR"/>
        </w:rPr>
        <w:t>4.</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w:t>
      </w:r>
      <w:proofErr w:type="spellEnd"/>
      <w:r w:rsidRPr="000B3AE6">
        <w:rPr>
          <w:rFonts w:eastAsia="Times New Roman" w:cs="Times New Roman"/>
          <w:lang w:val="hr-HR"/>
        </w:rPr>
        <w:t xml:space="preserve"> no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ti</w:t>
      </w:r>
      <w:r w:rsidRPr="000B3AE6">
        <w:rPr>
          <w:rFonts w:eastAsia="Times New Roman" w:cs="Times New Roman"/>
          <w:lang w:val="hr-HR"/>
        </w:rPr>
        <w:t>h en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
    <w:p w14:paraId="42856E8D" w14:textId="77777777" w:rsidR="00693BDE" w:rsidRPr="000B3AE6" w:rsidRDefault="00693BDE" w:rsidP="00154ABB">
      <w:pPr>
        <w:rPr>
          <w:rFonts w:cs="Times New Roman"/>
          <w:szCs w:val="24"/>
          <w:lang w:val="hr-HR"/>
        </w:rPr>
      </w:pPr>
    </w:p>
    <w:p w14:paraId="13EEE168"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u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3"/>
          <w:lang w:val="hr-HR"/>
        </w:rPr>
        <w:t>R</w:t>
      </w:r>
      <w:r w:rsidRPr="000B3AE6">
        <w:rPr>
          <w:rFonts w:eastAsia="Times New Roman" w:cs="Times New Roman"/>
          <w:spacing w:val="-1"/>
          <w:lang w:val="hr-HR"/>
        </w:rPr>
        <w:t>A</w:t>
      </w:r>
      <w:r w:rsidRPr="000B3AE6">
        <w:rPr>
          <w:rFonts w:eastAsia="Times New Roman" w:cs="Times New Roman"/>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 xml:space="preserve">an </w:t>
      </w:r>
      <w:r w:rsidRPr="000B3AE6">
        <w:rPr>
          <w:rFonts w:eastAsia="Times New Roman" w:cs="Times New Roman"/>
          <w:spacing w:val="-2"/>
          <w:lang w:val="hr-HR"/>
        </w:rPr>
        <w:t>d</w:t>
      </w:r>
      <w:r w:rsidRPr="000B3AE6">
        <w:rPr>
          <w:rFonts w:eastAsia="Times New Roman" w:cs="Times New Roman"/>
          <w:lang w:val="hr-HR"/>
        </w:rPr>
        <w:t>ana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p</w:t>
      </w:r>
      <w:r w:rsidRPr="000B3AE6">
        <w:rPr>
          <w:rFonts w:eastAsia="Times New Roman" w:cs="Times New Roman"/>
          <w:spacing w:val="1"/>
          <w:lang w:val="hr-HR"/>
        </w:rPr>
        <w:t>ri</w:t>
      </w:r>
      <w:r w:rsidRPr="000B3AE6">
        <w:rPr>
          <w:rFonts w:eastAsia="Times New Roman" w:cs="Times New Roman"/>
          <w:spacing w:val="-6"/>
          <w:lang w:val="hr-HR"/>
        </w:rPr>
        <w:t>m</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edne</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proofErr w:type="spellStart"/>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2"/>
          <w:lang w:val="hr-HR"/>
        </w:rPr>
        <w:t>v</w:t>
      </w:r>
      <w:r w:rsidRPr="000B3AE6">
        <w:rPr>
          <w:rFonts w:eastAsia="Times New Roman" w:cs="Times New Roman"/>
          <w:lang w:val="hr-HR"/>
        </w:rPr>
        <w:t>as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na</w:t>
      </w:r>
      <w:proofErr w:type="spellEnd"/>
      <w:r w:rsidRPr="000B3AE6">
        <w:rPr>
          <w:rFonts w:eastAsia="Times New Roman" w:cs="Times New Roman"/>
          <w:lang w:val="hr-HR"/>
        </w:rPr>
        <w:t xml:space="preserve"> </w:t>
      </w:r>
      <w:r w:rsidRPr="000B3AE6">
        <w:rPr>
          <w:rFonts w:eastAsia="Times New Roman" w:cs="Times New Roman"/>
          <w:spacing w:val="1"/>
          <w:lang w:val="hr-HR"/>
        </w:rPr>
        <w:t>(</w:t>
      </w:r>
      <w:r w:rsidRPr="000B3AE6">
        <w:rPr>
          <w:rFonts w:eastAsia="Times New Roman" w:cs="Times New Roman"/>
          <w:spacing w:val="-1"/>
          <w:lang w:val="hr-HR"/>
        </w:rPr>
        <w:t>CY</w:t>
      </w:r>
      <w:r w:rsidRPr="000B3AE6">
        <w:rPr>
          <w:rFonts w:eastAsia="Times New Roman" w:cs="Times New Roman"/>
          <w:lang w:val="hr-HR"/>
        </w:rPr>
        <w:t>P3</w:t>
      </w:r>
      <w:r w:rsidRPr="000B3AE6">
        <w:rPr>
          <w:rFonts w:eastAsia="Times New Roman" w:cs="Times New Roman"/>
          <w:spacing w:val="-1"/>
          <w:lang w:val="hr-HR"/>
        </w:rPr>
        <w:t>A</w:t>
      </w:r>
      <w:r w:rsidRPr="000B3AE6">
        <w:rPr>
          <w:rFonts w:eastAsia="Times New Roman" w:cs="Times New Roman"/>
          <w:lang w:val="hr-HR"/>
        </w:rPr>
        <w:t>4)</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ž</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4"/>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57%</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su</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2"/>
          <w:lang w:val="hr-HR"/>
        </w:rPr>
        <w:t xml:space="preserve"> s</w:t>
      </w:r>
      <w:r w:rsidRPr="000B3AE6">
        <w:rPr>
          <w:rFonts w:eastAsia="Times New Roman" w:cs="Times New Roman"/>
          <w:spacing w:val="1"/>
          <w:lang w:val="hr-HR"/>
        </w:rPr>
        <w:t>li</w:t>
      </w:r>
      <w:r w:rsidRPr="000B3AE6">
        <w:rPr>
          <w:rFonts w:eastAsia="Times New Roman" w:cs="Times New Roman"/>
          <w:spacing w:val="-2"/>
          <w:lang w:val="hr-HR"/>
        </w:rPr>
        <w:t>č</w:t>
      </w:r>
      <w:r w:rsidRPr="000B3AE6">
        <w:rPr>
          <w:rFonts w:eastAsia="Times New Roman" w:cs="Times New Roman"/>
          <w:lang w:val="hr-HR"/>
        </w:rPr>
        <w:t xml:space="preserve">nu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od o</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pa</w:t>
      </w:r>
      <w:r w:rsidRPr="000B3AE6">
        <w:rPr>
          <w:rFonts w:eastAsia="Times New Roman" w:cs="Times New Roman"/>
          <w:spacing w:val="-2"/>
          <w:lang w:val="hr-HR"/>
        </w:rPr>
        <w:t>ž</w:t>
      </w:r>
      <w:r w:rsidRPr="000B3AE6">
        <w:rPr>
          <w:rFonts w:eastAsia="Times New Roman" w:cs="Times New Roman"/>
          <w:lang w:val="hr-HR"/>
        </w:rPr>
        <w:t>ene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z</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it</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p>
    <w:p w14:paraId="4E49FF83" w14:textId="77777777" w:rsidR="00693BDE" w:rsidRPr="000B3AE6" w:rsidRDefault="00693BDE" w:rsidP="00154ABB">
      <w:pPr>
        <w:rPr>
          <w:rFonts w:cs="Times New Roman"/>
          <w:szCs w:val="24"/>
          <w:lang w:val="hr-HR"/>
        </w:rPr>
      </w:pPr>
    </w:p>
    <w:p w14:paraId="07DC2F4B"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K</w:t>
      </w:r>
      <w:r w:rsidRPr="000B3AE6">
        <w:rPr>
          <w:rFonts w:eastAsia="Times New Roman" w:cs="Times New Roman"/>
          <w:lang w:val="hr-HR"/>
        </w:rPr>
        <w:t>ad</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apo</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om</w:t>
      </w:r>
      <w:r w:rsidRPr="000B3AE6">
        <w:rPr>
          <w:rFonts w:eastAsia="Times New Roman" w:cs="Times New Roman"/>
          <w:spacing w:val="-4"/>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w:t>
      </w:r>
      <w:r w:rsidRPr="000B3AE6">
        <w:rPr>
          <w:rFonts w:eastAsia="Times New Roman" w:cs="Times New Roman"/>
          <w:spacing w:val="-4"/>
          <w:lang w:val="hr-HR"/>
        </w:rPr>
        <w:t>m</w:t>
      </w:r>
      <w:proofErr w:type="spellEnd"/>
      <w:r w:rsidRPr="000B3AE6">
        <w:rPr>
          <w:rFonts w:eastAsia="Times New Roman" w:cs="Times New Roman"/>
          <w:lang w:val="hr-HR"/>
        </w:rPr>
        <w:t xml:space="preserve">, </w:t>
      </w:r>
      <w:r w:rsidRPr="000B3AE6">
        <w:rPr>
          <w:rFonts w:eastAsia="Times New Roman" w:cs="Times New Roman"/>
          <w:spacing w:val="1"/>
          <w:lang w:val="hr-HR"/>
        </w:rPr>
        <w:t>tr</w:t>
      </w:r>
      <w:r w:rsidRPr="000B3AE6">
        <w:rPr>
          <w:rFonts w:eastAsia="Times New Roman" w:cs="Times New Roman"/>
          <w:lang w:val="hr-HR"/>
        </w:rPr>
        <w:t>eba</w:t>
      </w:r>
      <w:r w:rsidRPr="000B3AE6">
        <w:rPr>
          <w:rFonts w:eastAsia="Times New Roman" w:cs="Times New Roman"/>
          <w:spacing w:val="1"/>
          <w:lang w:val="hr-HR"/>
        </w:rPr>
        <w:t xml:space="preserve"> </w:t>
      </w:r>
      <w:r w:rsidRPr="000B3AE6">
        <w:rPr>
          <w:rFonts w:eastAsia="Times New Roman" w:cs="Times New Roman"/>
          <w:lang w:val="hr-HR"/>
        </w:rPr>
        <w:t>nad</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nd</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2"/>
          <w:lang w:val="hr-HR"/>
        </w:rPr>
        <w:t>u</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3"/>
          <w:lang w:val="hr-HR"/>
        </w:rPr>
        <w:t>n</w:t>
      </w:r>
      <w:r w:rsidRPr="000B3AE6">
        <w:rPr>
          <w:rFonts w:eastAsia="Times New Roman" w:cs="Times New Roman"/>
          <w:lang w:val="hr-HR"/>
        </w:rPr>
        <w:t>o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ođa</w:t>
      </w:r>
      <w:r w:rsidRPr="000B3AE6">
        <w:rPr>
          <w:rFonts w:eastAsia="Times New Roman" w:cs="Times New Roman"/>
          <w:spacing w:val="-2"/>
          <w:lang w:val="hr-HR"/>
        </w:rPr>
        <w:t>va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u</w:t>
      </w:r>
      <w:proofErr w:type="spellEnd"/>
      <w:r w:rsidRPr="000B3AE6">
        <w:rPr>
          <w:rFonts w:eastAsia="Times New Roman" w:cs="Times New Roman"/>
          <w:lang w:val="hr-HR"/>
        </w:rPr>
        <w:t xml:space="preserve"> p</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spacing w:val="-1"/>
          <w:lang w:val="hr-HR"/>
        </w:rPr>
        <w:t>CY</w:t>
      </w:r>
      <w:r w:rsidRPr="000B3AE6">
        <w:rPr>
          <w:rFonts w:eastAsia="Times New Roman" w:cs="Times New Roman"/>
          <w:lang w:val="hr-HR"/>
        </w:rPr>
        <w:t>P450</w:t>
      </w:r>
      <w:r>
        <w:rPr>
          <w:rFonts w:eastAsia="Times New Roman" w:cs="Times New Roman"/>
          <w:lang w:val="hr-HR"/>
        </w:rPr>
        <w:t> </w:t>
      </w:r>
      <w:r w:rsidRPr="000B3AE6">
        <w:rPr>
          <w:rFonts w:eastAsia="Times New Roman" w:cs="Times New Roman"/>
          <w:lang w:val="hr-HR"/>
        </w:rPr>
        <w:t>3</w:t>
      </w:r>
      <w:r w:rsidRPr="000B3AE6">
        <w:rPr>
          <w:rFonts w:eastAsia="Times New Roman" w:cs="Times New Roman"/>
          <w:spacing w:val="-1"/>
          <w:lang w:val="hr-HR"/>
        </w:rPr>
        <w:t>A</w:t>
      </w:r>
      <w:r w:rsidRPr="000B3AE6">
        <w:rPr>
          <w:rFonts w:eastAsia="Times New Roman" w:cs="Times New Roman"/>
          <w:lang w:val="hr-HR"/>
        </w:rPr>
        <w:t>4,</w:t>
      </w:r>
      <w:r w:rsidRPr="000B3AE6">
        <w:rPr>
          <w:rFonts w:eastAsia="Times New Roman" w:cs="Times New Roman"/>
          <w:spacing w:val="-2"/>
          <w:lang w:val="hr-HR"/>
        </w:rPr>
        <w:t xml:space="preserve"> </w:t>
      </w:r>
      <w:r w:rsidRPr="000B3AE6">
        <w:rPr>
          <w:rFonts w:eastAsia="Times New Roman" w:cs="Times New Roman"/>
          <w:lang w:val="hr-HR"/>
        </w:rPr>
        <w:t>1</w:t>
      </w:r>
      <w:r w:rsidRPr="000B3AE6">
        <w:rPr>
          <w:rFonts w:eastAsia="Times New Roman" w:cs="Times New Roman"/>
          <w:spacing w:val="-1"/>
          <w:lang w:val="hr-HR"/>
        </w:rPr>
        <w:t>A</w:t>
      </w:r>
      <w:r w:rsidRPr="000B3AE6">
        <w:rPr>
          <w:rFonts w:eastAsia="Times New Roman" w:cs="Times New Roman"/>
          <w:lang w:val="hr-HR"/>
        </w:rPr>
        <w:t xml:space="preserve">2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2</w:t>
      </w:r>
      <w:r w:rsidRPr="000B3AE6">
        <w:rPr>
          <w:rFonts w:eastAsia="Times New Roman" w:cs="Times New Roman"/>
          <w:spacing w:val="-1"/>
          <w:lang w:val="hr-HR"/>
        </w:rPr>
        <w:t>C</w:t>
      </w:r>
      <w:r w:rsidRPr="000B3AE6">
        <w:rPr>
          <w:rFonts w:eastAsia="Times New Roman" w:cs="Times New Roman"/>
          <w:lang w:val="hr-HR"/>
        </w:rPr>
        <w:t>9</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np</w:t>
      </w:r>
      <w:r w:rsidRPr="000B3AE6">
        <w:rPr>
          <w:rFonts w:eastAsia="Times New Roman" w:cs="Times New Roman"/>
          <w:spacing w:val="1"/>
          <w:lang w:val="hr-HR"/>
        </w:rPr>
        <w:t>r</w:t>
      </w:r>
      <w:r w:rsidRPr="000B3AE6">
        <w:rPr>
          <w:rFonts w:eastAsia="Times New Roman" w:cs="Times New Roman"/>
          <w:lang w:val="hr-HR"/>
        </w:rPr>
        <w:t>.</w:t>
      </w:r>
      <w:r>
        <w:rPr>
          <w:rFonts w:eastAsia="Times New Roman" w:cs="Times New Roman"/>
          <w:lang w:val="hr-HR"/>
        </w:rPr>
        <w:t> </w:t>
      </w:r>
      <w:proofErr w:type="spellStart"/>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til</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edn</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on</w:t>
      </w:r>
      <w:proofErr w:type="spellEnd"/>
      <w:r w:rsidRPr="000B3AE6">
        <w:rPr>
          <w:rFonts w:eastAsia="Times New Roman" w:cs="Times New Roman"/>
          <w:lang w:val="hr-HR"/>
        </w:rPr>
        <w:t xml:space="preserve">, </w:t>
      </w:r>
      <w:proofErr w:type="spellStart"/>
      <w:r w:rsidRPr="000B3AE6">
        <w:rPr>
          <w:rFonts w:eastAsia="Times New Roman" w:cs="Times New Roman"/>
          <w:lang w:val="hr-HR"/>
        </w:rPr>
        <w:t>de</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on</w:t>
      </w:r>
      <w:proofErr w:type="spellEnd"/>
      <w:r w:rsidRPr="000B3AE6">
        <w:rPr>
          <w:rFonts w:eastAsia="Times New Roman" w:cs="Times New Roman"/>
          <w:lang w:val="hr-HR"/>
        </w:rPr>
        <w:t xml:space="preserve"> </w:t>
      </w:r>
      <w:r w:rsidRPr="000B3AE6">
        <w:rPr>
          <w:rFonts w:eastAsia="Times New Roman" w:cs="Times New Roman"/>
          <w:spacing w:val="1"/>
          <w:lang w:val="hr-HR"/>
        </w:rPr>
        <w:t>(</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ućno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upa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lang w:val="hr-HR"/>
        </w:rPr>
        <w:t>nd</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1"/>
          <w:lang w:val="hr-HR"/>
        </w:rPr>
        <w:t>st</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proofErr w:type="spellStart"/>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lang w:val="hr-HR"/>
        </w:rPr>
        <w:t>da</w:t>
      </w:r>
      <w:proofErr w:type="spellEnd"/>
      <w:r w:rsidRPr="000B3AE6">
        <w:rPr>
          <w:rFonts w:eastAsia="Times New Roman" w:cs="Times New Roman"/>
          <w:spacing w:val="1"/>
          <w:lang w:val="hr-HR"/>
        </w:rPr>
        <w:t>)</w:t>
      </w:r>
      <w:r w:rsidRPr="000B3AE6">
        <w:rPr>
          <w:rFonts w:eastAsia="Times New Roman" w:cs="Times New Roman"/>
          <w:lang w:val="hr-HR"/>
        </w:rPr>
        <w:t xml:space="preserve">, </w:t>
      </w:r>
      <w:proofErr w:type="spellStart"/>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ti</w:t>
      </w:r>
      <w:r w:rsidRPr="000B3AE6">
        <w:rPr>
          <w:rFonts w:eastAsia="Times New Roman" w:cs="Times New Roman"/>
          <w:lang w:val="hr-HR"/>
        </w:rPr>
        <w:t>n</w:t>
      </w:r>
      <w:proofErr w:type="spellEnd"/>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k</w:t>
      </w:r>
      <w:r w:rsidRPr="000B3AE6">
        <w:rPr>
          <w:rFonts w:eastAsia="Times New Roman" w:cs="Times New Roman"/>
          <w:lang w:val="hr-HR"/>
        </w:rPr>
        <w:t>ana</w:t>
      </w:r>
      <w:r w:rsidRPr="000B3AE6">
        <w:rPr>
          <w:rFonts w:eastAsia="Times New Roman" w:cs="Times New Roman"/>
          <w:spacing w:val="-1"/>
          <w:lang w:val="hr-HR"/>
        </w:rPr>
        <w:t>l</w:t>
      </w:r>
      <w:r w:rsidRPr="000B3AE6">
        <w:rPr>
          <w:rFonts w:eastAsia="Times New Roman" w:cs="Times New Roman"/>
          <w:lang w:val="hr-HR"/>
        </w:rPr>
        <w:t xml:space="preserve">a, </w:t>
      </w:r>
      <w:proofErr w:type="spellStart"/>
      <w:r w:rsidRPr="000B3AE6">
        <w:rPr>
          <w:rFonts w:eastAsia="Times New Roman" w:cs="Times New Roman"/>
          <w:spacing w:val="-1"/>
          <w:lang w:val="hr-HR"/>
        </w:rPr>
        <w:t>t</w:t>
      </w:r>
      <w:r w:rsidRPr="000B3AE6">
        <w:rPr>
          <w:rFonts w:eastAsia="Times New Roman" w:cs="Times New Roman"/>
          <w:lang w:val="hr-HR"/>
        </w:rPr>
        <w:t>eo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proofErr w:type="spellEnd"/>
      <w:r w:rsidRPr="000B3AE6">
        <w:rPr>
          <w:rFonts w:eastAsia="Times New Roman" w:cs="Times New Roman"/>
          <w:lang w:val="hr-HR"/>
        </w:rPr>
        <w:t xml:space="preserve">, </w:t>
      </w:r>
      <w:proofErr w:type="spellStart"/>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n</w:t>
      </w:r>
      <w:proofErr w:type="spellEnd"/>
      <w:r w:rsidRPr="000B3AE6">
        <w:rPr>
          <w:rFonts w:eastAsia="Times New Roman" w:cs="Times New Roman"/>
          <w:lang w:val="hr-HR"/>
        </w:rPr>
        <w:t xml:space="preserve">, </w:t>
      </w:r>
      <w:proofErr w:type="spellStart"/>
      <w:r w:rsidRPr="000B3AE6">
        <w:rPr>
          <w:rFonts w:eastAsia="Times New Roman" w:cs="Times New Roman"/>
          <w:spacing w:val="-2"/>
          <w:lang w:val="hr-HR"/>
        </w:rPr>
        <w:t>f</w:t>
      </w:r>
      <w:r w:rsidRPr="000B3AE6">
        <w:rPr>
          <w:rFonts w:eastAsia="Times New Roman" w:cs="Times New Roman"/>
          <w:lang w:val="hr-HR"/>
        </w:rPr>
        <w:t>enp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on</w:t>
      </w:r>
      <w:proofErr w:type="spellEnd"/>
      <w:r w:rsidRPr="000B3AE6">
        <w:rPr>
          <w:rFonts w:eastAsia="Times New Roman" w:cs="Times New Roman"/>
          <w:lang w:val="hr-HR"/>
        </w:rPr>
        <w:t xml:space="preserve">, </w:t>
      </w:r>
      <w:proofErr w:type="spellStart"/>
      <w:r w:rsidRPr="000B3AE6">
        <w:rPr>
          <w:rFonts w:eastAsia="Times New Roman" w:cs="Times New Roman"/>
          <w:spacing w:val="1"/>
          <w:lang w:val="hr-HR"/>
        </w:rPr>
        <w:t>f</w:t>
      </w:r>
      <w:r w:rsidRPr="000B3AE6">
        <w:rPr>
          <w:rFonts w:eastAsia="Times New Roman" w:cs="Times New Roman"/>
          <w:lang w:val="hr-HR"/>
        </w:rPr>
        <w:t>en</w:t>
      </w:r>
      <w:r w:rsidRPr="000B3AE6">
        <w:rPr>
          <w:rFonts w:eastAsia="Times New Roman" w:cs="Times New Roman"/>
          <w:spacing w:val="1"/>
          <w:lang w:val="hr-HR"/>
        </w:rPr>
        <w:t>it</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lang w:val="hr-HR"/>
        </w:rPr>
        <w:t>n</w:t>
      </w:r>
      <w:proofErr w:type="spellEnd"/>
      <w:r w:rsidRPr="000B3AE6">
        <w:rPr>
          <w:rFonts w:eastAsia="Times New Roman" w:cs="Times New Roman"/>
          <w:lang w:val="hr-HR"/>
        </w:rPr>
        <w:t>,</w:t>
      </w:r>
      <w:r w:rsidRPr="000B3AE6">
        <w:rPr>
          <w:rFonts w:eastAsia="Times New Roman" w:cs="Times New Roman"/>
          <w:spacing w:val="-2"/>
          <w:lang w:val="hr-HR"/>
        </w:rPr>
        <w:t xml:space="preserve"> </w:t>
      </w:r>
      <w:proofErr w:type="spellStart"/>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lang w:val="hr-HR"/>
        </w:rPr>
        <w:t>n</w:t>
      </w:r>
      <w:proofErr w:type="spellEnd"/>
      <w:r w:rsidRPr="000B3AE6">
        <w:rPr>
          <w:rFonts w:eastAsia="Times New Roman" w:cs="Times New Roman"/>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 xml:space="preserve">li </w:t>
      </w:r>
      <w:proofErr w:type="spellStart"/>
      <w:r w:rsidRPr="000B3AE6">
        <w:rPr>
          <w:rFonts w:eastAsia="Times New Roman" w:cs="Times New Roman"/>
          <w:lang w:val="hr-HR"/>
        </w:rPr>
        <w:t>ben</w:t>
      </w:r>
      <w:r w:rsidRPr="000B3AE6">
        <w:rPr>
          <w:rFonts w:eastAsia="Times New Roman" w:cs="Times New Roman"/>
          <w:spacing w:val="-2"/>
          <w:lang w:val="hr-HR"/>
        </w:rPr>
        <w:t>z</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ep</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proofErr w:type="spellEnd"/>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er</w:t>
      </w:r>
      <w:r w:rsidRPr="000B3AE6">
        <w:rPr>
          <w:rFonts w:eastAsia="Times New Roman" w:cs="Times New Roman"/>
          <w:spacing w:val="1"/>
          <w:lang w:val="hr-HR"/>
        </w:rPr>
        <w:t xml:space="preserve"> </w:t>
      </w:r>
      <w:r w:rsidRPr="000B3AE6">
        <w:rPr>
          <w:rFonts w:eastAsia="Times New Roman" w:cs="Times New Roman"/>
          <w:spacing w:val="-2"/>
          <w:lang w:val="hr-HR"/>
        </w:rPr>
        <w:t>ć</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ožda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bi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 xml:space="preserve">ao </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lang w:val="hr-HR"/>
        </w:rPr>
        <w:t>hov</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 xml:space="preserve">i </w:t>
      </w:r>
      <w:r w:rsidRPr="000B3AE6">
        <w:rPr>
          <w:rFonts w:eastAsia="Times New Roman" w:cs="Times New Roman"/>
          <w:position w:val="2"/>
          <w:lang w:val="hr-HR"/>
        </w:rPr>
        <w:t>uč</w:t>
      </w:r>
      <w:r w:rsidRPr="000B3AE6">
        <w:rPr>
          <w:rFonts w:eastAsia="Times New Roman" w:cs="Times New Roman"/>
          <w:spacing w:val="1"/>
          <w:position w:val="2"/>
          <w:lang w:val="hr-HR"/>
        </w:rPr>
        <w:t>i</w:t>
      </w:r>
      <w:r w:rsidRPr="000B3AE6">
        <w:rPr>
          <w:rFonts w:eastAsia="Times New Roman" w:cs="Times New Roman"/>
          <w:position w:val="2"/>
          <w:lang w:val="hr-HR"/>
        </w:rPr>
        <w:t>na</w:t>
      </w:r>
      <w:r w:rsidRPr="000B3AE6">
        <w:rPr>
          <w:rFonts w:eastAsia="Times New Roman" w:cs="Times New Roman"/>
          <w:spacing w:val="-2"/>
          <w:position w:val="2"/>
          <w:lang w:val="hr-HR"/>
        </w:rPr>
        <w:t>k</w:t>
      </w:r>
      <w:r w:rsidRPr="000B3AE6">
        <w:rPr>
          <w:rFonts w:eastAsia="Times New Roman" w:cs="Times New Roman"/>
          <w:position w:val="2"/>
          <w:lang w:val="hr-HR"/>
        </w:rPr>
        <w:t>. S ob</w:t>
      </w:r>
      <w:r w:rsidRPr="000B3AE6">
        <w:rPr>
          <w:rFonts w:eastAsia="Times New Roman" w:cs="Times New Roman"/>
          <w:spacing w:val="-2"/>
          <w:position w:val="2"/>
          <w:lang w:val="hr-HR"/>
        </w:rPr>
        <w:t>z</w:t>
      </w:r>
      <w:r w:rsidRPr="000B3AE6">
        <w:rPr>
          <w:rFonts w:eastAsia="Times New Roman" w:cs="Times New Roman"/>
          <w:spacing w:val="-1"/>
          <w:position w:val="2"/>
          <w:lang w:val="hr-HR"/>
        </w:rPr>
        <w:t>i</w:t>
      </w:r>
      <w:r w:rsidRPr="000B3AE6">
        <w:rPr>
          <w:rFonts w:eastAsia="Times New Roman" w:cs="Times New Roman"/>
          <w:spacing w:val="1"/>
          <w:position w:val="2"/>
          <w:lang w:val="hr-HR"/>
        </w:rPr>
        <w:t>r</w:t>
      </w:r>
      <w:r w:rsidRPr="000B3AE6">
        <w:rPr>
          <w:rFonts w:eastAsia="Times New Roman" w:cs="Times New Roman"/>
          <w:position w:val="2"/>
          <w:lang w:val="hr-HR"/>
        </w:rPr>
        <w:t>om</w:t>
      </w:r>
      <w:r w:rsidRPr="000B3AE6">
        <w:rPr>
          <w:rFonts w:eastAsia="Times New Roman" w:cs="Times New Roman"/>
          <w:spacing w:val="-4"/>
          <w:position w:val="2"/>
          <w:lang w:val="hr-HR"/>
        </w:rPr>
        <w:t xml:space="preserve"> </w:t>
      </w:r>
      <w:r w:rsidRPr="000B3AE6">
        <w:rPr>
          <w:rFonts w:eastAsia="Times New Roman" w:cs="Times New Roman"/>
          <w:position w:val="2"/>
          <w:lang w:val="hr-HR"/>
        </w:rPr>
        <w:t>na</w:t>
      </w:r>
      <w:r w:rsidRPr="000B3AE6">
        <w:rPr>
          <w:rFonts w:eastAsia="Times New Roman" w:cs="Times New Roman"/>
          <w:spacing w:val="1"/>
          <w:position w:val="2"/>
          <w:lang w:val="hr-HR"/>
        </w:rPr>
        <w:t xml:space="preserve"> </w:t>
      </w:r>
      <w:r w:rsidRPr="000B3AE6">
        <w:rPr>
          <w:rFonts w:eastAsia="Times New Roman" w:cs="Times New Roman"/>
          <w:position w:val="2"/>
          <w:lang w:val="hr-HR"/>
        </w:rPr>
        <w:t>du</w:t>
      </w:r>
      <w:r w:rsidRPr="000B3AE6">
        <w:rPr>
          <w:rFonts w:eastAsia="Times New Roman" w:cs="Times New Roman"/>
          <w:spacing w:val="-2"/>
          <w:position w:val="2"/>
          <w:lang w:val="hr-HR"/>
        </w:rPr>
        <w:t>g</w:t>
      </w:r>
      <w:r w:rsidRPr="000B3AE6">
        <w:rPr>
          <w:rFonts w:eastAsia="Times New Roman" w:cs="Times New Roman"/>
          <w:position w:val="2"/>
          <w:lang w:val="hr-HR"/>
        </w:rPr>
        <w:t>o po</w:t>
      </w:r>
      <w:r w:rsidRPr="000B3AE6">
        <w:rPr>
          <w:rFonts w:eastAsia="Times New Roman" w:cs="Times New Roman"/>
          <w:spacing w:val="1"/>
          <w:position w:val="2"/>
          <w:lang w:val="hr-HR"/>
        </w:rPr>
        <w:t>l</w:t>
      </w:r>
      <w:r w:rsidRPr="000B3AE6">
        <w:rPr>
          <w:rFonts w:eastAsia="Times New Roman" w:cs="Times New Roman"/>
          <w:position w:val="2"/>
          <w:lang w:val="hr-HR"/>
        </w:rPr>
        <w:t>u</w:t>
      </w:r>
      <w:r w:rsidRPr="000B3AE6">
        <w:rPr>
          <w:rFonts w:eastAsia="Times New Roman" w:cs="Times New Roman"/>
          <w:spacing w:val="-2"/>
          <w:position w:val="2"/>
          <w:lang w:val="hr-HR"/>
        </w:rPr>
        <w:t>v</w:t>
      </w:r>
      <w:r w:rsidRPr="000B3AE6">
        <w:rPr>
          <w:rFonts w:eastAsia="Times New Roman" w:cs="Times New Roman"/>
          <w:spacing w:val="1"/>
          <w:position w:val="2"/>
          <w:lang w:val="hr-HR"/>
        </w:rPr>
        <w:t>r</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4"/>
          <w:position w:val="2"/>
          <w:lang w:val="hr-HR"/>
        </w:rPr>
        <w:t>m</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r w:rsidRPr="000B3AE6">
        <w:rPr>
          <w:rFonts w:eastAsia="Times New Roman" w:cs="Times New Roman"/>
          <w:position w:val="2"/>
          <w:lang w:val="hr-HR"/>
        </w:rPr>
        <w:t>e</w:t>
      </w:r>
      <w:r w:rsidRPr="000B3AE6">
        <w:rPr>
          <w:rFonts w:eastAsia="Times New Roman" w:cs="Times New Roman"/>
          <w:spacing w:val="1"/>
          <w:position w:val="2"/>
          <w:lang w:val="hr-HR"/>
        </w:rPr>
        <w:t>li</w:t>
      </w:r>
      <w:r w:rsidRPr="000B3AE6">
        <w:rPr>
          <w:rFonts w:eastAsia="Times New Roman" w:cs="Times New Roman"/>
          <w:spacing w:val="-4"/>
          <w:position w:val="2"/>
          <w:lang w:val="hr-HR"/>
        </w:rPr>
        <w:t>m</w:t>
      </w:r>
      <w:r w:rsidRPr="000B3AE6">
        <w:rPr>
          <w:rFonts w:eastAsia="Times New Roman" w:cs="Times New Roman"/>
          <w:spacing w:val="1"/>
          <w:position w:val="2"/>
          <w:lang w:val="hr-HR"/>
        </w:rPr>
        <w:t>i</w:t>
      </w:r>
      <w:r w:rsidRPr="000B3AE6">
        <w:rPr>
          <w:rFonts w:eastAsia="Times New Roman" w:cs="Times New Roman"/>
          <w:position w:val="2"/>
          <w:lang w:val="hr-HR"/>
        </w:rPr>
        <w:t>na</w:t>
      </w:r>
      <w:r w:rsidRPr="000B3AE6">
        <w:rPr>
          <w:rFonts w:eastAsia="Times New Roman" w:cs="Times New Roman"/>
          <w:spacing w:val="-2"/>
          <w:position w:val="2"/>
          <w:lang w:val="hr-HR"/>
        </w:rPr>
        <w:t>c</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w:t>
      </w:r>
      <w:r w:rsidRPr="000B3AE6">
        <w:rPr>
          <w:rFonts w:eastAsia="Times New Roman" w:cs="Times New Roman"/>
          <w:spacing w:val="1"/>
          <w:position w:val="2"/>
          <w:lang w:val="hr-HR"/>
        </w:rPr>
        <w:t>t</w:t>
      </w:r>
      <w:r w:rsidRPr="000B3AE6">
        <w:rPr>
          <w:rFonts w:eastAsia="Times New Roman" w:cs="Times New Roman"/>
          <w:sz w:val="14"/>
          <w:szCs w:val="14"/>
          <w:lang w:val="hr-HR"/>
        </w:rPr>
        <w:t>1</w:t>
      </w:r>
      <w:r w:rsidRPr="000B3AE6">
        <w:rPr>
          <w:rFonts w:eastAsia="Times New Roman" w:cs="Times New Roman"/>
          <w:spacing w:val="-3"/>
          <w:sz w:val="14"/>
          <w:szCs w:val="14"/>
          <w:lang w:val="hr-HR"/>
        </w:rPr>
        <w:t>/</w:t>
      </w:r>
      <w:r w:rsidRPr="000B3AE6">
        <w:rPr>
          <w:rFonts w:eastAsia="Times New Roman" w:cs="Times New Roman"/>
          <w:sz w:val="14"/>
          <w:szCs w:val="14"/>
          <w:lang w:val="hr-HR"/>
        </w:rPr>
        <w:t>2</w:t>
      </w:r>
      <w:r w:rsidRPr="000B3AE6">
        <w:rPr>
          <w:rFonts w:eastAsia="Times New Roman" w:cs="Times New Roman"/>
          <w:spacing w:val="1"/>
          <w:position w:val="2"/>
          <w:lang w:val="hr-HR"/>
        </w:rPr>
        <w:t>)</w:t>
      </w:r>
      <w:r w:rsidRPr="000B3AE6">
        <w:rPr>
          <w:rFonts w:eastAsia="Times New Roman" w:cs="Times New Roman"/>
          <w:position w:val="2"/>
          <w:lang w:val="hr-HR"/>
        </w:rPr>
        <w:t>,</w:t>
      </w:r>
      <w:r w:rsidRPr="000B3AE6">
        <w:rPr>
          <w:rFonts w:eastAsia="Times New Roman" w:cs="Times New Roman"/>
          <w:spacing w:val="-2"/>
          <w:position w:val="2"/>
          <w:lang w:val="hr-HR"/>
        </w:rPr>
        <w:t xml:space="preserve"> d</w:t>
      </w:r>
      <w:r w:rsidRPr="000B3AE6">
        <w:rPr>
          <w:rFonts w:eastAsia="Times New Roman" w:cs="Times New Roman"/>
          <w:spacing w:val="3"/>
          <w:position w:val="2"/>
          <w:lang w:val="hr-HR"/>
        </w:rPr>
        <w:t>j</w:t>
      </w:r>
      <w:r w:rsidRPr="000B3AE6">
        <w:rPr>
          <w:rFonts w:eastAsia="Times New Roman" w:cs="Times New Roman"/>
          <w:spacing w:val="-2"/>
          <w:position w:val="2"/>
          <w:lang w:val="hr-HR"/>
        </w:rPr>
        <w:t>e</w:t>
      </w:r>
      <w:r w:rsidRPr="000B3AE6">
        <w:rPr>
          <w:rFonts w:eastAsia="Times New Roman" w:cs="Times New Roman"/>
          <w:spacing w:val="1"/>
          <w:position w:val="2"/>
          <w:lang w:val="hr-HR"/>
        </w:rPr>
        <w:t>l</w:t>
      </w:r>
      <w:r w:rsidRPr="000B3AE6">
        <w:rPr>
          <w:rFonts w:eastAsia="Times New Roman" w:cs="Times New Roman"/>
          <w:position w:val="2"/>
          <w:lang w:val="hr-HR"/>
        </w:rPr>
        <w:t>o</w:t>
      </w:r>
      <w:r w:rsidRPr="000B3AE6">
        <w:rPr>
          <w:rFonts w:eastAsia="Times New Roman" w:cs="Times New Roman"/>
          <w:spacing w:val="-2"/>
          <w:position w:val="2"/>
          <w:lang w:val="hr-HR"/>
        </w:rPr>
        <w:t>v</w:t>
      </w:r>
      <w:r w:rsidRPr="000B3AE6">
        <w:rPr>
          <w:rFonts w:eastAsia="Times New Roman" w:cs="Times New Roman"/>
          <w:position w:val="2"/>
          <w:lang w:val="hr-HR"/>
        </w:rPr>
        <w:t>a</w:t>
      </w:r>
      <w:r w:rsidRPr="000B3AE6">
        <w:rPr>
          <w:rFonts w:eastAsia="Times New Roman" w:cs="Times New Roman"/>
          <w:spacing w:val="-2"/>
          <w:position w:val="2"/>
          <w:lang w:val="hr-HR"/>
        </w:rPr>
        <w:t>n</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proofErr w:type="spellStart"/>
      <w:r w:rsidRPr="000B3AE6">
        <w:rPr>
          <w:rFonts w:eastAsia="Times New Roman" w:cs="Times New Roman"/>
          <w:spacing w:val="1"/>
          <w:position w:val="2"/>
          <w:lang w:val="hr-HR"/>
        </w:rPr>
        <w:t>t</w:t>
      </w:r>
      <w:r w:rsidRPr="000B3AE6">
        <w:rPr>
          <w:rFonts w:eastAsia="Times New Roman" w:cs="Times New Roman"/>
          <w:spacing w:val="-2"/>
          <w:position w:val="2"/>
          <w:lang w:val="hr-HR"/>
        </w:rPr>
        <w:t>o</w:t>
      </w:r>
      <w:r w:rsidRPr="000B3AE6">
        <w:rPr>
          <w:rFonts w:eastAsia="Times New Roman" w:cs="Times New Roman"/>
          <w:position w:val="2"/>
          <w:lang w:val="hr-HR"/>
        </w:rPr>
        <w:t>c</w:t>
      </w:r>
      <w:r w:rsidRPr="000B3AE6">
        <w:rPr>
          <w:rFonts w:eastAsia="Times New Roman" w:cs="Times New Roman"/>
          <w:spacing w:val="-1"/>
          <w:position w:val="2"/>
          <w:lang w:val="hr-HR"/>
        </w:rPr>
        <w:t>i</w:t>
      </w:r>
      <w:r w:rsidRPr="000B3AE6">
        <w:rPr>
          <w:rFonts w:eastAsia="Times New Roman" w:cs="Times New Roman"/>
          <w:spacing w:val="1"/>
          <w:position w:val="2"/>
          <w:lang w:val="hr-HR"/>
        </w:rPr>
        <w:t>li</w:t>
      </w:r>
      <w:r w:rsidRPr="000B3AE6">
        <w:rPr>
          <w:rFonts w:eastAsia="Times New Roman" w:cs="Times New Roman"/>
          <w:spacing w:val="-2"/>
          <w:position w:val="2"/>
          <w:lang w:val="hr-HR"/>
        </w:rPr>
        <w:t>z</w:t>
      </w:r>
      <w:r w:rsidRPr="000B3AE6">
        <w:rPr>
          <w:rFonts w:eastAsia="Times New Roman" w:cs="Times New Roman"/>
          <w:position w:val="2"/>
          <w:lang w:val="hr-HR"/>
        </w:rPr>
        <w:t>u</w:t>
      </w:r>
      <w:r w:rsidRPr="000B3AE6">
        <w:rPr>
          <w:rFonts w:eastAsia="Times New Roman" w:cs="Times New Roman"/>
          <w:spacing w:val="-4"/>
          <w:position w:val="2"/>
          <w:lang w:val="hr-HR"/>
        </w:rPr>
        <w:t>m</w:t>
      </w:r>
      <w:r w:rsidRPr="000B3AE6">
        <w:rPr>
          <w:rFonts w:eastAsia="Times New Roman" w:cs="Times New Roman"/>
          <w:position w:val="2"/>
          <w:lang w:val="hr-HR"/>
        </w:rPr>
        <w:t>aba</w:t>
      </w:r>
      <w:proofErr w:type="spellEnd"/>
      <w:r w:rsidRPr="000B3AE6">
        <w:rPr>
          <w:rFonts w:eastAsia="Times New Roman" w:cs="Times New Roman"/>
          <w:spacing w:val="1"/>
          <w:position w:val="2"/>
          <w:lang w:val="hr-HR"/>
        </w:rPr>
        <w:t xml:space="preserve"> </w:t>
      </w:r>
      <w:r w:rsidRPr="000B3AE6">
        <w:rPr>
          <w:rFonts w:eastAsia="Times New Roman" w:cs="Times New Roman"/>
          <w:position w:val="2"/>
          <w:lang w:val="hr-HR"/>
        </w:rPr>
        <w:t>na</w:t>
      </w:r>
      <w:r w:rsidRPr="000B3AE6">
        <w:rPr>
          <w:rFonts w:eastAsia="Times New Roman" w:cs="Times New Roman"/>
          <w:spacing w:val="1"/>
          <w:position w:val="2"/>
          <w:lang w:val="hr-HR"/>
        </w:rPr>
        <w:t xml:space="preserve"> </w:t>
      </w:r>
      <w:r w:rsidRPr="000B3AE6">
        <w:rPr>
          <w:rFonts w:eastAsia="Times New Roman" w:cs="Times New Roman"/>
          <w:position w:val="2"/>
          <w:lang w:val="hr-HR"/>
        </w:rPr>
        <w:t>a</w:t>
      </w:r>
      <w:r w:rsidRPr="000B3AE6">
        <w:rPr>
          <w:rFonts w:eastAsia="Times New Roman" w:cs="Times New Roman"/>
          <w:spacing w:val="-2"/>
          <w:position w:val="2"/>
          <w:lang w:val="hr-HR"/>
        </w:rPr>
        <w:t>k</w:t>
      </w:r>
      <w:r w:rsidRPr="000B3AE6">
        <w:rPr>
          <w:rFonts w:eastAsia="Times New Roman" w:cs="Times New Roman"/>
          <w:spacing w:val="1"/>
          <w:position w:val="2"/>
          <w:lang w:val="hr-HR"/>
        </w:rPr>
        <w:t>ti</w:t>
      </w:r>
      <w:r w:rsidRPr="000B3AE6">
        <w:rPr>
          <w:rFonts w:eastAsia="Times New Roman" w:cs="Times New Roman"/>
          <w:spacing w:val="-2"/>
          <w:position w:val="2"/>
          <w:lang w:val="hr-HR"/>
        </w:rPr>
        <w:t>v</w:t>
      </w:r>
      <w:r w:rsidRPr="000B3AE6">
        <w:rPr>
          <w:rFonts w:eastAsia="Times New Roman" w:cs="Times New Roman"/>
          <w:position w:val="2"/>
          <w:lang w:val="hr-HR"/>
        </w:rPr>
        <w:t>nost</w:t>
      </w:r>
      <w:r w:rsidRPr="000B3AE6">
        <w:rPr>
          <w:rFonts w:eastAsia="Times New Roman" w:cs="Times New Roman"/>
          <w:spacing w:val="-1"/>
          <w:position w:val="2"/>
          <w:lang w:val="hr-HR"/>
        </w:rPr>
        <w:t xml:space="preserve"> </w:t>
      </w:r>
      <w:r w:rsidRPr="000B3AE6">
        <w:rPr>
          <w:rFonts w:eastAsia="Times New Roman" w:cs="Times New Roman"/>
          <w:position w:val="2"/>
          <w:lang w:val="hr-HR"/>
        </w:rPr>
        <w:t>en</w:t>
      </w:r>
      <w:r w:rsidRPr="000B3AE6">
        <w:rPr>
          <w:rFonts w:eastAsia="Times New Roman" w:cs="Times New Roman"/>
          <w:spacing w:val="-2"/>
          <w:position w:val="2"/>
          <w:lang w:val="hr-HR"/>
        </w:rPr>
        <w:t>z</w:t>
      </w:r>
      <w:r w:rsidRPr="000B3AE6">
        <w:rPr>
          <w:rFonts w:eastAsia="Times New Roman" w:cs="Times New Roman"/>
          <w:spacing w:val="1"/>
          <w:position w:val="2"/>
          <w:lang w:val="hr-HR"/>
        </w:rPr>
        <w:t>i</w:t>
      </w:r>
      <w:r w:rsidRPr="000B3AE6">
        <w:rPr>
          <w:rFonts w:eastAsia="Times New Roman" w:cs="Times New Roman"/>
          <w:spacing w:val="-4"/>
          <w:position w:val="2"/>
          <w:lang w:val="hr-HR"/>
        </w:rPr>
        <w:t>m</w:t>
      </w:r>
      <w:r w:rsidRPr="000B3AE6">
        <w:rPr>
          <w:rFonts w:eastAsia="Times New Roman" w:cs="Times New Roman"/>
          <w:position w:val="2"/>
          <w:lang w:val="hr-HR"/>
        </w:rPr>
        <w:t xml:space="preserve">a </w:t>
      </w:r>
      <w:r w:rsidRPr="000B3AE6">
        <w:rPr>
          <w:rFonts w:eastAsia="Times New Roman" w:cs="Times New Roman"/>
          <w:spacing w:val="-1"/>
          <w:lang w:val="hr-HR"/>
        </w:rPr>
        <w:t>CY</w:t>
      </w:r>
      <w:r w:rsidRPr="000B3AE6">
        <w:rPr>
          <w:rFonts w:eastAsia="Times New Roman" w:cs="Times New Roman"/>
          <w:lang w:val="hr-HR"/>
        </w:rPr>
        <w:t xml:space="preserve">P450 </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ko</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an</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p>
    <w:p w14:paraId="250EF689" w14:textId="77777777" w:rsidR="00693BDE" w:rsidRPr="000B3AE6" w:rsidRDefault="00693BDE" w:rsidP="00154ABB">
      <w:pPr>
        <w:rPr>
          <w:rFonts w:cs="Times New Roman"/>
          <w:szCs w:val="24"/>
          <w:lang w:val="hr-HR"/>
        </w:rPr>
      </w:pPr>
    </w:p>
    <w:p w14:paraId="4A14B8A4"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4.6</w:t>
      </w:r>
      <w:r w:rsidRPr="000B3AE6">
        <w:rPr>
          <w:rFonts w:eastAsia="Times New Roman" w:cs="Times New Roman"/>
          <w:b/>
          <w:bCs/>
          <w:lang w:val="hr-HR"/>
        </w:rPr>
        <w:tab/>
        <w:t>P</w:t>
      </w:r>
      <w:r w:rsidRPr="000B3AE6">
        <w:rPr>
          <w:rFonts w:eastAsia="Times New Roman" w:cs="Times New Roman"/>
          <w:b/>
          <w:bCs/>
          <w:spacing w:val="1"/>
          <w:lang w:val="hr-HR"/>
        </w:rPr>
        <w:t>l</w:t>
      </w:r>
      <w:r w:rsidRPr="000B3AE6">
        <w:rPr>
          <w:rFonts w:eastAsia="Times New Roman" w:cs="Times New Roman"/>
          <w:b/>
          <w:bCs/>
          <w:lang w:val="hr-HR"/>
        </w:rPr>
        <w:t>odno</w:t>
      </w:r>
      <w:r w:rsidRPr="000B3AE6">
        <w:rPr>
          <w:rFonts w:eastAsia="Times New Roman" w:cs="Times New Roman"/>
          <w:b/>
          <w:bCs/>
          <w:spacing w:val="-2"/>
          <w:lang w:val="hr-HR"/>
        </w:rPr>
        <w:t>s</w:t>
      </w:r>
      <w:r w:rsidRPr="000B3AE6">
        <w:rPr>
          <w:rFonts w:eastAsia="Times New Roman" w:cs="Times New Roman"/>
          <w:b/>
          <w:bCs/>
          <w:spacing w:val="1"/>
          <w:lang w:val="hr-HR"/>
        </w:rPr>
        <w:t>t</w:t>
      </w:r>
      <w:r w:rsidRPr="000B3AE6">
        <w:rPr>
          <w:rFonts w:eastAsia="Times New Roman" w:cs="Times New Roman"/>
          <w:b/>
          <w:bCs/>
          <w:lang w:val="hr-HR"/>
        </w:rPr>
        <w:t xml:space="preserve">, </w:t>
      </w:r>
      <w:r w:rsidRPr="000B3AE6">
        <w:rPr>
          <w:rFonts w:eastAsia="Times New Roman" w:cs="Times New Roman"/>
          <w:b/>
          <w:bCs/>
          <w:spacing w:val="-2"/>
          <w:lang w:val="hr-HR"/>
        </w:rPr>
        <w:t>t</w:t>
      </w:r>
      <w:r w:rsidRPr="000B3AE6">
        <w:rPr>
          <w:rFonts w:eastAsia="Times New Roman" w:cs="Times New Roman"/>
          <w:b/>
          <w:bCs/>
          <w:lang w:val="hr-HR"/>
        </w:rPr>
        <w:t>rudnoća</w:t>
      </w:r>
      <w:r w:rsidRPr="000B3AE6">
        <w:rPr>
          <w:rFonts w:eastAsia="Times New Roman" w:cs="Times New Roman"/>
          <w:b/>
          <w:bCs/>
          <w:spacing w:val="-2"/>
          <w:lang w:val="hr-HR"/>
        </w:rPr>
        <w:t xml:space="preserve"> </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d</w:t>
      </w:r>
      <w:r w:rsidRPr="000B3AE6">
        <w:rPr>
          <w:rFonts w:eastAsia="Times New Roman" w:cs="Times New Roman"/>
          <w:b/>
          <w:bCs/>
          <w:spacing w:val="-2"/>
          <w:lang w:val="hr-HR"/>
        </w:rPr>
        <w:t>o</w:t>
      </w:r>
      <w:r w:rsidRPr="000B3AE6">
        <w:rPr>
          <w:rFonts w:eastAsia="Times New Roman" w:cs="Times New Roman"/>
          <w:b/>
          <w:bCs/>
          <w:spacing w:val="1"/>
          <w:lang w:val="hr-HR"/>
        </w:rPr>
        <w:t>j</w:t>
      </w:r>
      <w:r w:rsidRPr="000B3AE6">
        <w:rPr>
          <w:rFonts w:eastAsia="Times New Roman" w:cs="Times New Roman"/>
          <w:b/>
          <w:bCs/>
          <w:spacing w:val="-2"/>
          <w:lang w:val="hr-HR"/>
        </w:rPr>
        <w:t>e</w:t>
      </w:r>
      <w:r w:rsidRPr="000B3AE6">
        <w:rPr>
          <w:rFonts w:eastAsia="Times New Roman" w:cs="Times New Roman"/>
          <w:b/>
          <w:bCs/>
          <w:lang w:val="hr-HR"/>
        </w:rPr>
        <w:t>n</w:t>
      </w:r>
      <w:r w:rsidRPr="000B3AE6">
        <w:rPr>
          <w:rFonts w:eastAsia="Times New Roman" w:cs="Times New Roman"/>
          <w:b/>
          <w:bCs/>
          <w:spacing w:val="1"/>
          <w:lang w:val="hr-HR"/>
        </w:rPr>
        <w:t>j</w:t>
      </w:r>
      <w:r w:rsidRPr="000B3AE6">
        <w:rPr>
          <w:rFonts w:eastAsia="Times New Roman" w:cs="Times New Roman"/>
          <w:b/>
          <w:bCs/>
          <w:lang w:val="hr-HR"/>
        </w:rPr>
        <w:t>e</w:t>
      </w:r>
    </w:p>
    <w:p w14:paraId="17FC4160" w14:textId="77777777" w:rsidR="00693BDE" w:rsidRPr="000B3AE6" w:rsidRDefault="00693BDE" w:rsidP="00154ABB">
      <w:pPr>
        <w:keepNext/>
        <w:rPr>
          <w:rFonts w:cs="Times New Roman"/>
          <w:szCs w:val="24"/>
          <w:lang w:val="hr-HR"/>
        </w:rPr>
      </w:pPr>
    </w:p>
    <w:p w14:paraId="4364B287" w14:textId="77777777" w:rsidR="00693BDE" w:rsidRPr="000B3AE6" w:rsidRDefault="00693BDE" w:rsidP="00154ABB">
      <w:pPr>
        <w:keepNext/>
        <w:rPr>
          <w:rFonts w:eastAsia="Times New Roman" w:cs="Times New Roman"/>
          <w:lang w:val="hr-HR"/>
        </w:rPr>
      </w:pPr>
      <w:r w:rsidRPr="000B3AE6">
        <w:rPr>
          <w:rFonts w:eastAsia="Times New Roman" w:cs="Times New Roman"/>
          <w:spacing w:val="-3"/>
          <w:u w:val="single" w:color="000000"/>
          <w:lang w:val="hr-HR"/>
        </w:rPr>
        <w:t>Ž</w:t>
      </w:r>
      <w:r w:rsidRPr="000B3AE6">
        <w:rPr>
          <w:rFonts w:eastAsia="Times New Roman" w:cs="Times New Roman"/>
          <w:u w:val="single" w:color="000000"/>
          <w:lang w:val="hr-HR"/>
        </w:rPr>
        <w:t xml:space="preserve">ene </w:t>
      </w:r>
      <w:r w:rsidRPr="000B3AE6">
        <w:rPr>
          <w:rFonts w:eastAsia="Times New Roman" w:cs="Times New Roman"/>
          <w:spacing w:val="1"/>
          <w:u w:val="single" w:color="000000"/>
          <w:lang w:val="hr-HR"/>
        </w:rPr>
        <w:t>r</w:t>
      </w:r>
      <w:r w:rsidRPr="000B3AE6">
        <w:rPr>
          <w:rFonts w:eastAsia="Times New Roman" w:cs="Times New Roman"/>
          <w:u w:val="single" w:color="000000"/>
          <w:lang w:val="hr-HR"/>
        </w:rPr>
        <w:t>ep</w:t>
      </w:r>
      <w:r w:rsidRPr="000B3AE6">
        <w:rPr>
          <w:rFonts w:eastAsia="Times New Roman" w:cs="Times New Roman"/>
          <w:spacing w:val="1"/>
          <w:u w:val="single" w:color="000000"/>
          <w:lang w:val="hr-HR"/>
        </w:rPr>
        <w:t>r</w:t>
      </w:r>
      <w:r w:rsidRPr="000B3AE6">
        <w:rPr>
          <w:rFonts w:eastAsia="Times New Roman" w:cs="Times New Roman"/>
          <w:spacing w:val="-2"/>
          <w:u w:val="single" w:color="000000"/>
          <w:lang w:val="hr-HR"/>
        </w:rPr>
        <w:t>o</w:t>
      </w:r>
      <w:r w:rsidRPr="000B3AE6">
        <w:rPr>
          <w:rFonts w:eastAsia="Times New Roman" w:cs="Times New Roman"/>
          <w:u w:val="single" w:color="000000"/>
          <w:lang w:val="hr-HR"/>
        </w:rPr>
        <w:t>du</w:t>
      </w:r>
      <w:r w:rsidRPr="000B3AE6">
        <w:rPr>
          <w:rFonts w:eastAsia="Times New Roman" w:cs="Times New Roman"/>
          <w:spacing w:val="-2"/>
          <w:u w:val="single" w:color="000000"/>
          <w:lang w:val="hr-HR"/>
        </w:rPr>
        <w:t>k</w:t>
      </w:r>
      <w:r w:rsidRPr="000B3AE6">
        <w:rPr>
          <w:rFonts w:eastAsia="Times New Roman" w:cs="Times New Roman"/>
          <w:spacing w:val="1"/>
          <w:u w:val="single" w:color="000000"/>
          <w:lang w:val="hr-HR"/>
        </w:rPr>
        <w:t>ti</w:t>
      </w:r>
      <w:r w:rsidRPr="000B3AE6">
        <w:rPr>
          <w:rFonts w:eastAsia="Times New Roman" w:cs="Times New Roman"/>
          <w:spacing w:val="-2"/>
          <w:u w:val="single" w:color="000000"/>
          <w:lang w:val="hr-HR"/>
        </w:rPr>
        <w:t>v</w:t>
      </w:r>
      <w:r w:rsidRPr="000B3AE6">
        <w:rPr>
          <w:rFonts w:eastAsia="Times New Roman" w:cs="Times New Roman"/>
          <w:u w:val="single" w:color="000000"/>
          <w:lang w:val="hr-HR"/>
        </w:rPr>
        <w:t>ne do</w:t>
      </w:r>
      <w:r w:rsidRPr="000B3AE6">
        <w:rPr>
          <w:rFonts w:eastAsia="Times New Roman" w:cs="Times New Roman"/>
          <w:spacing w:val="-2"/>
          <w:u w:val="single" w:color="000000"/>
          <w:lang w:val="hr-HR"/>
        </w:rPr>
        <w:t>b</w:t>
      </w:r>
      <w:r w:rsidRPr="000B3AE6">
        <w:rPr>
          <w:rFonts w:eastAsia="Times New Roman" w:cs="Times New Roman"/>
          <w:u w:val="single" w:color="000000"/>
          <w:lang w:val="hr-HR"/>
        </w:rPr>
        <w:t>i</w:t>
      </w:r>
    </w:p>
    <w:p w14:paraId="0921B6CB" w14:textId="77777777" w:rsidR="00693BDE" w:rsidRPr="000B3AE6" w:rsidRDefault="00693BDE" w:rsidP="00154ABB">
      <w:pPr>
        <w:keepNext/>
        <w:rPr>
          <w:rFonts w:eastAsia="Times New Roman" w:cs="Times New Roman"/>
          <w:spacing w:val="-3"/>
          <w:lang w:val="hr-HR"/>
        </w:rPr>
      </w:pPr>
    </w:p>
    <w:p w14:paraId="6D6E43BD" w14:textId="77777777" w:rsidR="00693BDE" w:rsidRPr="000B3AE6" w:rsidRDefault="00693BDE" w:rsidP="00154ABB">
      <w:pPr>
        <w:rPr>
          <w:rFonts w:eastAsia="Times New Roman" w:cs="Times New Roman"/>
          <w:lang w:val="hr-HR"/>
        </w:rPr>
      </w:pPr>
      <w:r w:rsidRPr="000B3AE6">
        <w:rPr>
          <w:rFonts w:eastAsia="Times New Roman" w:cs="Times New Roman"/>
          <w:spacing w:val="-3"/>
          <w:lang w:val="hr-HR"/>
        </w:rPr>
        <w:t>Ž</w:t>
      </w:r>
      <w:r w:rsidRPr="000B3AE6">
        <w:rPr>
          <w:rFonts w:eastAsia="Times New Roman" w:cs="Times New Roman"/>
          <w:lang w:val="hr-HR"/>
        </w:rPr>
        <w:t>ene</w:t>
      </w:r>
      <w:r w:rsidRPr="000B3AE6">
        <w:rPr>
          <w:rFonts w:eastAsia="Times New Roman" w:cs="Times New Roman"/>
          <w:spacing w:val="1"/>
          <w:lang w:val="hr-HR"/>
        </w:rPr>
        <w:t xml:space="preserve"> r</w:t>
      </w:r>
      <w:r w:rsidRPr="000B3AE6">
        <w:rPr>
          <w:rFonts w:eastAsia="Times New Roman" w:cs="Times New Roman"/>
          <w:lang w:val="hr-HR"/>
        </w:rPr>
        <w:t>ep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du</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it</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ace</w:t>
      </w:r>
      <w:r w:rsidRPr="000B3AE6">
        <w:rPr>
          <w:rFonts w:eastAsia="Times New Roman" w:cs="Times New Roman"/>
          <w:spacing w:val="-2"/>
          <w:lang w:val="hr-HR"/>
        </w:rPr>
        <w:t>p</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 3 </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es</w:t>
      </w:r>
      <w:r w:rsidRPr="000B3AE6">
        <w:rPr>
          <w:rFonts w:eastAsia="Times New Roman" w:cs="Times New Roman"/>
          <w:spacing w:val="-2"/>
          <w:lang w:val="hr-HR"/>
        </w:rPr>
        <w:t>e</w:t>
      </w:r>
      <w:r w:rsidRPr="000B3AE6">
        <w:rPr>
          <w:rFonts w:eastAsia="Times New Roman" w:cs="Times New Roman"/>
          <w:lang w:val="hr-HR"/>
        </w:rPr>
        <w:t>ca</w:t>
      </w:r>
      <w:r w:rsidRPr="000B3AE6">
        <w:rPr>
          <w:rFonts w:eastAsia="Times New Roman" w:cs="Times New Roman"/>
          <w:spacing w:val="1"/>
          <w:lang w:val="hr-HR"/>
        </w:rPr>
        <w:t xml:space="preserve"> </w:t>
      </w:r>
      <w:r w:rsidRPr="000B3AE6">
        <w:rPr>
          <w:rFonts w:eastAsia="Times New Roman" w:cs="Times New Roman"/>
          <w:lang w:val="hr-HR"/>
        </w:rPr>
        <w:t>nakon</w:t>
      </w:r>
      <w:r w:rsidRPr="000B3AE6">
        <w:rPr>
          <w:rFonts w:eastAsia="Times New Roman" w:cs="Times New Roman"/>
          <w:position w:val="-1"/>
          <w:lang w:val="hr-HR"/>
        </w:rPr>
        <w:t xml:space="preserve"> </w:t>
      </w:r>
      <w:r w:rsidRPr="000B3AE6">
        <w:rPr>
          <w:rFonts w:eastAsia="Times New Roman" w:cs="Times New Roman"/>
          <w:spacing w:val="-1"/>
          <w:position w:val="-1"/>
          <w:lang w:val="hr-HR"/>
        </w:rPr>
        <w:t>li</w:t>
      </w:r>
      <w:r w:rsidRPr="000B3AE6">
        <w:rPr>
          <w:rFonts w:eastAsia="Times New Roman" w:cs="Times New Roman"/>
          <w:spacing w:val="1"/>
          <w:position w:val="-1"/>
          <w:lang w:val="hr-HR"/>
        </w:rPr>
        <w:t>j</w:t>
      </w:r>
      <w:r w:rsidRPr="000B3AE6">
        <w:rPr>
          <w:rFonts w:eastAsia="Times New Roman" w:cs="Times New Roman"/>
          <w:position w:val="-1"/>
          <w:lang w:val="hr-HR"/>
        </w:rPr>
        <w:t>eče</w:t>
      </w:r>
      <w:r w:rsidRPr="000B3AE6">
        <w:rPr>
          <w:rFonts w:eastAsia="Times New Roman" w:cs="Times New Roman"/>
          <w:spacing w:val="-2"/>
          <w:position w:val="-1"/>
          <w:lang w:val="hr-HR"/>
        </w:rPr>
        <w:t>n</w:t>
      </w:r>
      <w:r w:rsidRPr="000B3AE6">
        <w:rPr>
          <w:rFonts w:eastAsia="Times New Roman" w:cs="Times New Roman"/>
          <w:spacing w:val="1"/>
          <w:position w:val="-1"/>
          <w:lang w:val="hr-HR"/>
        </w:rPr>
        <w:t>j</w:t>
      </w:r>
      <w:r w:rsidRPr="000B3AE6">
        <w:rPr>
          <w:rFonts w:eastAsia="Times New Roman" w:cs="Times New Roman"/>
          <w:position w:val="-1"/>
          <w:lang w:val="hr-HR"/>
        </w:rPr>
        <w:t>a.</w:t>
      </w:r>
    </w:p>
    <w:p w14:paraId="3A299A21" w14:textId="77777777" w:rsidR="00693BDE" w:rsidRPr="000B3AE6" w:rsidRDefault="00693BDE" w:rsidP="00154ABB">
      <w:pPr>
        <w:rPr>
          <w:rFonts w:cs="Times New Roman"/>
          <w:lang w:val="hr-HR"/>
        </w:rPr>
      </w:pPr>
    </w:p>
    <w:p w14:paraId="690AB030" w14:textId="77777777" w:rsidR="00693BDE" w:rsidRPr="00AF64C6" w:rsidRDefault="00693BDE" w:rsidP="00154ABB">
      <w:pPr>
        <w:keepNext/>
        <w:rPr>
          <w:rFonts w:eastAsia="Times New Roman" w:cs="Times New Roman"/>
          <w:iCs/>
          <w:u w:val="single"/>
          <w:lang w:val="hr-HR"/>
        </w:rPr>
      </w:pPr>
      <w:r w:rsidRPr="00AF64C6">
        <w:rPr>
          <w:rFonts w:eastAsia="Times New Roman" w:cs="Times New Roman"/>
          <w:iCs/>
          <w:spacing w:val="2"/>
          <w:u w:val="single" w:color="000000"/>
          <w:lang w:val="hr-HR"/>
        </w:rPr>
        <w:t>T</w:t>
      </w:r>
      <w:r w:rsidRPr="00AF64C6">
        <w:rPr>
          <w:rFonts w:eastAsia="Times New Roman" w:cs="Times New Roman"/>
          <w:iCs/>
          <w:spacing w:val="-2"/>
          <w:u w:val="single" w:color="000000"/>
          <w:lang w:val="hr-HR"/>
        </w:rPr>
        <w:t>r</w:t>
      </w:r>
      <w:r w:rsidRPr="00AF64C6">
        <w:rPr>
          <w:rFonts w:eastAsia="Times New Roman" w:cs="Times New Roman"/>
          <w:iCs/>
          <w:u w:val="single" w:color="000000"/>
          <w:lang w:val="hr-HR"/>
        </w:rPr>
        <w:t>udno</w:t>
      </w:r>
      <w:r w:rsidRPr="00AF64C6">
        <w:rPr>
          <w:rFonts w:eastAsia="Times New Roman" w:cs="Times New Roman"/>
          <w:iCs/>
          <w:spacing w:val="-2"/>
          <w:u w:val="single" w:color="000000"/>
          <w:lang w:val="hr-HR"/>
        </w:rPr>
        <w:t>ć</w:t>
      </w:r>
      <w:r w:rsidRPr="00AF64C6">
        <w:rPr>
          <w:rFonts w:eastAsia="Times New Roman" w:cs="Times New Roman"/>
          <w:iCs/>
          <w:u w:val="single" w:color="000000"/>
          <w:lang w:val="hr-HR"/>
        </w:rPr>
        <w:t>a</w:t>
      </w:r>
    </w:p>
    <w:p w14:paraId="5A161739" w14:textId="77777777" w:rsidR="00693BDE" w:rsidRPr="000B3AE6" w:rsidRDefault="00693BDE" w:rsidP="00154ABB">
      <w:pPr>
        <w:keepNext/>
        <w:rPr>
          <w:rFonts w:eastAsia="Times New Roman" w:cs="Times New Roman"/>
          <w:spacing w:val="-1"/>
          <w:lang w:val="hr-HR"/>
        </w:rPr>
      </w:pPr>
    </w:p>
    <w:p w14:paraId="1C85D43B"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spacing w:val="1"/>
          <w:lang w:val="hr-HR"/>
        </w:rPr>
        <w:t>i</w:t>
      </w:r>
      <w:r w:rsidRPr="000B3AE6">
        <w:rPr>
          <w:rFonts w:eastAsia="Times New Roman" w:cs="Times New Roman"/>
          <w:lang w:val="hr-HR"/>
        </w:rPr>
        <w:t>h po</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lang w:val="hr-HR"/>
        </w:rPr>
        <w:t xml:space="preserve"> </w:t>
      </w:r>
      <w:r w:rsidRPr="000B3AE6">
        <w:rPr>
          <w:rFonts w:eastAsia="Times New Roman" w:cs="Times New Roman"/>
          <w:spacing w:val="1"/>
          <w:lang w:val="hr-HR"/>
        </w:rPr>
        <w:t>tr</w:t>
      </w:r>
      <w:r w:rsidRPr="000B3AE6">
        <w:rPr>
          <w:rFonts w:eastAsia="Times New Roman" w:cs="Times New Roman"/>
          <w:lang w:val="hr-HR"/>
        </w:rPr>
        <w:t>ud</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 xml:space="preserve">a. </w:t>
      </w:r>
      <w:r w:rsidRPr="000B3AE6">
        <w:rPr>
          <w:rFonts w:eastAsia="Times New Roman" w:cs="Times New Roman"/>
          <w:spacing w:val="-4"/>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 xml:space="preserve">edeno </w:t>
      </w:r>
      <w:r w:rsidRPr="000B3AE6">
        <w:rPr>
          <w:rFonts w:eastAsia="Times New Roman" w:cs="Times New Roman"/>
          <w:spacing w:val="-2"/>
          <w:lang w:val="hr-HR"/>
        </w:rPr>
        <w:t>n</w:t>
      </w:r>
      <w:r w:rsidRPr="000B3AE6">
        <w:rPr>
          <w:rFonts w:eastAsia="Times New Roman" w:cs="Times New Roman"/>
          <w:lang w:val="hr-HR"/>
        </w:rPr>
        <w:t xml:space="preserve">a </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ti</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ov</w:t>
      </w:r>
      <w:r w:rsidRPr="000B3AE6">
        <w:rPr>
          <w:rFonts w:eastAsia="Times New Roman" w:cs="Times New Roman"/>
          <w:lang w:val="hr-HR"/>
        </w:rPr>
        <w:t xml:space="preserve">ećan </w:t>
      </w:r>
      <w:r w:rsidRPr="000B3AE6">
        <w:rPr>
          <w:rFonts w:eastAsia="Times New Roman" w:cs="Times New Roman"/>
          <w:spacing w:val="1"/>
          <w:lang w:val="hr-HR"/>
        </w:rPr>
        <w:t>ri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 xml:space="preserve">od </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bač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spacing w:val="1"/>
          <w:lang w:val="hr-HR"/>
        </w:rPr>
        <w:t>rt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 xml:space="preserve">im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 </w:t>
      </w:r>
      <w:r w:rsidRPr="000B3AE6">
        <w:rPr>
          <w:rFonts w:eastAsia="Times New Roman" w:cs="Times New Roman"/>
          <w:spacing w:val="-2"/>
          <w:lang w:val="hr-HR"/>
        </w:rPr>
        <w:t>5</w:t>
      </w:r>
      <w:r w:rsidRPr="000B3AE6">
        <w:rPr>
          <w:rFonts w:eastAsia="Times New Roman" w:cs="Times New Roman"/>
          <w:lang w:val="hr-HR"/>
        </w:rPr>
        <w:t>.3</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3"/>
          <w:lang w:val="hr-HR"/>
        </w:rPr>
        <w:t>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en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an </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ude</w:t>
      </w:r>
      <w:r w:rsidRPr="000B3AE6">
        <w:rPr>
          <w:rFonts w:eastAsia="Times New Roman" w:cs="Times New Roman"/>
          <w:spacing w:val="-2"/>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1"/>
          <w:lang w:val="hr-HR"/>
        </w:rPr>
        <w:t>t</w:t>
      </w:r>
      <w:r w:rsidRPr="000B3AE6">
        <w:rPr>
          <w:rFonts w:eastAsia="Times New Roman" w:cs="Times New Roman"/>
          <w:lang w:val="hr-HR"/>
        </w:rPr>
        <w:t>.</w:t>
      </w:r>
    </w:p>
    <w:p w14:paraId="552B8BD6" w14:textId="77777777" w:rsidR="00693BDE" w:rsidRPr="000B3AE6" w:rsidRDefault="00693BDE" w:rsidP="00154ABB">
      <w:pPr>
        <w:rPr>
          <w:rFonts w:cs="Times New Roman"/>
          <w:szCs w:val="24"/>
          <w:lang w:val="hr-HR"/>
        </w:rPr>
      </w:pPr>
    </w:p>
    <w:p w14:paraId="02A0779F" w14:textId="77777777" w:rsidR="00693BDE" w:rsidRPr="000B3AE6" w:rsidRDefault="00693BDE" w:rsidP="00154ABB">
      <w:pPr>
        <w:rPr>
          <w:rFonts w:eastAsia="Times New Roman" w:cs="Times New Roman"/>
          <w:lang w:val="hr-HR"/>
        </w:rPr>
      </w:pPr>
      <w:proofErr w:type="spellStart"/>
      <w:r w:rsidRPr="000B3AE6">
        <w:rPr>
          <w:rFonts w:eastAsia="Times New Roman" w:cs="Times New Roman"/>
          <w:spacing w:val="1"/>
          <w:lang w:val="hr-HR"/>
        </w:rPr>
        <w:t>Tocilizumab</w:t>
      </w:r>
      <w:proofErr w:type="spellEnd"/>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tr</w:t>
      </w:r>
      <w:r w:rsidRPr="000B3AE6">
        <w:rPr>
          <w:rFonts w:eastAsia="Times New Roman" w:cs="Times New Roman"/>
          <w:lang w:val="hr-HR"/>
        </w:rPr>
        <w:t>udno</w:t>
      </w:r>
      <w:r w:rsidRPr="000B3AE6">
        <w:rPr>
          <w:rFonts w:eastAsia="Times New Roman" w:cs="Times New Roman"/>
          <w:spacing w:val="-2"/>
          <w:lang w:val="hr-HR"/>
        </w:rPr>
        <w:t>će</w:t>
      </w:r>
      <w:r w:rsidRPr="000B3AE6">
        <w:rPr>
          <w:rFonts w:eastAsia="Times New Roman" w:cs="Times New Roman"/>
          <w:lang w:val="hr-HR"/>
        </w:rPr>
        <w:t>, o</w:t>
      </w:r>
      <w:r w:rsidRPr="000B3AE6">
        <w:rPr>
          <w:rFonts w:eastAsia="Times New Roman" w:cs="Times New Roman"/>
          <w:spacing w:val="1"/>
          <w:lang w:val="hr-HR"/>
        </w:rPr>
        <w:t>si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neoph</w:t>
      </w:r>
      <w:r w:rsidRPr="000B3AE6">
        <w:rPr>
          <w:rFonts w:eastAsia="Times New Roman" w:cs="Times New Roman"/>
          <w:spacing w:val="-2"/>
          <w:lang w:val="hr-HR"/>
        </w:rPr>
        <w:t>o</w:t>
      </w:r>
      <w:r w:rsidRPr="000B3AE6">
        <w:rPr>
          <w:rFonts w:eastAsia="Times New Roman" w:cs="Times New Roman"/>
          <w:lang w:val="hr-HR"/>
        </w:rPr>
        <w:t>dno.</w:t>
      </w:r>
    </w:p>
    <w:p w14:paraId="6119D14C" w14:textId="77777777" w:rsidR="00693BDE" w:rsidRPr="000B3AE6" w:rsidRDefault="00693BDE" w:rsidP="00154ABB">
      <w:pPr>
        <w:rPr>
          <w:rFonts w:cs="Times New Roman"/>
          <w:szCs w:val="24"/>
          <w:lang w:val="hr-HR"/>
        </w:rPr>
      </w:pPr>
    </w:p>
    <w:p w14:paraId="367F35D7" w14:textId="77777777" w:rsidR="00693BDE" w:rsidRPr="00AF64C6" w:rsidRDefault="00693BDE" w:rsidP="00154ABB">
      <w:pPr>
        <w:keepNext/>
        <w:rPr>
          <w:rFonts w:eastAsia="Times New Roman" w:cs="Times New Roman"/>
          <w:iCs/>
          <w:u w:val="single"/>
          <w:lang w:val="hr-HR"/>
        </w:rPr>
      </w:pPr>
      <w:r w:rsidRPr="00AF64C6">
        <w:rPr>
          <w:rFonts w:eastAsia="Times New Roman" w:cs="Times New Roman"/>
          <w:iCs/>
          <w:spacing w:val="-1"/>
          <w:u w:val="single" w:color="000000"/>
          <w:lang w:val="hr-HR"/>
        </w:rPr>
        <w:t>D</w:t>
      </w:r>
      <w:r w:rsidRPr="00AF64C6">
        <w:rPr>
          <w:rFonts w:eastAsia="Times New Roman" w:cs="Times New Roman"/>
          <w:iCs/>
          <w:u w:val="single" w:color="000000"/>
          <w:lang w:val="hr-HR"/>
        </w:rPr>
        <w:t>o</w:t>
      </w:r>
      <w:r w:rsidRPr="00AF64C6">
        <w:rPr>
          <w:rFonts w:eastAsia="Times New Roman" w:cs="Times New Roman"/>
          <w:iCs/>
          <w:spacing w:val="1"/>
          <w:u w:val="single" w:color="000000"/>
          <w:lang w:val="hr-HR"/>
        </w:rPr>
        <w:t>j</w:t>
      </w:r>
      <w:r w:rsidRPr="00AF64C6">
        <w:rPr>
          <w:rFonts w:eastAsia="Times New Roman" w:cs="Times New Roman"/>
          <w:iCs/>
          <w:u w:val="single" w:color="000000"/>
          <w:lang w:val="hr-HR"/>
        </w:rPr>
        <w:t>e</w:t>
      </w:r>
      <w:r w:rsidRPr="00AF64C6">
        <w:rPr>
          <w:rFonts w:eastAsia="Times New Roman" w:cs="Times New Roman"/>
          <w:iCs/>
          <w:spacing w:val="-2"/>
          <w:u w:val="single" w:color="000000"/>
          <w:lang w:val="hr-HR"/>
        </w:rPr>
        <w:t>n</w:t>
      </w:r>
      <w:r w:rsidRPr="00AF64C6">
        <w:rPr>
          <w:rFonts w:eastAsia="Times New Roman" w:cs="Times New Roman"/>
          <w:iCs/>
          <w:spacing w:val="1"/>
          <w:u w:val="single" w:color="000000"/>
          <w:lang w:val="hr-HR"/>
        </w:rPr>
        <w:t>je</w:t>
      </w:r>
    </w:p>
    <w:p w14:paraId="494152CB" w14:textId="77777777" w:rsidR="00693BDE" w:rsidRPr="000B3AE6" w:rsidRDefault="00693BDE" w:rsidP="00154ABB">
      <w:pPr>
        <w:keepNext/>
        <w:rPr>
          <w:rFonts w:eastAsia="Times New Roman" w:cs="Times New Roman"/>
          <w:spacing w:val="-1"/>
          <w:lang w:val="hr-HR"/>
        </w:rPr>
      </w:pPr>
    </w:p>
    <w:p w14:paraId="6A121FD8"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lang w:val="hr-HR"/>
        </w:rPr>
        <w:t xml:space="preserve">no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ek</w:t>
      </w:r>
      <w:r w:rsidRPr="000B3AE6">
        <w:rPr>
          <w:rFonts w:eastAsia="Times New Roman" w:cs="Times New Roman"/>
          <w:lang w:val="hr-HR"/>
        </w:rPr>
        <w:t>o.</w:t>
      </w:r>
      <w:r w:rsidRPr="000B3AE6">
        <w:rPr>
          <w:rFonts w:eastAsia="Times New Roman" w:cs="Times New Roman"/>
          <w:spacing w:val="3"/>
          <w:lang w:val="hr-HR"/>
        </w:rPr>
        <w:t xml:space="preserve"> </w:t>
      </w:r>
      <w:r w:rsidRPr="000B3AE6">
        <w:rPr>
          <w:rFonts w:eastAsia="Times New Roman" w:cs="Times New Roman"/>
          <w:spacing w:val="-2"/>
          <w:lang w:val="hr-HR"/>
        </w:rPr>
        <w:t>Iz</w:t>
      </w:r>
      <w:r w:rsidRPr="000B3AE6">
        <w:rPr>
          <w:rFonts w:eastAsia="Times New Roman" w:cs="Times New Roman"/>
          <w:spacing w:val="1"/>
          <w:lang w:val="hr-HR"/>
        </w:rPr>
        <w:t>l</w:t>
      </w:r>
      <w:r w:rsidRPr="000B3AE6">
        <w:rPr>
          <w:rFonts w:eastAsia="Times New Roman" w:cs="Times New Roman"/>
          <w:lang w:val="hr-HR"/>
        </w:rPr>
        <w:t>uč</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 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k</w:t>
      </w:r>
      <w:r w:rsidRPr="000B3AE6">
        <w:rPr>
          <w:rFonts w:eastAsia="Times New Roman" w:cs="Times New Roman"/>
          <w:lang w:val="hr-HR"/>
        </w:rPr>
        <w:t xml:space="preserve">od </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ti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1"/>
          <w:lang w:val="hr-HR"/>
        </w:rPr>
        <w:t>O</w:t>
      </w:r>
      <w:r w:rsidRPr="000B3AE6">
        <w:rPr>
          <w:rFonts w:eastAsia="Times New Roman" w:cs="Times New Roman"/>
          <w:spacing w:val="-2"/>
          <w:lang w:val="hr-HR"/>
        </w:rPr>
        <w:t>d</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3"/>
          <w:lang w:val="hr-HR"/>
        </w:rPr>
        <w:t>k</w:t>
      </w:r>
      <w:r w:rsidRPr="000B3AE6">
        <w:rPr>
          <w:rFonts w:eastAsia="Times New Roman" w:cs="Times New Roman"/>
          <w:lang w:val="hr-HR"/>
        </w:rPr>
        <w:t>u o 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3"/>
          <w:lang w:val="hr-HR"/>
        </w:rPr>
        <w:t>v</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du</w:t>
      </w:r>
      <w:r w:rsidRPr="000B3AE6">
        <w:rPr>
          <w:rFonts w:eastAsia="Times New Roman" w:cs="Times New Roman"/>
          <w:spacing w:val="-3"/>
          <w:lang w:val="hr-HR"/>
        </w:rPr>
        <w:t xml:space="preserve"> </w:t>
      </w:r>
      <w:r w:rsidRPr="000B3AE6">
        <w:rPr>
          <w:rFonts w:eastAsia="Times New Roman" w:cs="Times New Roman"/>
          <w:lang w:val="hr-HR"/>
        </w:rPr>
        <w:t>d</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dno</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lang w:val="hr-HR"/>
        </w:rPr>
        <w:t>o 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vk</w:t>
      </w:r>
      <w:r w:rsidRPr="000B3AE6">
        <w:rPr>
          <w:rFonts w:eastAsia="Times New Roman" w:cs="Times New Roman"/>
          <w:lang w:val="hr-HR"/>
        </w:rPr>
        <w:t xml:space="preserve">u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du</w:t>
      </w:r>
      <w:r w:rsidRPr="000B3AE6">
        <w:rPr>
          <w:rFonts w:eastAsia="Times New Roman" w:cs="Times New Roman"/>
          <w:spacing w:val="-3"/>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proofErr w:type="spellStart"/>
      <w:r w:rsidRPr="000B3AE6">
        <w:rPr>
          <w:rFonts w:eastAsia="Times New Roman" w:cs="Times New Roman"/>
          <w:spacing w:val="1"/>
          <w:lang w:val="hr-HR"/>
        </w:rPr>
        <w:t>tocilizumabom</w:t>
      </w:r>
      <w:proofErr w:type="spellEnd"/>
      <w:r w:rsidRPr="000B3AE6">
        <w:rPr>
          <w:rFonts w:eastAsia="Times New Roman" w:cs="Times New Roman"/>
          <w:spacing w:val="1"/>
          <w:lang w:val="hr-HR"/>
        </w:rPr>
        <w:t xml:space="preserve"> tr</w:t>
      </w:r>
      <w:r w:rsidRPr="000B3AE6">
        <w:rPr>
          <w:rFonts w:eastAsia="Times New Roman" w:cs="Times New Roman"/>
          <w:lang w:val="hr-HR"/>
        </w:rPr>
        <w:t>eba</w:t>
      </w:r>
      <w:r w:rsidRPr="000B3AE6">
        <w:rPr>
          <w:rFonts w:eastAsia="Times New Roman" w:cs="Times New Roman"/>
          <w:spacing w:val="-2"/>
          <w:lang w:val="hr-HR"/>
        </w:rPr>
        <w:t xml:space="preserve"> d</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j</w:t>
      </w:r>
      <w:r w:rsidRPr="000B3AE6">
        <w:rPr>
          <w:rFonts w:eastAsia="Times New Roman" w:cs="Times New Roman"/>
          <w:lang w:val="hr-HR"/>
        </w:rPr>
        <w:t>ući</w:t>
      </w:r>
      <w:r w:rsidRPr="000B3AE6">
        <w:rPr>
          <w:rFonts w:eastAsia="Times New Roman" w:cs="Times New Roman"/>
          <w:spacing w:val="-1"/>
          <w:lang w:val="hr-HR"/>
        </w:rPr>
        <w:t xml:space="preserve"> </w:t>
      </w:r>
      <w:r w:rsidRPr="000B3AE6">
        <w:rPr>
          <w:rFonts w:eastAsia="Times New Roman" w:cs="Times New Roman"/>
          <w:lang w:val="hr-HR"/>
        </w:rPr>
        <w:t>u ob</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ri</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3"/>
          <w:lang w:val="hr-HR"/>
        </w:rPr>
        <w:t>d</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lang w:val="hr-HR"/>
        </w:rPr>
        <w:t>st</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proofErr w:type="spellStart"/>
      <w:r w:rsidRPr="000B3AE6">
        <w:rPr>
          <w:rFonts w:eastAsia="Times New Roman" w:cs="Times New Roman"/>
          <w:spacing w:val="1"/>
          <w:lang w:val="hr-HR"/>
        </w:rPr>
        <w:t>tocilizumabom</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ž</w:t>
      </w:r>
      <w:r w:rsidRPr="000B3AE6">
        <w:rPr>
          <w:rFonts w:eastAsia="Times New Roman" w:cs="Times New Roman"/>
          <w:lang w:val="hr-HR"/>
        </w:rPr>
        <w:t>enu.</w:t>
      </w:r>
    </w:p>
    <w:p w14:paraId="545C8319" w14:textId="77777777" w:rsidR="00693BDE" w:rsidRPr="000B3AE6" w:rsidRDefault="00693BDE" w:rsidP="00154ABB">
      <w:pPr>
        <w:rPr>
          <w:rFonts w:cs="Times New Roman"/>
          <w:lang w:val="hr-HR"/>
        </w:rPr>
      </w:pPr>
    </w:p>
    <w:p w14:paraId="7C1E49EB" w14:textId="77777777" w:rsidR="00693BDE" w:rsidRPr="00AF64C6" w:rsidRDefault="00693BDE" w:rsidP="00154ABB">
      <w:pPr>
        <w:keepNext/>
        <w:rPr>
          <w:rFonts w:eastAsia="Times New Roman" w:cs="Times New Roman"/>
          <w:iCs/>
          <w:u w:val="single"/>
          <w:lang w:val="hr-HR"/>
        </w:rPr>
      </w:pPr>
      <w:r w:rsidRPr="00AF64C6">
        <w:rPr>
          <w:rFonts w:eastAsia="Times New Roman" w:cs="Times New Roman"/>
          <w:iCs/>
          <w:u w:val="single" w:color="000000"/>
          <w:lang w:val="hr-HR"/>
        </w:rPr>
        <w:t>P</w:t>
      </w:r>
      <w:r w:rsidRPr="00AF64C6">
        <w:rPr>
          <w:rFonts w:eastAsia="Times New Roman" w:cs="Times New Roman"/>
          <w:iCs/>
          <w:spacing w:val="1"/>
          <w:u w:val="single" w:color="000000"/>
          <w:lang w:val="hr-HR"/>
        </w:rPr>
        <w:t>l</w:t>
      </w:r>
      <w:r w:rsidRPr="00AF64C6">
        <w:rPr>
          <w:rFonts w:eastAsia="Times New Roman" w:cs="Times New Roman"/>
          <w:iCs/>
          <w:u w:val="single" w:color="000000"/>
          <w:lang w:val="hr-HR"/>
        </w:rPr>
        <w:t>odn</w:t>
      </w:r>
      <w:r w:rsidRPr="00AF64C6">
        <w:rPr>
          <w:rFonts w:eastAsia="Times New Roman" w:cs="Times New Roman"/>
          <w:iCs/>
          <w:spacing w:val="-2"/>
          <w:u w:val="single" w:color="000000"/>
          <w:lang w:val="hr-HR"/>
        </w:rPr>
        <w:t>o</w:t>
      </w:r>
      <w:r w:rsidRPr="00AF64C6">
        <w:rPr>
          <w:rFonts w:eastAsia="Times New Roman" w:cs="Times New Roman"/>
          <w:iCs/>
          <w:spacing w:val="1"/>
          <w:u w:val="single" w:color="000000"/>
          <w:lang w:val="hr-HR"/>
        </w:rPr>
        <w:t>s</w:t>
      </w:r>
      <w:r w:rsidRPr="00AF64C6">
        <w:rPr>
          <w:rFonts w:eastAsia="Times New Roman" w:cs="Times New Roman"/>
          <w:iCs/>
          <w:u w:val="single" w:color="000000"/>
          <w:lang w:val="hr-HR"/>
        </w:rPr>
        <w:t>t</w:t>
      </w:r>
    </w:p>
    <w:p w14:paraId="3106B588" w14:textId="77777777" w:rsidR="00693BDE" w:rsidRPr="000B3AE6" w:rsidRDefault="00693BDE" w:rsidP="00154ABB">
      <w:pPr>
        <w:keepNext/>
        <w:rPr>
          <w:rFonts w:eastAsia="Times New Roman" w:cs="Times New Roman"/>
          <w:spacing w:val="-1"/>
          <w:lang w:val="hr-HR"/>
        </w:rPr>
      </w:pPr>
    </w:p>
    <w:p w14:paraId="696EF14E"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lang w:val="hr-HR"/>
        </w:rPr>
        <w:t>up</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proofErr w:type="spellEnd"/>
      <w:r w:rsidRPr="000B3AE6">
        <w:rPr>
          <w:rFonts w:eastAsia="Times New Roman" w:cs="Times New Roman"/>
          <w:spacing w:val="1"/>
          <w:lang w:val="hr-HR"/>
        </w:rPr>
        <w:t xml:space="preserve"> </w:t>
      </w:r>
      <w:r w:rsidRPr="000B3AE6">
        <w:rPr>
          <w:rFonts w:eastAsia="Times New Roman" w:cs="Times New Roman"/>
          <w:lang w:val="hr-HR"/>
        </w:rPr>
        <w:t>pod</w:t>
      </w:r>
      <w:r w:rsidRPr="000B3AE6">
        <w:rPr>
          <w:rFonts w:eastAsia="Times New Roman" w:cs="Times New Roman"/>
          <w:spacing w:val="-2"/>
          <w:lang w:val="hr-HR"/>
        </w:rPr>
        <w:t>a</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uč</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odno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w:t>
      </w:r>
    </w:p>
    <w:p w14:paraId="602C2170" w14:textId="77777777" w:rsidR="00693BDE" w:rsidRPr="000B3AE6" w:rsidRDefault="00693BDE" w:rsidP="00154ABB">
      <w:pPr>
        <w:rPr>
          <w:rFonts w:cs="Times New Roman"/>
          <w:szCs w:val="24"/>
          <w:lang w:val="hr-HR"/>
        </w:rPr>
      </w:pPr>
    </w:p>
    <w:p w14:paraId="180BB94E"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4.7</w:t>
      </w:r>
      <w:r w:rsidRPr="000B3AE6">
        <w:rPr>
          <w:rFonts w:eastAsia="Times New Roman" w:cs="Times New Roman"/>
          <w:b/>
          <w:bCs/>
          <w:lang w:val="hr-HR"/>
        </w:rPr>
        <w:tab/>
      </w:r>
      <w:r w:rsidRPr="000B3AE6">
        <w:rPr>
          <w:rFonts w:eastAsia="Times New Roman" w:cs="Times New Roman"/>
          <w:b/>
          <w:bCs/>
          <w:spacing w:val="-1"/>
          <w:lang w:val="hr-HR"/>
        </w:rPr>
        <w:t>U</w:t>
      </w:r>
      <w:r w:rsidRPr="000B3AE6">
        <w:rPr>
          <w:rFonts w:eastAsia="Times New Roman" w:cs="Times New Roman"/>
          <w:b/>
          <w:bCs/>
          <w:spacing w:val="1"/>
          <w:lang w:val="hr-HR"/>
        </w:rPr>
        <w:t>tj</w:t>
      </w:r>
      <w:r w:rsidRPr="000B3AE6">
        <w:rPr>
          <w:rFonts w:eastAsia="Times New Roman" w:cs="Times New Roman"/>
          <w:b/>
          <w:bCs/>
          <w:lang w:val="hr-HR"/>
        </w:rPr>
        <w:t>e</w:t>
      </w:r>
      <w:r w:rsidRPr="000B3AE6">
        <w:rPr>
          <w:rFonts w:eastAsia="Times New Roman" w:cs="Times New Roman"/>
          <w:b/>
          <w:bCs/>
          <w:spacing w:val="-2"/>
          <w:lang w:val="hr-HR"/>
        </w:rPr>
        <w:t>c</w:t>
      </w:r>
      <w:r w:rsidRPr="000B3AE6">
        <w:rPr>
          <w:rFonts w:eastAsia="Times New Roman" w:cs="Times New Roman"/>
          <w:b/>
          <w:bCs/>
          <w:lang w:val="hr-HR"/>
        </w:rPr>
        <w:t>aj</w:t>
      </w:r>
      <w:r w:rsidRPr="000B3AE6">
        <w:rPr>
          <w:rFonts w:eastAsia="Times New Roman" w:cs="Times New Roman"/>
          <w:b/>
          <w:bCs/>
          <w:spacing w:val="1"/>
          <w:lang w:val="hr-HR"/>
        </w:rPr>
        <w:t xml:space="preserve"> </w:t>
      </w:r>
      <w:r w:rsidRPr="000B3AE6">
        <w:rPr>
          <w:rFonts w:eastAsia="Times New Roman" w:cs="Times New Roman"/>
          <w:b/>
          <w:bCs/>
          <w:lang w:val="hr-HR"/>
        </w:rPr>
        <w:t>na</w:t>
      </w:r>
      <w:r w:rsidRPr="000B3AE6">
        <w:rPr>
          <w:rFonts w:eastAsia="Times New Roman" w:cs="Times New Roman"/>
          <w:b/>
          <w:bCs/>
          <w:spacing w:val="-2"/>
          <w:lang w:val="hr-HR"/>
        </w:rPr>
        <w:t xml:space="preserve"> </w:t>
      </w:r>
      <w:r w:rsidRPr="000B3AE6">
        <w:rPr>
          <w:rFonts w:eastAsia="Times New Roman" w:cs="Times New Roman"/>
          <w:b/>
          <w:bCs/>
          <w:spacing w:val="1"/>
          <w:lang w:val="hr-HR"/>
        </w:rPr>
        <w:t>s</w:t>
      </w:r>
      <w:r w:rsidRPr="000B3AE6">
        <w:rPr>
          <w:rFonts w:eastAsia="Times New Roman" w:cs="Times New Roman"/>
          <w:b/>
          <w:bCs/>
          <w:lang w:val="hr-HR"/>
        </w:rPr>
        <w:t>po</w:t>
      </w:r>
      <w:r w:rsidRPr="000B3AE6">
        <w:rPr>
          <w:rFonts w:eastAsia="Times New Roman" w:cs="Times New Roman"/>
          <w:b/>
          <w:bCs/>
          <w:spacing w:val="1"/>
          <w:lang w:val="hr-HR"/>
        </w:rPr>
        <w:t>s</w:t>
      </w:r>
      <w:r w:rsidRPr="000B3AE6">
        <w:rPr>
          <w:rFonts w:eastAsia="Times New Roman" w:cs="Times New Roman"/>
          <w:b/>
          <w:bCs/>
          <w:lang w:val="hr-HR"/>
        </w:rPr>
        <w:t>ob</w:t>
      </w:r>
      <w:r w:rsidRPr="000B3AE6">
        <w:rPr>
          <w:rFonts w:eastAsia="Times New Roman" w:cs="Times New Roman"/>
          <w:b/>
          <w:bCs/>
          <w:spacing w:val="-3"/>
          <w:lang w:val="hr-HR"/>
        </w:rPr>
        <w:t>n</w:t>
      </w:r>
      <w:r w:rsidRPr="000B3AE6">
        <w:rPr>
          <w:rFonts w:eastAsia="Times New Roman" w:cs="Times New Roman"/>
          <w:b/>
          <w:bCs/>
          <w:lang w:val="hr-HR"/>
        </w:rPr>
        <w:t>o</w:t>
      </w:r>
      <w:r w:rsidRPr="000B3AE6">
        <w:rPr>
          <w:rFonts w:eastAsia="Times New Roman" w:cs="Times New Roman"/>
          <w:b/>
          <w:bCs/>
          <w:spacing w:val="1"/>
          <w:lang w:val="hr-HR"/>
        </w:rPr>
        <w:t>s</w:t>
      </w:r>
      <w:r w:rsidRPr="000B3AE6">
        <w:rPr>
          <w:rFonts w:eastAsia="Times New Roman" w:cs="Times New Roman"/>
          <w:b/>
          <w:bCs/>
          <w:lang w:val="hr-HR"/>
        </w:rPr>
        <w:t>t</w:t>
      </w:r>
      <w:r w:rsidRPr="000B3AE6">
        <w:rPr>
          <w:rFonts w:eastAsia="Times New Roman" w:cs="Times New Roman"/>
          <w:b/>
          <w:bCs/>
          <w:spacing w:val="1"/>
          <w:lang w:val="hr-HR"/>
        </w:rPr>
        <w:t xml:space="preserve"> </w:t>
      </w:r>
      <w:r w:rsidRPr="000B3AE6">
        <w:rPr>
          <w:rFonts w:eastAsia="Times New Roman" w:cs="Times New Roman"/>
          <w:b/>
          <w:bCs/>
          <w:lang w:val="hr-HR"/>
        </w:rPr>
        <w:t>u</w:t>
      </w:r>
      <w:r w:rsidRPr="000B3AE6">
        <w:rPr>
          <w:rFonts w:eastAsia="Times New Roman" w:cs="Times New Roman"/>
          <w:b/>
          <w:bCs/>
          <w:spacing w:val="-3"/>
          <w:lang w:val="hr-HR"/>
        </w:rPr>
        <w:t>p</w:t>
      </w:r>
      <w:r w:rsidRPr="000B3AE6">
        <w:rPr>
          <w:rFonts w:eastAsia="Times New Roman" w:cs="Times New Roman"/>
          <w:b/>
          <w:bCs/>
          <w:spacing w:val="-2"/>
          <w:lang w:val="hr-HR"/>
        </w:rPr>
        <w:t>r</w:t>
      </w:r>
      <w:r w:rsidRPr="000B3AE6">
        <w:rPr>
          <w:rFonts w:eastAsia="Times New Roman" w:cs="Times New Roman"/>
          <w:b/>
          <w:bCs/>
          <w:lang w:val="hr-HR"/>
        </w:rPr>
        <w:t>av</w:t>
      </w:r>
      <w:r w:rsidRPr="000B3AE6">
        <w:rPr>
          <w:rFonts w:eastAsia="Times New Roman" w:cs="Times New Roman"/>
          <w:b/>
          <w:bCs/>
          <w:spacing w:val="1"/>
          <w:lang w:val="hr-HR"/>
        </w:rPr>
        <w:t>lj</w:t>
      </w:r>
      <w:r w:rsidRPr="000B3AE6">
        <w:rPr>
          <w:rFonts w:eastAsia="Times New Roman" w:cs="Times New Roman"/>
          <w:b/>
          <w:bCs/>
          <w:spacing w:val="-2"/>
          <w:lang w:val="hr-HR"/>
        </w:rPr>
        <w:t>a</w:t>
      </w:r>
      <w:r w:rsidRPr="000B3AE6">
        <w:rPr>
          <w:rFonts w:eastAsia="Times New Roman" w:cs="Times New Roman"/>
          <w:b/>
          <w:bCs/>
          <w:lang w:val="hr-HR"/>
        </w:rPr>
        <w:t>n</w:t>
      </w:r>
      <w:r w:rsidRPr="000B3AE6">
        <w:rPr>
          <w:rFonts w:eastAsia="Times New Roman" w:cs="Times New Roman"/>
          <w:b/>
          <w:bCs/>
          <w:spacing w:val="1"/>
          <w:lang w:val="hr-HR"/>
        </w:rPr>
        <w:t>j</w:t>
      </w:r>
      <w:r w:rsidRPr="000B3AE6">
        <w:rPr>
          <w:rFonts w:eastAsia="Times New Roman" w:cs="Times New Roman"/>
          <w:b/>
          <w:bCs/>
          <w:lang w:val="hr-HR"/>
        </w:rPr>
        <w:t xml:space="preserve">a </w:t>
      </w:r>
      <w:r w:rsidRPr="000B3AE6">
        <w:rPr>
          <w:rFonts w:eastAsia="Times New Roman" w:cs="Times New Roman"/>
          <w:b/>
          <w:bCs/>
          <w:spacing w:val="-2"/>
          <w:lang w:val="hr-HR"/>
        </w:rPr>
        <w:t>v</w:t>
      </w:r>
      <w:r w:rsidRPr="000B3AE6">
        <w:rPr>
          <w:rFonts w:eastAsia="Times New Roman" w:cs="Times New Roman"/>
          <w:b/>
          <w:bCs/>
          <w:lang w:val="hr-HR"/>
        </w:rPr>
        <w:t>o</w:t>
      </w:r>
      <w:r w:rsidRPr="000B3AE6">
        <w:rPr>
          <w:rFonts w:eastAsia="Times New Roman" w:cs="Times New Roman"/>
          <w:b/>
          <w:bCs/>
          <w:spacing w:val="-2"/>
          <w:lang w:val="hr-HR"/>
        </w:rPr>
        <w:t>z</w:t>
      </w:r>
      <w:r w:rsidRPr="000B3AE6">
        <w:rPr>
          <w:rFonts w:eastAsia="Times New Roman" w:cs="Times New Roman"/>
          <w:b/>
          <w:bCs/>
          <w:spacing w:val="1"/>
          <w:lang w:val="hr-HR"/>
        </w:rPr>
        <w:t>il</w:t>
      </w:r>
      <w:r w:rsidRPr="000B3AE6">
        <w:rPr>
          <w:rFonts w:eastAsia="Times New Roman" w:cs="Times New Roman"/>
          <w:b/>
          <w:bCs/>
          <w:spacing w:val="-1"/>
          <w:lang w:val="hr-HR"/>
        </w:rPr>
        <w:t>i</w:t>
      </w:r>
      <w:r w:rsidRPr="000B3AE6">
        <w:rPr>
          <w:rFonts w:eastAsia="Times New Roman" w:cs="Times New Roman"/>
          <w:b/>
          <w:bCs/>
          <w:spacing w:val="1"/>
          <w:lang w:val="hr-HR"/>
        </w:rPr>
        <w:t>m</w:t>
      </w:r>
      <w:r w:rsidRPr="000B3AE6">
        <w:rPr>
          <w:rFonts w:eastAsia="Times New Roman" w:cs="Times New Roman"/>
          <w:b/>
          <w:bCs/>
          <w:lang w:val="hr-HR"/>
        </w:rPr>
        <w:t>a</w:t>
      </w:r>
      <w:r w:rsidRPr="000B3AE6">
        <w:rPr>
          <w:rFonts w:eastAsia="Times New Roman" w:cs="Times New Roman"/>
          <w:b/>
          <w:bCs/>
          <w:spacing w:val="-2"/>
          <w:lang w:val="hr-HR"/>
        </w:rPr>
        <w:t xml:space="preserve"> </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ra</w:t>
      </w:r>
      <w:r w:rsidRPr="000B3AE6">
        <w:rPr>
          <w:rFonts w:eastAsia="Times New Roman" w:cs="Times New Roman"/>
          <w:b/>
          <w:bCs/>
          <w:spacing w:val="-3"/>
          <w:lang w:val="hr-HR"/>
        </w:rPr>
        <w:t>d</w:t>
      </w:r>
      <w:r w:rsidRPr="000B3AE6">
        <w:rPr>
          <w:rFonts w:eastAsia="Times New Roman" w:cs="Times New Roman"/>
          <w:b/>
          <w:bCs/>
          <w:lang w:val="hr-HR"/>
        </w:rPr>
        <w:t xml:space="preserve">a </w:t>
      </w:r>
      <w:r w:rsidRPr="000B3AE6">
        <w:rPr>
          <w:rFonts w:eastAsia="Times New Roman" w:cs="Times New Roman"/>
          <w:b/>
          <w:bCs/>
          <w:spacing w:val="-2"/>
          <w:lang w:val="hr-HR"/>
        </w:rPr>
        <w:t>s</w:t>
      </w:r>
      <w:r w:rsidRPr="000B3AE6">
        <w:rPr>
          <w:rFonts w:eastAsia="Times New Roman" w:cs="Times New Roman"/>
          <w:b/>
          <w:bCs/>
          <w:lang w:val="hr-HR"/>
        </w:rPr>
        <w:t xml:space="preserve">a </w:t>
      </w:r>
      <w:r w:rsidRPr="000B3AE6">
        <w:rPr>
          <w:rFonts w:eastAsia="Times New Roman" w:cs="Times New Roman"/>
          <w:b/>
          <w:bCs/>
          <w:spacing w:val="1"/>
          <w:lang w:val="hr-HR"/>
        </w:rPr>
        <w:t>st</w:t>
      </w:r>
      <w:r w:rsidRPr="000B3AE6">
        <w:rPr>
          <w:rFonts w:eastAsia="Times New Roman" w:cs="Times New Roman"/>
          <w:b/>
          <w:bCs/>
          <w:spacing w:val="-2"/>
          <w:lang w:val="hr-HR"/>
        </w:rPr>
        <w:t>r</w:t>
      </w:r>
      <w:r w:rsidRPr="000B3AE6">
        <w:rPr>
          <w:rFonts w:eastAsia="Times New Roman" w:cs="Times New Roman"/>
          <w:b/>
          <w:bCs/>
          <w:lang w:val="hr-HR"/>
        </w:rPr>
        <w:t>o</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v</w:t>
      </w:r>
      <w:r w:rsidRPr="000B3AE6">
        <w:rPr>
          <w:rFonts w:eastAsia="Times New Roman" w:cs="Times New Roman"/>
          <w:b/>
          <w:bCs/>
          <w:spacing w:val="-1"/>
          <w:lang w:val="hr-HR"/>
        </w:rPr>
        <w:t>i</w:t>
      </w:r>
      <w:r w:rsidRPr="000B3AE6">
        <w:rPr>
          <w:rFonts w:eastAsia="Times New Roman" w:cs="Times New Roman"/>
          <w:b/>
          <w:bCs/>
          <w:spacing w:val="1"/>
          <w:lang w:val="hr-HR"/>
        </w:rPr>
        <w:t>ma</w:t>
      </w:r>
    </w:p>
    <w:p w14:paraId="14D0A33B" w14:textId="77777777" w:rsidR="00693BDE" w:rsidRPr="000B3AE6" w:rsidRDefault="00693BDE" w:rsidP="00154ABB">
      <w:pPr>
        <w:keepNext/>
        <w:rPr>
          <w:rFonts w:cs="Times New Roman"/>
          <w:lang w:val="hr-HR"/>
        </w:rPr>
      </w:pPr>
    </w:p>
    <w:p w14:paraId="2312C343" w14:textId="77777777" w:rsidR="00693BDE" w:rsidRPr="000B3AE6" w:rsidRDefault="00693BDE" w:rsidP="00154ABB">
      <w:pPr>
        <w:rPr>
          <w:rFonts w:eastAsia="Times New Roman" w:cs="Times New Roman"/>
          <w:lang w:val="hr-HR"/>
        </w:rPr>
      </w:pPr>
      <w:proofErr w:type="spellStart"/>
      <w:r w:rsidRPr="000B3AE6">
        <w:rPr>
          <w:rFonts w:eastAsia="Times New Roman" w:cs="Times New Roman"/>
          <w:spacing w:val="-1"/>
          <w:lang w:val="hr-HR"/>
        </w:rPr>
        <w:t>Tocilizumab</w:t>
      </w:r>
      <w:proofErr w:type="spellEnd"/>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 u</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1"/>
          <w:lang w:val="hr-HR"/>
        </w:rPr>
        <w:t>s</w:t>
      </w:r>
      <w:r w:rsidRPr="000B3AE6">
        <w:rPr>
          <w:rFonts w:eastAsia="Times New Roman" w:cs="Times New Roman"/>
          <w:lang w:val="hr-HR"/>
        </w:rPr>
        <w:t>ob</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up</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4.8, o</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spacing w:val="-2"/>
          <w:lang w:val="hr-HR"/>
        </w:rPr>
        <w:t>g</w:t>
      </w:r>
      <w:r w:rsidRPr="000B3AE6">
        <w:rPr>
          <w:rFonts w:eastAsia="Times New Roman" w:cs="Times New Roman"/>
          <w:spacing w:val="1"/>
          <w:lang w:val="hr-HR"/>
        </w:rPr>
        <w:t>li</w:t>
      </w:r>
      <w:r w:rsidRPr="000B3AE6">
        <w:rPr>
          <w:rFonts w:eastAsia="Times New Roman" w:cs="Times New Roman"/>
          <w:lang w:val="hr-HR"/>
        </w:rPr>
        <w:t>ca).</w:t>
      </w:r>
    </w:p>
    <w:p w14:paraId="21D996FE" w14:textId="77777777" w:rsidR="00693BDE" w:rsidRPr="000B3AE6" w:rsidRDefault="00693BDE" w:rsidP="00154ABB">
      <w:pPr>
        <w:rPr>
          <w:rFonts w:cs="Times New Roman"/>
          <w:lang w:val="hr-HR"/>
        </w:rPr>
      </w:pPr>
    </w:p>
    <w:p w14:paraId="338243D9"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lastRenderedPageBreak/>
        <w:t>4.8</w:t>
      </w:r>
      <w:r w:rsidRPr="000B3AE6">
        <w:rPr>
          <w:rFonts w:eastAsia="Times New Roman" w:cs="Times New Roman"/>
          <w:b/>
          <w:bCs/>
          <w:lang w:val="hr-HR"/>
        </w:rPr>
        <w:tab/>
      </w:r>
      <w:r w:rsidRPr="000B3AE6">
        <w:rPr>
          <w:rFonts w:eastAsia="Times New Roman" w:cs="Times New Roman"/>
          <w:b/>
          <w:bCs/>
          <w:spacing w:val="-1"/>
          <w:lang w:val="hr-HR"/>
        </w:rPr>
        <w:t>N</w:t>
      </w:r>
      <w:r w:rsidRPr="000B3AE6">
        <w:rPr>
          <w:rFonts w:eastAsia="Times New Roman" w:cs="Times New Roman"/>
          <w:b/>
          <w:bCs/>
          <w:lang w:val="hr-HR"/>
        </w:rPr>
        <w:t>u</w:t>
      </w:r>
      <w:r w:rsidRPr="000B3AE6">
        <w:rPr>
          <w:rFonts w:eastAsia="Times New Roman" w:cs="Times New Roman"/>
          <w:b/>
          <w:bCs/>
          <w:spacing w:val="1"/>
          <w:lang w:val="hr-HR"/>
        </w:rPr>
        <w:t>s</w:t>
      </w:r>
      <w:r w:rsidRPr="000B3AE6">
        <w:rPr>
          <w:rFonts w:eastAsia="Times New Roman" w:cs="Times New Roman"/>
          <w:b/>
          <w:bCs/>
          <w:lang w:val="hr-HR"/>
        </w:rPr>
        <w:t>po</w:t>
      </w:r>
      <w:r w:rsidRPr="000B3AE6">
        <w:rPr>
          <w:rFonts w:eastAsia="Times New Roman" w:cs="Times New Roman"/>
          <w:b/>
          <w:bCs/>
          <w:spacing w:val="1"/>
          <w:lang w:val="hr-HR"/>
        </w:rPr>
        <w:t>j</w:t>
      </w:r>
      <w:r w:rsidRPr="000B3AE6">
        <w:rPr>
          <w:rFonts w:eastAsia="Times New Roman" w:cs="Times New Roman"/>
          <w:b/>
          <w:bCs/>
          <w:lang w:val="hr-HR"/>
        </w:rPr>
        <w:t>ave</w:t>
      </w:r>
    </w:p>
    <w:p w14:paraId="2771B0CD" w14:textId="77777777" w:rsidR="00693BDE" w:rsidRPr="000B3AE6" w:rsidRDefault="00693BDE" w:rsidP="00154ABB">
      <w:pPr>
        <w:keepNext/>
        <w:rPr>
          <w:rFonts w:cs="Times New Roman"/>
          <w:lang w:val="hr-HR"/>
        </w:rPr>
      </w:pPr>
    </w:p>
    <w:p w14:paraId="4F988190" w14:textId="77777777" w:rsidR="00693BDE" w:rsidRPr="000B3AE6" w:rsidRDefault="00693BDE" w:rsidP="00154ABB">
      <w:pPr>
        <w:keepNext/>
        <w:rPr>
          <w:rFonts w:eastAsia="Times New Roman" w:cs="Times New Roman"/>
          <w:lang w:val="hr-HR"/>
        </w:rPr>
      </w:pPr>
      <w:r w:rsidRPr="000B3AE6">
        <w:rPr>
          <w:rFonts w:eastAsia="Times New Roman" w:cs="Times New Roman"/>
          <w:u w:val="single" w:color="000000"/>
          <w:lang w:val="hr-HR"/>
        </w:rPr>
        <w:t>Sa</w:t>
      </w:r>
      <w:r w:rsidRPr="000B3AE6">
        <w:rPr>
          <w:rFonts w:eastAsia="Times New Roman" w:cs="Times New Roman"/>
          <w:spacing w:val="-2"/>
          <w:u w:val="single" w:color="000000"/>
          <w:lang w:val="hr-HR"/>
        </w:rPr>
        <w:t>ž</w:t>
      </w:r>
      <w:r w:rsidRPr="000B3AE6">
        <w:rPr>
          <w:rFonts w:eastAsia="Times New Roman" w:cs="Times New Roman"/>
          <w:u w:val="single" w:color="000000"/>
          <w:lang w:val="hr-HR"/>
        </w:rPr>
        <w:t>e</w:t>
      </w:r>
      <w:r w:rsidRPr="000B3AE6">
        <w:rPr>
          <w:rFonts w:eastAsia="Times New Roman" w:cs="Times New Roman"/>
          <w:spacing w:val="1"/>
          <w:u w:val="single" w:color="000000"/>
          <w:lang w:val="hr-HR"/>
        </w:rPr>
        <w:t>t</w:t>
      </w:r>
      <w:r w:rsidRPr="000B3AE6">
        <w:rPr>
          <w:rFonts w:eastAsia="Times New Roman" w:cs="Times New Roman"/>
          <w:u w:val="single" w:color="000000"/>
          <w:lang w:val="hr-HR"/>
        </w:rPr>
        <w:t>ak</w:t>
      </w:r>
      <w:r w:rsidRPr="000B3AE6">
        <w:rPr>
          <w:rFonts w:eastAsia="Times New Roman" w:cs="Times New Roman"/>
          <w:spacing w:val="-2"/>
          <w:u w:val="single" w:color="000000"/>
          <w:lang w:val="hr-HR"/>
        </w:rPr>
        <w:t xml:space="preserve"> </w:t>
      </w:r>
      <w:r w:rsidRPr="000B3AE6">
        <w:rPr>
          <w:rFonts w:eastAsia="Times New Roman" w:cs="Times New Roman"/>
          <w:spacing w:val="1"/>
          <w:u w:val="single" w:color="000000"/>
          <w:lang w:val="hr-HR"/>
        </w:rPr>
        <w:t>si</w:t>
      </w:r>
      <w:r w:rsidRPr="000B3AE6">
        <w:rPr>
          <w:rFonts w:eastAsia="Times New Roman" w:cs="Times New Roman"/>
          <w:spacing w:val="-2"/>
          <w:u w:val="single" w:color="000000"/>
          <w:lang w:val="hr-HR"/>
        </w:rPr>
        <w:t>g</w:t>
      </w:r>
      <w:r w:rsidRPr="000B3AE6">
        <w:rPr>
          <w:rFonts w:eastAsia="Times New Roman" w:cs="Times New Roman"/>
          <w:u w:val="single" w:color="000000"/>
          <w:lang w:val="hr-HR"/>
        </w:rPr>
        <w:t>u</w:t>
      </w:r>
      <w:r w:rsidRPr="000B3AE6">
        <w:rPr>
          <w:rFonts w:eastAsia="Times New Roman" w:cs="Times New Roman"/>
          <w:spacing w:val="1"/>
          <w:u w:val="single" w:color="000000"/>
          <w:lang w:val="hr-HR"/>
        </w:rPr>
        <w:t>r</w:t>
      </w:r>
      <w:r w:rsidRPr="000B3AE6">
        <w:rPr>
          <w:rFonts w:eastAsia="Times New Roman" w:cs="Times New Roman"/>
          <w:u w:val="single" w:color="000000"/>
          <w:lang w:val="hr-HR"/>
        </w:rPr>
        <w:t>no</w:t>
      </w:r>
      <w:r w:rsidRPr="000B3AE6">
        <w:rPr>
          <w:rFonts w:eastAsia="Times New Roman" w:cs="Times New Roman"/>
          <w:spacing w:val="1"/>
          <w:u w:val="single" w:color="000000"/>
          <w:lang w:val="hr-HR"/>
        </w:rPr>
        <w:t>s</w:t>
      </w:r>
      <w:r w:rsidRPr="000B3AE6">
        <w:rPr>
          <w:rFonts w:eastAsia="Times New Roman" w:cs="Times New Roman"/>
          <w:spacing w:val="-2"/>
          <w:u w:val="single" w:color="000000"/>
          <w:lang w:val="hr-HR"/>
        </w:rPr>
        <w:t>n</w:t>
      </w:r>
      <w:r w:rsidRPr="000B3AE6">
        <w:rPr>
          <w:rFonts w:eastAsia="Times New Roman" w:cs="Times New Roman"/>
          <w:u w:val="single" w:color="000000"/>
          <w:lang w:val="hr-HR"/>
        </w:rPr>
        <w:t>og</w:t>
      </w:r>
      <w:r w:rsidRPr="000B3AE6">
        <w:rPr>
          <w:rFonts w:eastAsia="Times New Roman" w:cs="Times New Roman"/>
          <w:spacing w:val="-2"/>
          <w:u w:val="single" w:color="000000"/>
          <w:lang w:val="hr-HR"/>
        </w:rPr>
        <w:t xml:space="preserve"> </w:t>
      </w:r>
      <w:r w:rsidRPr="000B3AE6">
        <w:rPr>
          <w:rFonts w:eastAsia="Times New Roman" w:cs="Times New Roman"/>
          <w:u w:val="single" w:color="000000"/>
          <w:lang w:val="hr-HR"/>
        </w:rPr>
        <w:t>p</w:t>
      </w:r>
      <w:r w:rsidRPr="000B3AE6">
        <w:rPr>
          <w:rFonts w:eastAsia="Times New Roman" w:cs="Times New Roman"/>
          <w:spacing w:val="1"/>
          <w:u w:val="single" w:color="000000"/>
          <w:lang w:val="hr-HR"/>
        </w:rPr>
        <w:t>r</w:t>
      </w:r>
      <w:r w:rsidRPr="000B3AE6">
        <w:rPr>
          <w:rFonts w:eastAsia="Times New Roman" w:cs="Times New Roman"/>
          <w:u w:val="single" w:color="000000"/>
          <w:lang w:val="hr-HR"/>
        </w:rPr>
        <w:t>o</w:t>
      </w:r>
      <w:r w:rsidRPr="000B3AE6">
        <w:rPr>
          <w:rFonts w:eastAsia="Times New Roman" w:cs="Times New Roman"/>
          <w:spacing w:val="-2"/>
          <w:u w:val="single" w:color="000000"/>
          <w:lang w:val="hr-HR"/>
        </w:rPr>
        <w:t>f</w:t>
      </w:r>
      <w:r w:rsidRPr="000B3AE6">
        <w:rPr>
          <w:rFonts w:eastAsia="Times New Roman" w:cs="Times New Roman"/>
          <w:spacing w:val="1"/>
          <w:u w:val="single" w:color="000000"/>
          <w:lang w:val="hr-HR"/>
        </w:rPr>
        <w:t>i</w:t>
      </w:r>
      <w:r w:rsidRPr="000B3AE6">
        <w:rPr>
          <w:rFonts w:eastAsia="Times New Roman" w:cs="Times New Roman"/>
          <w:spacing w:val="-1"/>
          <w:u w:val="single" w:color="000000"/>
          <w:lang w:val="hr-HR"/>
        </w:rPr>
        <w:t>l</w:t>
      </w:r>
      <w:r w:rsidRPr="000B3AE6">
        <w:rPr>
          <w:rFonts w:eastAsia="Times New Roman" w:cs="Times New Roman"/>
          <w:u w:val="single" w:color="000000"/>
          <w:lang w:val="hr-HR"/>
        </w:rPr>
        <w:t>a</w:t>
      </w:r>
    </w:p>
    <w:p w14:paraId="28AF4A08" w14:textId="77777777" w:rsidR="00693BDE" w:rsidRPr="000B3AE6" w:rsidRDefault="00693BDE" w:rsidP="00154ABB">
      <w:pPr>
        <w:keepNext/>
        <w:rPr>
          <w:rFonts w:eastAsia="Times New Roman" w:cs="Times New Roman"/>
          <w:spacing w:val="-1"/>
          <w:lang w:val="hr-HR"/>
        </w:rPr>
      </w:pPr>
    </w:p>
    <w:p w14:paraId="67B7CAC7"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č</w:t>
      </w:r>
      <w:r w:rsidRPr="000B3AE6">
        <w:rPr>
          <w:rFonts w:eastAsia="Times New Roman" w:cs="Times New Roman"/>
          <w:spacing w:val="-2"/>
          <w:lang w:val="hr-HR"/>
        </w:rPr>
        <w:t>e</w:t>
      </w:r>
      <w:r w:rsidRPr="000B3AE6">
        <w:rPr>
          <w:rFonts w:eastAsia="Times New Roman" w:cs="Times New Roman"/>
          <w:lang w:val="hr-HR"/>
        </w:rPr>
        <w:t>šće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2"/>
          <w:lang w:val="hr-HR"/>
        </w:rPr>
        <w:t xml:space="preserve"> </w:t>
      </w:r>
      <w:r w:rsidRPr="000B3AE6">
        <w:rPr>
          <w:rFonts w:eastAsia="Times New Roman" w:cs="Times New Roman"/>
          <w:lang w:val="hr-HR"/>
        </w:rPr>
        <w:t>nusp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 se</w:t>
      </w:r>
      <w:r w:rsidRPr="000B3AE6">
        <w:rPr>
          <w:rFonts w:eastAsia="Times New Roman" w:cs="Times New Roman"/>
          <w:spacing w:val="-2"/>
          <w:lang w:val="hr-HR"/>
        </w:rPr>
        <w:t xml:space="preserve"> </w:t>
      </w:r>
      <w:r w:rsidRPr="000B3AE6">
        <w:rPr>
          <w:rFonts w:eastAsia="Times New Roman" w:cs="Times New Roman"/>
          <w:lang w:val="hr-HR"/>
        </w:rPr>
        <w:t>u ≥ 5%</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 xml:space="preserve">u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proofErr w:type="spellEnd"/>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ARD</w:t>
      </w:r>
      <w:r w:rsidRPr="000B3AE6">
        <w:rPr>
          <w:rFonts w:eastAsia="Times New Roman" w:cs="Times New Roman"/>
          <w:spacing w:val="-4"/>
          <w:lang w:val="hr-HR"/>
        </w:rPr>
        <w:t>-</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3"/>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od </w:t>
      </w:r>
      <w:r w:rsidRPr="000B3AE6">
        <w:rPr>
          <w:rFonts w:eastAsia="Times New Roman" w:cs="Times New Roman"/>
          <w:spacing w:val="-1"/>
          <w:lang w:val="hr-HR"/>
        </w:rPr>
        <w:t>RA</w:t>
      </w:r>
      <w:r w:rsidRPr="000B3AE6">
        <w:rPr>
          <w:rFonts w:eastAsia="Times New Roman" w:cs="Times New Roman"/>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spacing w:val="-1"/>
          <w:lang w:val="hr-HR"/>
        </w:rPr>
        <w:t xml:space="preserve"> i</w:t>
      </w:r>
      <w:r w:rsidRPr="000B3AE6">
        <w:rPr>
          <w:rFonts w:eastAsia="Times New Roman" w:cs="Times New Roman"/>
          <w:lang w:val="hr-HR"/>
        </w:rPr>
        <w:t xml:space="preserve">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 xml:space="preserve">su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w:t>
      </w:r>
      <w:r w:rsidRPr="000B3AE6">
        <w:rPr>
          <w:rFonts w:eastAsia="Times New Roman" w:cs="Times New Roman"/>
          <w:spacing w:val="1"/>
          <w:lang w:val="hr-HR"/>
        </w:rPr>
        <w:t>j</w:t>
      </w:r>
      <w:r w:rsidRPr="000B3AE6">
        <w:rPr>
          <w:rFonts w:eastAsia="Times New Roman" w:cs="Times New Roman"/>
          <w:lang w:val="hr-HR"/>
        </w:rPr>
        <w:t>eg</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iš</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 xml:space="preserve">a, </w:t>
      </w:r>
      <w:proofErr w:type="spellStart"/>
      <w:r w:rsidRPr="000B3AE6">
        <w:rPr>
          <w:rFonts w:eastAsia="Times New Roman" w:cs="Times New Roman"/>
          <w:lang w:val="hr-HR"/>
        </w:rPr>
        <w:t>na</w:t>
      </w:r>
      <w:r w:rsidRPr="000B3AE6">
        <w:rPr>
          <w:rFonts w:eastAsia="Times New Roman" w:cs="Times New Roman"/>
          <w:spacing w:val="-4"/>
          <w:lang w:val="hr-HR"/>
        </w:rPr>
        <w:t>z</w:t>
      </w:r>
      <w:r w:rsidRPr="000B3AE6">
        <w:rPr>
          <w:rFonts w:eastAsia="Times New Roman" w:cs="Times New Roman"/>
          <w:lang w:val="hr-HR"/>
        </w:rPr>
        <w:t>o</w:t>
      </w:r>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is</w:t>
      </w:r>
      <w:proofErr w:type="spellEnd"/>
      <w:r w:rsidRPr="000B3AE6">
        <w:rPr>
          <w:rFonts w:eastAsia="Times New Roman" w:cs="Times New Roman"/>
          <w:lang w:val="hr-HR"/>
        </w:rPr>
        <w:t xml:space="preserve">, </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ob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h</w:t>
      </w:r>
      <w:r w:rsidRPr="000B3AE6">
        <w:rPr>
          <w:rFonts w:eastAsia="Times New Roman" w:cs="Times New Roman"/>
          <w:spacing w:val="1"/>
          <w:lang w:val="hr-HR"/>
        </w:rPr>
        <w:t>i</w:t>
      </w:r>
      <w:r w:rsidRPr="000B3AE6">
        <w:rPr>
          <w:rFonts w:eastAsia="Times New Roman" w:cs="Times New Roman"/>
          <w:spacing w:val="-2"/>
          <w:lang w:val="hr-HR"/>
        </w:rPr>
        <w:t>pe</w:t>
      </w:r>
      <w:r w:rsidRPr="000B3AE6">
        <w:rPr>
          <w:rFonts w:eastAsia="Times New Roman" w:cs="Times New Roman"/>
          <w:spacing w:val="1"/>
          <w:lang w:val="hr-HR"/>
        </w:rPr>
        <w:t>rt</w:t>
      </w:r>
      <w:r w:rsidRPr="000B3AE6">
        <w:rPr>
          <w:rFonts w:eastAsia="Times New Roman" w:cs="Times New Roman"/>
          <w:lang w:val="hr-HR"/>
        </w:rPr>
        <w:t>en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no</w:t>
      </w:r>
      <w:r w:rsidRPr="000B3AE6">
        <w:rPr>
          <w:rFonts w:eastAsia="Times New Roman" w:cs="Times New Roman"/>
          <w:spacing w:val="1"/>
          <w:lang w:val="hr-HR"/>
        </w:rPr>
        <w:t>st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L</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p>
    <w:p w14:paraId="10EB2523" w14:textId="77777777" w:rsidR="00693BDE" w:rsidRPr="000B3AE6" w:rsidRDefault="00693BDE" w:rsidP="00154ABB">
      <w:pPr>
        <w:rPr>
          <w:rFonts w:cs="Times New Roman"/>
          <w:lang w:val="hr-HR"/>
        </w:rPr>
      </w:pPr>
    </w:p>
    <w:p w14:paraId="27FC7852"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nusp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su 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3"/>
          <w:lang w:val="hr-HR"/>
        </w:rPr>
        <w:t>k</w:t>
      </w:r>
      <w:r w:rsidRPr="000B3AE6">
        <w:rPr>
          <w:rFonts w:eastAsia="Times New Roman" w:cs="Times New Roman"/>
          <w:lang w:val="hr-HR"/>
        </w:rPr>
        <w:t>o</w:t>
      </w:r>
      <w:r w:rsidRPr="000B3AE6">
        <w:rPr>
          <w:rFonts w:eastAsia="Times New Roman" w:cs="Times New Roman"/>
          <w:spacing w:val="-1"/>
          <w:lang w:val="hr-HR"/>
        </w:rPr>
        <w:t>m</w:t>
      </w:r>
      <w:r w:rsidRPr="000B3AE6">
        <w:rPr>
          <w:rFonts w:eastAsia="Times New Roman" w:cs="Times New Roman"/>
          <w:lang w:val="hr-HR"/>
        </w:rPr>
        <w:t>p</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sa</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re</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 p</w:t>
      </w:r>
      <w:r w:rsidRPr="000B3AE6">
        <w:rPr>
          <w:rFonts w:eastAsia="Times New Roman" w:cs="Times New Roman"/>
          <w:spacing w:val="1"/>
          <w:lang w:val="hr-HR"/>
        </w:rPr>
        <w:t>r</w:t>
      </w:r>
      <w:r w:rsidRPr="000B3AE6">
        <w:rPr>
          <w:rFonts w:eastAsia="Times New Roman" w:cs="Times New Roman"/>
          <w:lang w:val="hr-HR"/>
        </w:rPr>
        <w:t>eo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ti.</w:t>
      </w:r>
    </w:p>
    <w:p w14:paraId="1BA0BC01" w14:textId="77777777" w:rsidR="00693BDE" w:rsidRPr="000B3AE6" w:rsidRDefault="00693BDE" w:rsidP="00154ABB">
      <w:pPr>
        <w:rPr>
          <w:rFonts w:cs="Times New Roman"/>
          <w:lang w:val="hr-HR"/>
        </w:rPr>
      </w:pPr>
    </w:p>
    <w:p w14:paraId="00594085"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č</w:t>
      </w:r>
      <w:r w:rsidRPr="000B3AE6">
        <w:rPr>
          <w:rFonts w:eastAsia="Times New Roman" w:cs="Times New Roman"/>
          <w:spacing w:val="-2"/>
          <w:lang w:val="hr-HR"/>
        </w:rPr>
        <w:t>e</w:t>
      </w:r>
      <w:r w:rsidRPr="000B3AE6">
        <w:rPr>
          <w:rFonts w:eastAsia="Times New Roman" w:cs="Times New Roman"/>
          <w:lang w:val="hr-HR"/>
        </w:rPr>
        <w:t>šće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2"/>
          <w:lang w:val="hr-HR"/>
        </w:rPr>
        <w:t xml:space="preserve"> </w:t>
      </w:r>
      <w:r w:rsidRPr="000B3AE6">
        <w:rPr>
          <w:rFonts w:eastAsia="Times New Roman" w:cs="Times New Roman"/>
          <w:lang w:val="hr-HR"/>
        </w:rPr>
        <w:t>nusp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 se</w:t>
      </w:r>
      <w:r w:rsidRPr="000B3AE6">
        <w:rPr>
          <w:rFonts w:eastAsia="Times New Roman" w:cs="Times New Roman"/>
          <w:spacing w:val="-2"/>
          <w:lang w:val="hr-HR"/>
        </w:rPr>
        <w:t xml:space="preserve"> </w:t>
      </w:r>
      <w:r w:rsidRPr="000B3AE6">
        <w:rPr>
          <w:rFonts w:eastAsia="Times New Roman" w:cs="Times New Roman"/>
          <w:lang w:val="hr-HR"/>
        </w:rPr>
        <w:t>u ≥</w:t>
      </w:r>
      <w:r w:rsidRPr="000B3AE6">
        <w:rPr>
          <w:rFonts w:eastAsia="Times New Roman" w:cs="Times New Roman"/>
          <w:spacing w:val="-2"/>
          <w:lang w:val="hr-HR"/>
        </w:rPr>
        <w:t> </w:t>
      </w:r>
      <w:r w:rsidRPr="000B3AE6">
        <w:rPr>
          <w:rFonts w:eastAsia="Times New Roman" w:cs="Times New Roman"/>
          <w:lang w:val="hr-HR"/>
        </w:rPr>
        <w:t>5%</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2"/>
          <w:lang w:val="hr-HR"/>
        </w:rPr>
        <w:t>-</w:t>
      </w:r>
      <w:r w:rsidRPr="000B3AE6">
        <w:rPr>
          <w:rFonts w:eastAsia="Times New Roman" w:cs="Times New Roman"/>
          <w:lang w:val="hr-HR"/>
        </w:rPr>
        <w:t>19)</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an</w:t>
      </w:r>
      <w:r w:rsidRPr="000B3AE6">
        <w:rPr>
          <w:rFonts w:eastAsia="Times New Roman" w:cs="Times New Roman"/>
          <w:spacing w:val="-2"/>
          <w:lang w:val="hr-HR"/>
        </w:rPr>
        <w:t>sa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z</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sti</w:t>
      </w:r>
      <w:r w:rsidRPr="000B3AE6">
        <w:rPr>
          <w:rFonts w:eastAsia="Times New Roman" w:cs="Times New Roman"/>
          <w:lang w:val="hr-HR"/>
        </w:rPr>
        <w:t>pa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aćnog sus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p>
    <w:p w14:paraId="7B0CCCBC" w14:textId="77777777" w:rsidR="00693BDE" w:rsidRPr="000B3AE6" w:rsidRDefault="00693BDE" w:rsidP="00154ABB">
      <w:pPr>
        <w:rPr>
          <w:rFonts w:cs="Times New Roman"/>
          <w:lang w:val="hr-HR"/>
        </w:rPr>
      </w:pPr>
    </w:p>
    <w:p w14:paraId="35173EC3"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usp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sp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et</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lang w:val="hr-HR"/>
        </w:rPr>
        <w:t>pon</w:t>
      </w:r>
      <w:r w:rsidRPr="000B3AE6">
        <w:rPr>
          <w:rFonts w:eastAsia="Times New Roman" w:cs="Times New Roman"/>
          <w:spacing w:val="-1"/>
          <w:lang w:val="hr-HR"/>
        </w:rPr>
        <w:t>t</w:t>
      </w:r>
      <w:r w:rsidRPr="000B3AE6">
        <w:rPr>
          <w:rFonts w:eastAsia="Times New Roman" w:cs="Times New Roman"/>
          <w:lang w:val="hr-HR"/>
        </w:rPr>
        <w:t>ano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l</w:t>
      </w:r>
      <w:r w:rsidRPr="000B3AE6">
        <w:rPr>
          <w:rFonts w:eastAsia="Times New Roman" w:cs="Times New Roman"/>
          <w:lang w:val="hr-HR"/>
        </w:rPr>
        <w:t>uč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 xml:space="preserve">a,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is</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 u</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 xml:space="preserve">a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 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 xml:space="preserve">opu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gr</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enc</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v</w:t>
      </w:r>
      <w:r w:rsidRPr="000B3AE6">
        <w:rPr>
          <w:rFonts w:eastAsia="Times New Roman" w:cs="Times New Roman"/>
          <w:lang w:val="hr-HR"/>
        </w:rPr>
        <w:t>edene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u</w:t>
      </w:r>
      <w:r w:rsidRPr="000B3AE6">
        <w:rPr>
          <w:rFonts w:eastAsia="Times New Roman" w:cs="Times New Roman"/>
          <w:spacing w:val="-2"/>
          <w:lang w:val="hr-HR"/>
        </w:rPr>
        <w:t xml:space="preserve"> </w:t>
      </w:r>
      <w:r>
        <w:rPr>
          <w:rFonts w:eastAsia="Times New Roman" w:cs="Times New Roman"/>
          <w:spacing w:val="-2"/>
          <w:lang w:val="hr-HR"/>
        </w:rPr>
        <w:t>T</w:t>
      </w:r>
      <w:r w:rsidRPr="000B3AE6">
        <w:rPr>
          <w:rFonts w:eastAsia="Times New Roman" w:cs="Times New Roman"/>
          <w:lang w:val="hr-HR"/>
        </w:rPr>
        <w:t>ab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1 i</w:t>
      </w:r>
      <w:r w:rsidRPr="000B3AE6">
        <w:rPr>
          <w:rFonts w:eastAsia="Times New Roman" w:cs="Times New Roman"/>
          <w:spacing w:val="-1"/>
          <w:lang w:val="hr-HR"/>
        </w:rPr>
        <w:t xml:space="preserve"> </w:t>
      </w:r>
      <w:r>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lang w:val="hr-HR"/>
        </w:rPr>
        <w:t>2 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 xml:space="preserve">a </w:t>
      </w:r>
      <w:proofErr w:type="spellStart"/>
      <w:r w:rsidRPr="000B3AE6">
        <w:rPr>
          <w:rFonts w:eastAsia="Times New Roman" w:cs="Times New Roman"/>
          <w:lang w:val="hr-HR"/>
        </w:rPr>
        <w:t>Med</w:t>
      </w:r>
      <w:r w:rsidRPr="000B3AE6">
        <w:rPr>
          <w:rFonts w:eastAsia="Times New Roman" w:cs="Times New Roman"/>
          <w:spacing w:val="-1"/>
          <w:lang w:val="hr-HR"/>
        </w:rPr>
        <w:t>DR</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as</w:t>
      </w:r>
      <w:r w:rsidRPr="000B3AE6">
        <w:rPr>
          <w:rFonts w:eastAsia="Times New Roman" w:cs="Times New Roman"/>
          <w:spacing w:val="-1"/>
          <w:lang w:val="hr-HR"/>
        </w:rPr>
        <w:t>i</w:t>
      </w:r>
      <w:r w:rsidRPr="000B3AE6">
        <w:rPr>
          <w:rFonts w:eastAsia="Times New Roman" w:cs="Times New Roman"/>
          <w:spacing w:val="1"/>
          <w:lang w:val="hr-HR"/>
        </w:rPr>
        <w:t>fi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ga</w:t>
      </w:r>
      <w:r w:rsidRPr="000B3AE6">
        <w:rPr>
          <w:rFonts w:eastAsia="Times New Roman" w:cs="Times New Roman"/>
          <w:lang w:val="hr-HR"/>
        </w:rPr>
        <w:t>ns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 su</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 xml:space="preserve">a. </w:t>
      </w:r>
      <w:r w:rsidRPr="000B3AE6">
        <w:rPr>
          <w:rFonts w:eastAsia="Times New Roman" w:cs="Times New Roman"/>
          <w:spacing w:val="-1"/>
          <w:lang w:val="hr-HR"/>
        </w:rPr>
        <w:t>O</w:t>
      </w:r>
      <w:r w:rsidRPr="000B3AE6">
        <w:rPr>
          <w:rFonts w:eastAsia="Times New Roman" w:cs="Times New Roman"/>
          <w:lang w:val="hr-HR"/>
        </w:rPr>
        <w:t>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u nu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u de</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ana</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če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2"/>
          <w:lang w:val="hr-HR"/>
        </w:rPr>
        <w:t>(</w:t>
      </w:r>
      <w:r w:rsidRPr="000B3AE6">
        <w:rPr>
          <w:rFonts w:eastAsia="Times New Roman" w:cs="Times New Roman"/>
          <w:lang w:val="hr-HR"/>
        </w:rPr>
        <w:t>≥ </w:t>
      </w:r>
      <w:r w:rsidRPr="000B3AE6">
        <w:rPr>
          <w:rFonts w:eastAsia="Times New Roman" w:cs="Times New Roman"/>
          <w:spacing w:val="-2"/>
          <w:lang w:val="hr-HR"/>
        </w:rPr>
        <w:t>1</w:t>
      </w:r>
      <w:r w:rsidRPr="000B3AE6">
        <w:rPr>
          <w:rFonts w:eastAsia="Times New Roman" w:cs="Times New Roman"/>
          <w:spacing w:val="1"/>
          <w:lang w:val="hr-HR"/>
        </w:rPr>
        <w:t>/</w:t>
      </w:r>
      <w:r w:rsidRPr="000B3AE6">
        <w:rPr>
          <w:rFonts w:eastAsia="Times New Roman" w:cs="Times New Roman"/>
          <w:lang w:val="hr-HR"/>
        </w:rPr>
        <w:t>1</w:t>
      </w:r>
      <w:r w:rsidRPr="000B3AE6">
        <w:rPr>
          <w:rFonts w:eastAsia="Times New Roman" w:cs="Times New Roman"/>
          <w:spacing w:val="-2"/>
          <w:lang w:val="hr-HR"/>
        </w:rPr>
        <w:t>0</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če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 1</w:t>
      </w:r>
      <w:r w:rsidRPr="000B3AE6">
        <w:rPr>
          <w:rFonts w:eastAsia="Times New Roman" w:cs="Times New Roman"/>
          <w:spacing w:val="1"/>
          <w:lang w:val="hr-HR"/>
        </w:rPr>
        <w:t>/</w:t>
      </w:r>
      <w:r w:rsidRPr="000B3AE6">
        <w:rPr>
          <w:rFonts w:eastAsia="Times New Roman" w:cs="Times New Roman"/>
          <w:lang w:val="hr-HR"/>
        </w:rPr>
        <w:t>100</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&lt; </w:t>
      </w:r>
      <w:r w:rsidRPr="000B3AE6">
        <w:rPr>
          <w:rFonts w:eastAsia="Times New Roman" w:cs="Times New Roman"/>
          <w:spacing w:val="-2"/>
          <w:lang w:val="hr-HR"/>
        </w:rPr>
        <w:t>1</w:t>
      </w:r>
      <w:r w:rsidRPr="000B3AE6">
        <w:rPr>
          <w:rFonts w:eastAsia="Times New Roman" w:cs="Times New Roman"/>
          <w:spacing w:val="1"/>
          <w:lang w:val="hr-HR"/>
        </w:rPr>
        <w:t>/</w:t>
      </w:r>
      <w:r w:rsidRPr="000B3AE6">
        <w:rPr>
          <w:rFonts w:eastAsia="Times New Roman" w:cs="Times New Roman"/>
          <w:lang w:val="hr-HR"/>
        </w:rPr>
        <w:t>1</w:t>
      </w:r>
      <w:r w:rsidRPr="000B3AE6">
        <w:rPr>
          <w:rFonts w:eastAsia="Times New Roman" w:cs="Times New Roman"/>
          <w:spacing w:val="-2"/>
          <w:lang w:val="hr-HR"/>
        </w:rPr>
        <w:t>0</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1"/>
          <w:lang w:val="hr-HR"/>
        </w:rPr>
        <w:t>(</w:t>
      </w:r>
      <w:r w:rsidRPr="000B3AE6">
        <w:rPr>
          <w:rFonts w:eastAsia="Times New Roman" w:cs="Times New Roman"/>
          <w:lang w:val="hr-HR"/>
        </w:rPr>
        <w:t>≥ 1</w:t>
      </w:r>
      <w:r w:rsidRPr="000B3AE6">
        <w:rPr>
          <w:rFonts w:eastAsia="Times New Roman" w:cs="Times New Roman"/>
          <w:spacing w:val="1"/>
          <w:lang w:val="hr-HR"/>
        </w:rPr>
        <w:t>/</w:t>
      </w:r>
      <w:r w:rsidRPr="000B3AE6">
        <w:rPr>
          <w:rFonts w:eastAsia="Times New Roman" w:cs="Times New Roman"/>
          <w:spacing w:val="-2"/>
          <w:lang w:val="hr-HR"/>
        </w:rPr>
        <w:t>1</w:t>
      </w:r>
      <w:r w:rsidRPr="000B3AE6">
        <w:rPr>
          <w:rFonts w:eastAsia="Times New Roman" w:cs="Times New Roman"/>
          <w:lang w:val="hr-HR"/>
        </w:rPr>
        <w:t>000 i &lt; 1</w:t>
      </w:r>
      <w:r w:rsidRPr="000B3AE6">
        <w:rPr>
          <w:rFonts w:eastAsia="Times New Roman" w:cs="Times New Roman"/>
          <w:spacing w:val="1"/>
          <w:lang w:val="hr-HR"/>
        </w:rPr>
        <w:t>/</w:t>
      </w:r>
      <w:r w:rsidRPr="000B3AE6">
        <w:rPr>
          <w:rFonts w:eastAsia="Times New Roman" w:cs="Times New Roman"/>
          <w:lang w:val="hr-HR"/>
        </w:rPr>
        <w:t>1</w:t>
      </w:r>
      <w:r w:rsidRPr="000B3AE6">
        <w:rPr>
          <w:rFonts w:eastAsia="Times New Roman" w:cs="Times New Roman"/>
          <w:spacing w:val="-2"/>
          <w:lang w:val="hr-HR"/>
        </w:rPr>
        <w:t>0</w:t>
      </w:r>
      <w:r w:rsidRPr="000B3AE6">
        <w:rPr>
          <w:rFonts w:eastAsia="Times New Roman" w:cs="Times New Roman"/>
          <w:lang w:val="hr-HR"/>
        </w:rPr>
        <w:t>0</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w:t>
      </w:r>
      <w:r w:rsidRPr="000B3AE6">
        <w:rPr>
          <w:rFonts w:eastAsia="Times New Roman" w:cs="Times New Roman"/>
          <w:lang w:val="hr-HR"/>
        </w:rPr>
        <w:t>&gt; 1</w:t>
      </w:r>
      <w:r w:rsidRPr="000B3AE6">
        <w:rPr>
          <w:rFonts w:eastAsia="Times New Roman" w:cs="Times New Roman"/>
          <w:spacing w:val="-1"/>
          <w:lang w:val="hr-HR"/>
        </w:rPr>
        <w:t>/</w:t>
      </w:r>
      <w:r w:rsidRPr="000B3AE6">
        <w:rPr>
          <w:rFonts w:eastAsia="Times New Roman" w:cs="Times New Roman"/>
          <w:lang w:val="hr-HR"/>
        </w:rPr>
        <w:t>10 0</w:t>
      </w:r>
      <w:r w:rsidRPr="000B3AE6">
        <w:rPr>
          <w:rFonts w:eastAsia="Times New Roman" w:cs="Times New Roman"/>
          <w:spacing w:val="-2"/>
          <w:lang w:val="hr-HR"/>
        </w:rPr>
        <w:t>0</w:t>
      </w:r>
      <w:r w:rsidRPr="000B3AE6">
        <w:rPr>
          <w:rFonts w:eastAsia="Times New Roman" w:cs="Times New Roman"/>
          <w:lang w:val="hr-HR"/>
        </w:rPr>
        <w:t>0 i</w:t>
      </w:r>
      <w:r w:rsidRPr="000B3AE6">
        <w:rPr>
          <w:rFonts w:eastAsia="Times New Roman" w:cs="Times New Roman"/>
          <w:spacing w:val="1"/>
          <w:lang w:val="hr-HR"/>
        </w:rPr>
        <w:t xml:space="preserve"> </w:t>
      </w:r>
      <w:r w:rsidRPr="000B3AE6">
        <w:rPr>
          <w:rFonts w:eastAsia="Times New Roman" w:cs="Times New Roman"/>
          <w:lang w:val="hr-HR"/>
        </w:rPr>
        <w:t>&lt; </w:t>
      </w:r>
      <w:r w:rsidRPr="000B3AE6">
        <w:rPr>
          <w:rFonts w:eastAsia="Times New Roman" w:cs="Times New Roman"/>
          <w:spacing w:val="-2"/>
          <w:lang w:val="hr-HR"/>
        </w:rPr>
        <w:t>1</w:t>
      </w:r>
      <w:r w:rsidRPr="000B3AE6">
        <w:rPr>
          <w:rFonts w:eastAsia="Times New Roman" w:cs="Times New Roman"/>
          <w:spacing w:val="1"/>
          <w:lang w:val="hr-HR"/>
        </w:rPr>
        <w:t>/</w:t>
      </w:r>
      <w:r w:rsidRPr="000B3AE6">
        <w:rPr>
          <w:rFonts w:eastAsia="Times New Roman" w:cs="Times New Roman"/>
          <w:lang w:val="hr-HR"/>
        </w:rPr>
        <w:t>10</w:t>
      </w:r>
      <w:r w:rsidRPr="000B3AE6">
        <w:rPr>
          <w:rFonts w:eastAsia="Times New Roman" w:cs="Times New Roman"/>
          <w:spacing w:val="-2"/>
          <w:lang w:val="hr-HR"/>
        </w:rPr>
        <w:t>0</w:t>
      </w:r>
      <w:r w:rsidRPr="000B3AE6">
        <w:rPr>
          <w:rFonts w:eastAsia="Times New Roman" w:cs="Times New Roman"/>
          <w:lang w:val="hr-HR"/>
        </w:rPr>
        <w:t>0)</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w:t>
      </w:r>
      <w:r w:rsidRPr="000B3AE6">
        <w:rPr>
          <w:rFonts w:eastAsia="Times New Roman" w:cs="Times New Roman"/>
          <w:lang w:val="hr-HR"/>
        </w:rPr>
        <w:t>&lt; </w:t>
      </w:r>
      <w:r w:rsidRPr="000B3AE6">
        <w:rPr>
          <w:rFonts w:eastAsia="Times New Roman" w:cs="Times New Roman"/>
          <w:spacing w:val="-2"/>
          <w:lang w:val="hr-HR"/>
        </w:rPr>
        <w:t>1</w:t>
      </w:r>
      <w:r w:rsidRPr="000B3AE6">
        <w:rPr>
          <w:rFonts w:eastAsia="Times New Roman" w:cs="Times New Roman"/>
          <w:spacing w:val="1"/>
          <w:lang w:val="hr-HR"/>
        </w:rPr>
        <w:t>/</w:t>
      </w:r>
      <w:r w:rsidRPr="000B3AE6">
        <w:rPr>
          <w:rFonts w:eastAsia="Times New Roman" w:cs="Times New Roman"/>
          <w:lang w:val="hr-HR"/>
        </w:rPr>
        <w:t>10 00</w:t>
      </w:r>
      <w:r w:rsidRPr="000B3AE6">
        <w:rPr>
          <w:rFonts w:eastAsia="Times New Roman" w:cs="Times New Roman"/>
          <w:spacing w:val="-2"/>
          <w:lang w:val="hr-HR"/>
        </w:rPr>
        <w:t>0</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1"/>
          <w:lang w:val="hr-HR"/>
        </w:rPr>
        <w:t>U</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r</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 nu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 xml:space="preserve">ane </w:t>
      </w:r>
      <w:r w:rsidRPr="000B3AE6">
        <w:rPr>
          <w:rFonts w:eastAsia="Times New Roman" w:cs="Times New Roman"/>
          <w:spacing w:val="-2"/>
          <w:lang w:val="hr-HR"/>
        </w:rPr>
        <w:t>slijedom</w:t>
      </w:r>
      <w:r w:rsidRPr="000B3AE6">
        <w:rPr>
          <w:rFonts w:eastAsia="Times New Roman" w:cs="Times New Roman"/>
          <w:lang w:val="hr-HR"/>
        </w:rPr>
        <w:t xml:space="preserve"> </w:t>
      </w:r>
      <w:r>
        <w:rPr>
          <w:rFonts w:eastAsia="Times New Roman" w:cs="Times New Roman"/>
          <w:lang w:val="hr-HR"/>
        </w:rPr>
        <w:t xml:space="preserve">od veće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sve manjoj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w:t>
      </w:r>
    </w:p>
    <w:p w14:paraId="57CF8772" w14:textId="77777777" w:rsidR="00693BDE" w:rsidRPr="000B3AE6" w:rsidRDefault="00693BDE" w:rsidP="00154ABB">
      <w:pPr>
        <w:rPr>
          <w:rFonts w:cs="Times New Roman"/>
          <w:lang w:val="hr-HR"/>
        </w:rPr>
      </w:pPr>
    </w:p>
    <w:p w14:paraId="4F8BFAA1" w14:textId="77777777" w:rsidR="00693BDE" w:rsidRPr="00AF64C6" w:rsidRDefault="00693BDE" w:rsidP="00154ABB">
      <w:pPr>
        <w:keepNext/>
        <w:rPr>
          <w:rFonts w:eastAsia="Times New Roman" w:cs="Times New Roman"/>
          <w:u w:val="single"/>
          <w:lang w:val="hr-HR"/>
        </w:rPr>
      </w:pPr>
      <w:r w:rsidRPr="00AF64C6">
        <w:rPr>
          <w:rFonts w:eastAsia="Times New Roman" w:cs="Times New Roman"/>
          <w:spacing w:val="-1"/>
          <w:u w:val="single"/>
          <w:lang w:val="hr-HR"/>
        </w:rPr>
        <w:t>B</w:t>
      </w:r>
      <w:r w:rsidRPr="00AF64C6">
        <w:rPr>
          <w:rFonts w:eastAsia="Times New Roman" w:cs="Times New Roman"/>
          <w:u w:val="single"/>
          <w:lang w:val="hr-HR"/>
        </w:rPr>
        <w:t>o</w:t>
      </w:r>
      <w:r w:rsidRPr="00AF64C6">
        <w:rPr>
          <w:rFonts w:eastAsia="Times New Roman" w:cs="Times New Roman"/>
          <w:spacing w:val="1"/>
          <w:u w:val="single"/>
          <w:lang w:val="hr-HR"/>
        </w:rPr>
        <w:t>l</w:t>
      </w:r>
      <w:r w:rsidRPr="00AF64C6">
        <w:rPr>
          <w:rFonts w:eastAsia="Times New Roman" w:cs="Times New Roman"/>
          <w:u w:val="single"/>
          <w:lang w:val="hr-HR"/>
        </w:rPr>
        <w:t>es</w:t>
      </w:r>
      <w:r w:rsidRPr="00AF64C6">
        <w:rPr>
          <w:rFonts w:eastAsia="Times New Roman" w:cs="Times New Roman"/>
          <w:spacing w:val="-2"/>
          <w:u w:val="single"/>
          <w:lang w:val="hr-HR"/>
        </w:rPr>
        <w:t>n</w:t>
      </w:r>
      <w:r w:rsidRPr="00AF64C6">
        <w:rPr>
          <w:rFonts w:eastAsia="Times New Roman" w:cs="Times New Roman"/>
          <w:spacing w:val="1"/>
          <w:u w:val="single"/>
          <w:lang w:val="hr-HR"/>
        </w:rPr>
        <w:t>i</w:t>
      </w:r>
      <w:r w:rsidRPr="00AF64C6">
        <w:rPr>
          <w:rFonts w:eastAsia="Times New Roman" w:cs="Times New Roman"/>
          <w:spacing w:val="-2"/>
          <w:u w:val="single"/>
          <w:lang w:val="hr-HR"/>
        </w:rPr>
        <w:t>c</w:t>
      </w:r>
      <w:r w:rsidRPr="00AF64C6">
        <w:rPr>
          <w:rFonts w:eastAsia="Times New Roman" w:cs="Times New Roman"/>
          <w:u w:val="single"/>
          <w:lang w:val="hr-HR"/>
        </w:rPr>
        <w:t>i</w:t>
      </w:r>
      <w:r w:rsidRPr="00AF64C6">
        <w:rPr>
          <w:rFonts w:eastAsia="Times New Roman" w:cs="Times New Roman"/>
          <w:spacing w:val="1"/>
          <w:u w:val="single"/>
          <w:lang w:val="hr-HR"/>
        </w:rPr>
        <w:t xml:space="preserve"> </w:t>
      </w:r>
      <w:r w:rsidRPr="00AF64C6">
        <w:rPr>
          <w:rFonts w:eastAsia="Times New Roman" w:cs="Times New Roman"/>
          <w:u w:val="single"/>
          <w:lang w:val="hr-HR"/>
        </w:rPr>
        <w:t xml:space="preserve">s </w:t>
      </w:r>
      <w:r w:rsidRPr="00AF64C6">
        <w:rPr>
          <w:rFonts w:eastAsia="Times New Roman" w:cs="Times New Roman"/>
          <w:spacing w:val="-1"/>
          <w:u w:val="single"/>
          <w:lang w:val="hr-HR"/>
        </w:rPr>
        <w:t>R</w:t>
      </w:r>
      <w:r w:rsidRPr="00AF64C6">
        <w:rPr>
          <w:rFonts w:eastAsia="Times New Roman" w:cs="Times New Roman"/>
          <w:u w:val="single"/>
          <w:lang w:val="hr-HR"/>
        </w:rPr>
        <w:t>A</w:t>
      </w:r>
    </w:p>
    <w:p w14:paraId="481AC0A3" w14:textId="77777777" w:rsidR="00693BDE" w:rsidRPr="000B3AE6" w:rsidRDefault="00693BDE" w:rsidP="00154ABB">
      <w:pPr>
        <w:keepNext/>
        <w:rPr>
          <w:rFonts w:eastAsia="Times New Roman" w:cs="Times New Roman"/>
          <w:lang w:val="hr-HR"/>
        </w:rPr>
      </w:pPr>
    </w:p>
    <w:p w14:paraId="455D185D" w14:textId="77777777" w:rsidR="00693BDE" w:rsidRPr="000B3AE6" w:rsidRDefault="00693BDE" w:rsidP="00154ABB">
      <w:pPr>
        <w:rPr>
          <w:rFonts w:cs="Times New Roman"/>
          <w:lang w:val="hr-HR"/>
        </w:rPr>
      </w:pP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nos</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l</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an</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4 p</w:t>
      </w:r>
      <w:r w:rsidRPr="000B3AE6">
        <w:rPr>
          <w:rFonts w:eastAsia="Times New Roman" w:cs="Times New Roman"/>
          <w:spacing w:val="-1"/>
          <w:lang w:val="hr-HR"/>
        </w:rPr>
        <w:t>l</w:t>
      </w:r>
      <w:r w:rsidRPr="000B3AE6">
        <w:rPr>
          <w:rFonts w:eastAsia="Times New Roman" w:cs="Times New Roman"/>
          <w:lang w:val="hr-HR"/>
        </w:rPr>
        <w:t>ace</w:t>
      </w:r>
      <w:r w:rsidRPr="000B3AE6">
        <w:rPr>
          <w:rFonts w:eastAsia="Times New Roman" w:cs="Times New Roman"/>
          <w:spacing w:val="-2"/>
          <w:lang w:val="hr-HR"/>
        </w:rPr>
        <w:t>bo</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sp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I</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2"/>
          <w:lang w:val="hr-HR"/>
        </w:rPr>
        <w:t>III</w:t>
      </w:r>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4"/>
          <w:lang w:val="hr-HR"/>
        </w:rPr>
        <w:t>I</w:t>
      </w:r>
      <w:r w:rsidRPr="000B3AE6">
        <w:rPr>
          <w:rFonts w:eastAsia="Times New Roman" w:cs="Times New Roman"/>
          <w:lang w:val="hr-HR"/>
        </w:rPr>
        <w:t>V i</w:t>
      </w:r>
      <w:r w:rsidRPr="000B3AE6">
        <w:rPr>
          <w:rFonts w:eastAsia="Times New Roman" w:cs="Times New Roman"/>
          <w:spacing w:val="1"/>
          <w:lang w:val="hr-HR"/>
        </w:rPr>
        <w:t xml:space="preserve"> </w:t>
      </w:r>
      <w:r w:rsidRPr="000B3AE6">
        <w:rPr>
          <w:rFonts w:eastAsia="Times New Roman" w:cs="Times New Roman"/>
          <w:spacing w:val="-1"/>
          <w:lang w:val="hr-HR"/>
        </w:rPr>
        <w:t>V</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ednom</w:t>
      </w:r>
      <w:r w:rsidRPr="000B3AE6">
        <w:rPr>
          <w:rFonts w:eastAsia="Times New Roman" w:cs="Times New Roman"/>
          <w:spacing w:val="-4"/>
          <w:lang w:val="hr-HR"/>
        </w:rPr>
        <w:t xml:space="preserve"> </w:t>
      </w:r>
      <w:r w:rsidRPr="000B3AE6">
        <w:rPr>
          <w:rFonts w:eastAsia="Times New Roman" w:cs="Times New Roman"/>
          <w:spacing w:val="-2"/>
          <w:lang w:val="hr-HR"/>
        </w:rPr>
        <w:t>M</w:t>
      </w:r>
      <w:r w:rsidRPr="000B3AE6">
        <w:rPr>
          <w:rFonts w:eastAsia="Times New Roman" w:cs="Times New Roman"/>
          <w:spacing w:val="2"/>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om</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n</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anom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lang w:val="hr-HR"/>
        </w:rPr>
        <w:t>ho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odu</w:t>
      </w:r>
      <w:r w:rsidRPr="000B3AE6">
        <w:rPr>
          <w:rFonts w:eastAsia="Times New Roman" w:cs="Times New Roman"/>
          <w:spacing w:val="-2"/>
          <w:lang w:val="hr-HR"/>
        </w:rPr>
        <w:t>ž</w:t>
      </w:r>
      <w:r w:rsidRPr="000B3AE6">
        <w:rPr>
          <w:rFonts w:eastAsia="Times New Roman" w:cs="Times New Roman"/>
          <w:lang w:val="hr-HR"/>
        </w:rPr>
        <w:t>ec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 d</w:t>
      </w:r>
      <w:r w:rsidRPr="000B3AE6">
        <w:rPr>
          <w:rFonts w:eastAsia="Times New Roman" w:cs="Times New Roman"/>
          <w:spacing w:val="1"/>
          <w:lang w:val="hr-HR"/>
        </w:rPr>
        <w:t>i</w:t>
      </w:r>
      <w:r w:rsidRPr="000B3AE6">
        <w:rPr>
          <w:rFonts w:eastAsia="Times New Roman" w:cs="Times New Roman"/>
          <w:lang w:val="hr-HR"/>
        </w:rPr>
        <w:t>o 5.</w:t>
      </w:r>
      <w:r w:rsidRPr="000B3AE6">
        <w:rPr>
          <w:rFonts w:eastAsia="Times New Roman" w:cs="Times New Roman"/>
          <w:spacing w:val="-2"/>
          <w:lang w:val="hr-HR"/>
        </w:rPr>
        <w:t>1</w:t>
      </w:r>
      <w:r w:rsidRPr="000B3AE6">
        <w:rPr>
          <w:rFonts w:eastAsia="Times New Roman" w:cs="Times New Roman"/>
          <w:spacing w:val="1"/>
          <w:lang w:val="hr-HR"/>
        </w:rPr>
        <w:t>)</w:t>
      </w:r>
      <w:r w:rsidRPr="000B3AE6">
        <w:rPr>
          <w:rFonts w:eastAsia="Times New Roman" w:cs="Times New Roman"/>
          <w:lang w:val="hr-HR"/>
        </w:rPr>
        <w:t>.</w:t>
      </w:r>
    </w:p>
    <w:p w14:paraId="1F7C77E3"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K</w:t>
      </w:r>
      <w:r w:rsidRPr="000B3AE6">
        <w:rPr>
          <w:rFonts w:eastAsia="Times New Roman" w:cs="Times New Roman"/>
          <w:lang w:val="hr-HR"/>
        </w:rPr>
        <w:t>o</w:t>
      </w:r>
      <w:r w:rsidRPr="000B3AE6">
        <w:rPr>
          <w:rFonts w:eastAsia="Times New Roman" w:cs="Times New Roman"/>
          <w:spacing w:val="-2"/>
          <w:lang w:val="hr-HR"/>
        </w:rPr>
        <w:t>n</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an</w:t>
      </w:r>
      <w:r w:rsidRPr="000B3AE6">
        <w:rPr>
          <w:rFonts w:eastAsia="Times New Roman" w:cs="Times New Roman"/>
          <w:spacing w:val="-2"/>
          <w:lang w:val="hr-HR"/>
        </w:rPr>
        <w:t>o</w:t>
      </w:r>
      <w:r w:rsidRPr="000B3AE6">
        <w:rPr>
          <w:rFonts w:eastAsia="Times New Roman" w:cs="Times New Roman"/>
          <w:lang w:val="hr-HR"/>
        </w:rPr>
        <w:t>, 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spacing w:val="-2"/>
          <w:lang w:val="hr-HR"/>
        </w:rPr>
        <w: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sl</w:t>
      </w:r>
      <w:r w:rsidRPr="000B3AE6">
        <w:rPr>
          <w:rFonts w:eastAsia="Times New Roman" w:cs="Times New Roman"/>
          <w:spacing w:val="-1"/>
          <w:lang w:val="hr-HR"/>
        </w:rPr>
        <w:t>ij</w:t>
      </w:r>
      <w:r w:rsidRPr="000B3AE6">
        <w:rPr>
          <w:rFonts w:eastAsia="Times New Roman" w:cs="Times New Roman"/>
          <w:lang w:val="hr-HR"/>
        </w:rPr>
        <w:t xml:space="preserve">epo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5"/>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6 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 4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ja (is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2"/>
          <w:lang w:val="hr-HR"/>
        </w:rPr>
        <w:t>III</w:t>
      </w:r>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4"/>
          <w:lang w:val="hr-HR"/>
        </w:rPr>
        <w:t>I</w:t>
      </w:r>
      <w:r w:rsidRPr="000B3AE6">
        <w:rPr>
          <w:rFonts w:eastAsia="Times New Roman" w:cs="Times New Roman"/>
          <w:lang w:val="hr-HR"/>
        </w:rPr>
        <w:t>V</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V</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2 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I</w:t>
      </w:r>
      <w:r w:rsidRPr="000B3AE6">
        <w:rPr>
          <w:rFonts w:eastAsia="Times New Roman" w:cs="Times New Roman"/>
          <w:spacing w:val="-4"/>
          <w:lang w:val="hr-HR"/>
        </w:rPr>
        <w:t>I</w:t>
      </w:r>
      <w:r w:rsidRPr="000B3AE6">
        <w:rPr>
          <w:rFonts w:eastAsia="Times New Roman" w:cs="Times New Roman"/>
          <w:spacing w:val="1"/>
          <w:lang w:val="hr-HR"/>
        </w:rPr>
        <w:t>)</w:t>
      </w:r>
      <w:r w:rsidRPr="000B3AE6">
        <w:rPr>
          <w:rFonts w:eastAsia="Times New Roman" w:cs="Times New Roman"/>
          <w:lang w:val="hr-HR"/>
        </w:rPr>
        <w:t>. U</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ep</w:t>
      </w:r>
      <w:r w:rsidRPr="000B3AE6">
        <w:rPr>
          <w:rFonts w:eastAsia="Times New Roman" w:cs="Times New Roman"/>
          <w:spacing w:val="1"/>
          <w:lang w:val="hr-HR"/>
        </w:rPr>
        <w:t>i</w:t>
      </w:r>
      <w:r w:rsidRPr="000B3AE6">
        <w:rPr>
          <w:rFonts w:eastAsia="Times New Roman" w:cs="Times New Roman"/>
          <w:lang w:val="hr-HR"/>
        </w:rPr>
        <w:t xml:space="preserve">m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 774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4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u</w:t>
      </w:r>
      <w:r>
        <w:rPr>
          <w:rFonts w:eastAsia="Times New Roman" w:cs="Times New Roman"/>
          <w:lang w:val="hr-HR"/>
        </w:rPr>
        <w:t>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M</w:t>
      </w:r>
      <w:r w:rsidRPr="000B3AE6">
        <w:rPr>
          <w:rFonts w:eastAsia="Times New Roman" w:cs="Times New Roman"/>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1870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lo</w:t>
      </w:r>
      <w:r w:rsidRPr="000B3AE6">
        <w:rPr>
          <w:rFonts w:eastAsia="Times New Roman" w:cs="Times New Roman"/>
          <w:spacing w:val="-2"/>
          <w:lang w:val="hr-HR"/>
        </w:rPr>
        <w:t xml:space="preserve"> je</w:t>
      </w:r>
      <w:r w:rsidRPr="000B3AE6">
        <w:rPr>
          <w:rFonts w:eastAsia="Times New Roman" w:cs="Times New Roman"/>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 xml:space="preserve">kg u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s </w:t>
      </w:r>
      <w:r w:rsidRPr="000B3AE6">
        <w:rPr>
          <w:rFonts w:eastAsia="Times New Roman" w:cs="Times New Roman"/>
          <w:spacing w:val="1"/>
          <w:lang w:val="hr-HR"/>
        </w:rPr>
        <w:t>M</w:t>
      </w:r>
      <w:r w:rsidRPr="000B3AE6">
        <w:rPr>
          <w:rFonts w:eastAsia="Times New Roman" w:cs="Times New Roman"/>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an</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ts</w:t>
      </w:r>
      <w:r w:rsidRPr="000B3AE6">
        <w:rPr>
          <w:rFonts w:eastAsia="Times New Roman" w:cs="Times New Roman"/>
          <w:spacing w:val="-2"/>
          <w:lang w:val="hr-HR"/>
        </w:rPr>
        <w:t>k</w:t>
      </w:r>
      <w:r w:rsidRPr="000B3AE6">
        <w:rPr>
          <w:rFonts w:eastAsia="Times New Roman" w:cs="Times New Roman"/>
          <w:spacing w:val="3"/>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3"/>
          <w:lang w:val="hr-HR"/>
        </w:rPr>
        <w:t>A</w:t>
      </w:r>
      <w:r w:rsidRPr="000B3AE6">
        <w:rPr>
          <w:rFonts w:eastAsia="Times New Roman" w:cs="Times New Roman"/>
          <w:spacing w:val="-1"/>
          <w:lang w:val="hr-HR"/>
        </w:rPr>
        <w:t>R</w:t>
      </w:r>
      <w:r w:rsidRPr="000B3AE6">
        <w:rPr>
          <w:rFonts w:eastAsia="Times New Roman" w:cs="Times New Roman"/>
          <w:lang w:val="hr-HR"/>
        </w:rPr>
        <w:t>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 xml:space="preserve">, dok </w:t>
      </w:r>
      <w:r w:rsidRPr="000B3AE6">
        <w:rPr>
          <w:rFonts w:eastAsia="Times New Roman" w:cs="Times New Roman"/>
          <w:spacing w:val="1"/>
          <w:lang w:val="hr-HR"/>
        </w:rPr>
        <w:t>j</w:t>
      </w:r>
      <w:r w:rsidRPr="000B3AE6">
        <w:rPr>
          <w:rFonts w:eastAsia="Times New Roman" w:cs="Times New Roman"/>
          <w:lang w:val="hr-HR"/>
        </w:rPr>
        <w:t>e 288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 xml:space="preserve">kg </w:t>
      </w:r>
      <w:r w:rsidRPr="000B3AE6">
        <w:rPr>
          <w:rFonts w:eastAsia="Times New Roman" w:cs="Times New Roman"/>
          <w:spacing w:val="-2"/>
          <w:lang w:val="hr-HR"/>
        </w:rPr>
        <w:t>k</w:t>
      </w:r>
      <w:r w:rsidRPr="000B3AE6">
        <w:rPr>
          <w:rFonts w:eastAsia="Times New Roman" w:cs="Times New Roman"/>
          <w:lang w:val="hr-HR"/>
        </w:rPr>
        <w:t>ao</w:t>
      </w:r>
      <w:r w:rsidRPr="000B3AE6">
        <w:rPr>
          <w:rFonts w:eastAsia="Times New Roman" w:cs="Times New Roman"/>
          <w:spacing w:val="3"/>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proofErr w:type="spellEnd"/>
      <w:r w:rsidRPr="000B3AE6">
        <w:rPr>
          <w:rFonts w:eastAsia="Times New Roman" w:cs="Times New Roman"/>
          <w:lang w:val="hr-HR"/>
        </w:rPr>
        <w:t>.</w:t>
      </w:r>
    </w:p>
    <w:p w14:paraId="050FF99D" w14:textId="77777777" w:rsidR="00693BDE" w:rsidRPr="000B3AE6" w:rsidRDefault="00693BDE" w:rsidP="00154ABB">
      <w:pPr>
        <w:rPr>
          <w:rFonts w:cs="Times New Roman"/>
          <w:lang w:val="hr-HR"/>
        </w:rPr>
      </w:pPr>
    </w:p>
    <w:p w14:paraId="50E7ADB6" w14:textId="77777777" w:rsidR="00693BDE" w:rsidRPr="000B3AE6" w:rsidRDefault="00693BDE" w:rsidP="00154ABB">
      <w:pPr>
        <w:rPr>
          <w:rFonts w:eastAsia="Times New Roman" w:cs="Times New Roman"/>
          <w:lang w:val="hr-HR"/>
        </w:rPr>
      </w:pPr>
      <w:r w:rsidRPr="000B3AE6">
        <w:rPr>
          <w:rFonts w:eastAsia="Times New Roman" w:cs="Times New Roman"/>
          <w:lang w:val="hr-HR"/>
        </w:rPr>
        <w:t>Popu</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du</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1"/>
          <w:lang w:val="hr-HR"/>
        </w:rPr>
        <w:t>š</w:t>
      </w:r>
      <w:r w:rsidRPr="000B3AE6">
        <w:rPr>
          <w:rFonts w:eastAsia="Times New Roman" w:cs="Times New Roman"/>
          <w:lang w:val="hr-HR"/>
        </w:rPr>
        <w:t>ću 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 xml:space="preserve">u u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e </w:t>
      </w:r>
      <w:r w:rsidRPr="000B3AE6">
        <w:rPr>
          <w:rFonts w:eastAsia="Times New Roman" w:cs="Times New Roman"/>
          <w:spacing w:val="1"/>
          <w:lang w:val="hr-HR"/>
        </w:rPr>
        <w:t>j</w:t>
      </w:r>
      <w:r w:rsidRPr="000B3AE6">
        <w:rPr>
          <w:rFonts w:eastAsia="Times New Roman" w:cs="Times New Roman"/>
          <w:lang w:val="hr-HR"/>
        </w:rPr>
        <w:t>ednu</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 u 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epom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lang w:val="hr-HR"/>
        </w:rPr>
        <w:t>n</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anom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enom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odu</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 xml:space="preserve">ku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a. </w:t>
      </w:r>
      <w:r w:rsidRPr="000B3AE6">
        <w:rPr>
          <w:rFonts w:eastAsia="Times New Roman" w:cs="Times New Roman"/>
          <w:spacing w:val="-1"/>
          <w:lang w:val="hr-HR"/>
        </w:rPr>
        <w:t>O</w:t>
      </w:r>
      <w:r w:rsidRPr="000B3AE6">
        <w:rPr>
          <w:rFonts w:eastAsia="Times New Roman" w:cs="Times New Roman"/>
          <w:lang w:val="hr-HR"/>
        </w:rPr>
        <w:t xml:space="preserve">d </w:t>
      </w:r>
      <w:r w:rsidRPr="000B3AE6">
        <w:rPr>
          <w:rFonts w:eastAsia="Times New Roman" w:cs="Times New Roman"/>
          <w:spacing w:val="-2"/>
          <w:lang w:val="hr-HR"/>
        </w:rPr>
        <w:t>4</w:t>
      </w:r>
      <w:r w:rsidRPr="000B3AE6">
        <w:rPr>
          <w:rFonts w:eastAsia="Times New Roman" w:cs="Times New Roman"/>
          <w:lang w:val="hr-HR"/>
        </w:rPr>
        <w:t>009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pop</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spacing w:val="-1"/>
          <w:lang w:val="hr-HR"/>
        </w:rPr>
        <w:t>i</w:t>
      </w:r>
      <w:r w:rsidRPr="000B3AE6">
        <w:rPr>
          <w:rFonts w:eastAsia="Times New Roman" w:cs="Times New Roman"/>
          <w:lang w:val="hr-HR"/>
        </w:rPr>
        <w:t>h 3</w:t>
      </w:r>
      <w:r w:rsidRPr="000B3AE6">
        <w:rPr>
          <w:rFonts w:eastAsia="Times New Roman" w:cs="Times New Roman"/>
          <w:spacing w:val="-2"/>
          <w:lang w:val="hr-HR"/>
        </w:rPr>
        <w:t>5</w:t>
      </w:r>
      <w:r w:rsidRPr="000B3AE6">
        <w:rPr>
          <w:rFonts w:eastAsia="Times New Roman" w:cs="Times New Roman"/>
          <w:lang w:val="hr-HR"/>
        </w:rPr>
        <w:t xml:space="preserve">77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6 </w:t>
      </w:r>
      <w:r w:rsidRPr="000B3AE6">
        <w:rPr>
          <w:rFonts w:eastAsia="Times New Roman" w:cs="Times New Roman"/>
          <w:spacing w:val="-1"/>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e</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3296 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ednu</w:t>
      </w:r>
      <w:r w:rsidRPr="000B3AE6">
        <w:rPr>
          <w:rFonts w:eastAsia="Times New Roman" w:cs="Times New Roman"/>
          <w:spacing w:val="-2"/>
          <w:lang w:val="hr-HR"/>
        </w:rPr>
        <w:t xml:space="preserve"> 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nu, 2</w:t>
      </w:r>
      <w:r w:rsidRPr="000B3AE6">
        <w:rPr>
          <w:rFonts w:eastAsia="Times New Roman" w:cs="Times New Roman"/>
          <w:spacing w:val="-2"/>
          <w:lang w:val="hr-HR"/>
        </w:rPr>
        <w:t>80</w:t>
      </w:r>
      <w:r w:rsidRPr="000B3AE6">
        <w:rPr>
          <w:rFonts w:eastAsia="Times New Roman" w:cs="Times New Roman"/>
          <w:lang w:val="hr-HR"/>
        </w:rPr>
        <w:t xml:space="preserve">6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2 </w:t>
      </w:r>
      <w:r w:rsidRPr="000B3AE6">
        <w:rPr>
          <w:rFonts w:eastAsia="Times New Roman" w:cs="Times New Roman"/>
          <w:spacing w:val="-2"/>
          <w:lang w:val="hr-HR"/>
        </w:rPr>
        <w:t>go</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e</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1222</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p>
    <w:p w14:paraId="6300095D" w14:textId="77777777" w:rsidR="00693BDE" w:rsidRPr="000B3AE6" w:rsidRDefault="00693BDE" w:rsidP="00154ABB">
      <w:pPr>
        <w:rPr>
          <w:rFonts w:eastAsia="Times New Roman" w:cs="Times New Roman"/>
          <w:lang w:val="hr-HR"/>
        </w:rPr>
      </w:pPr>
    </w:p>
    <w:p w14:paraId="1374245B" w14:textId="77777777" w:rsidR="00693BDE" w:rsidRPr="000B3AE6" w:rsidRDefault="00693BDE" w:rsidP="00154ABB">
      <w:pPr>
        <w:keepNext/>
        <w:keepLines/>
        <w:ind w:left="709" w:hanging="709"/>
        <w:rPr>
          <w:rFonts w:eastAsia="Times New Roman" w:cs="Times New Roman"/>
          <w:b/>
          <w:lang w:val="hr-HR"/>
        </w:rPr>
      </w:pPr>
      <w:r w:rsidRPr="000B3AE6">
        <w:rPr>
          <w:rFonts w:eastAsia="Times New Roman" w:cs="Times New Roman"/>
          <w:b/>
          <w:lang w:val="hr-HR"/>
        </w:rPr>
        <w:t>Tab</w:t>
      </w:r>
      <w:r w:rsidRPr="000B3AE6">
        <w:rPr>
          <w:rFonts w:eastAsia="Times New Roman" w:cs="Times New Roman"/>
          <w:b/>
          <w:spacing w:val="1"/>
          <w:lang w:val="hr-HR"/>
        </w:rPr>
        <w:t>l</w:t>
      </w:r>
      <w:r w:rsidRPr="000B3AE6">
        <w:rPr>
          <w:rFonts w:eastAsia="Times New Roman" w:cs="Times New Roman"/>
          <w:b/>
          <w:spacing w:val="-1"/>
          <w:lang w:val="hr-HR"/>
        </w:rPr>
        <w:t>i</w:t>
      </w:r>
      <w:r w:rsidRPr="000B3AE6">
        <w:rPr>
          <w:rFonts w:eastAsia="Times New Roman" w:cs="Times New Roman"/>
          <w:b/>
          <w:lang w:val="hr-HR"/>
        </w:rPr>
        <w:t xml:space="preserve">ca 1. </w:t>
      </w:r>
      <w:r w:rsidRPr="000B3AE6">
        <w:rPr>
          <w:rFonts w:eastAsia="Times New Roman" w:cs="Times New Roman"/>
          <w:b/>
          <w:spacing w:val="-1"/>
          <w:lang w:val="hr-HR"/>
        </w:rPr>
        <w:t>P</w:t>
      </w:r>
      <w:r w:rsidRPr="000B3AE6">
        <w:rPr>
          <w:rFonts w:eastAsia="Times New Roman" w:cs="Times New Roman"/>
          <w:b/>
          <w:spacing w:val="-2"/>
          <w:lang w:val="hr-HR"/>
        </w:rPr>
        <w:t>o</w:t>
      </w:r>
      <w:r w:rsidRPr="000B3AE6">
        <w:rPr>
          <w:rFonts w:eastAsia="Times New Roman" w:cs="Times New Roman"/>
          <w:b/>
          <w:lang w:val="hr-HR"/>
        </w:rPr>
        <w:t>p</w:t>
      </w:r>
      <w:r w:rsidRPr="000B3AE6">
        <w:rPr>
          <w:rFonts w:eastAsia="Times New Roman" w:cs="Times New Roman"/>
          <w:b/>
          <w:spacing w:val="1"/>
          <w:lang w:val="hr-HR"/>
        </w:rPr>
        <w:t>i</w:t>
      </w:r>
      <w:r w:rsidRPr="000B3AE6">
        <w:rPr>
          <w:rFonts w:eastAsia="Times New Roman" w:cs="Times New Roman"/>
          <w:b/>
          <w:lang w:val="hr-HR"/>
        </w:rPr>
        <w:t>s</w:t>
      </w:r>
      <w:r w:rsidRPr="000B3AE6">
        <w:rPr>
          <w:rFonts w:eastAsia="Times New Roman" w:cs="Times New Roman"/>
          <w:b/>
          <w:spacing w:val="-2"/>
          <w:lang w:val="hr-HR"/>
        </w:rPr>
        <w:t xml:space="preserve"> </w:t>
      </w:r>
      <w:r w:rsidRPr="000B3AE6">
        <w:rPr>
          <w:rFonts w:eastAsia="Times New Roman" w:cs="Times New Roman"/>
          <w:b/>
          <w:lang w:val="hr-HR"/>
        </w:rPr>
        <w:t>nu</w:t>
      </w:r>
      <w:r w:rsidRPr="000B3AE6">
        <w:rPr>
          <w:rFonts w:eastAsia="Times New Roman" w:cs="Times New Roman"/>
          <w:b/>
          <w:spacing w:val="1"/>
          <w:lang w:val="hr-HR"/>
        </w:rPr>
        <w:t>s</w:t>
      </w:r>
      <w:r w:rsidRPr="000B3AE6">
        <w:rPr>
          <w:rFonts w:eastAsia="Times New Roman" w:cs="Times New Roman"/>
          <w:b/>
          <w:spacing w:val="-2"/>
          <w:lang w:val="hr-HR"/>
        </w:rPr>
        <w:t>p</w:t>
      </w:r>
      <w:r w:rsidRPr="000B3AE6">
        <w:rPr>
          <w:rFonts w:eastAsia="Times New Roman" w:cs="Times New Roman"/>
          <w:b/>
          <w:lang w:val="hr-HR"/>
        </w:rPr>
        <w:t>o</w:t>
      </w:r>
      <w:r w:rsidRPr="000B3AE6">
        <w:rPr>
          <w:rFonts w:eastAsia="Times New Roman" w:cs="Times New Roman"/>
          <w:b/>
          <w:spacing w:val="1"/>
          <w:lang w:val="hr-HR"/>
        </w:rPr>
        <w:t>j</w:t>
      </w:r>
      <w:r w:rsidRPr="000B3AE6">
        <w:rPr>
          <w:rFonts w:eastAsia="Times New Roman" w:cs="Times New Roman"/>
          <w:b/>
          <w:spacing w:val="-2"/>
          <w:lang w:val="hr-HR"/>
        </w:rPr>
        <w:t>a</w:t>
      </w:r>
      <w:r w:rsidRPr="000B3AE6">
        <w:rPr>
          <w:rFonts w:eastAsia="Times New Roman" w:cs="Times New Roman"/>
          <w:b/>
          <w:lang w:val="hr-HR"/>
        </w:rPr>
        <w:t>va</w:t>
      </w:r>
      <w:r w:rsidRPr="000B3AE6">
        <w:rPr>
          <w:rFonts w:eastAsia="Times New Roman" w:cs="Times New Roman"/>
          <w:b/>
          <w:spacing w:val="-2"/>
          <w:lang w:val="hr-HR"/>
        </w:rPr>
        <w:t xml:space="preserve"> </w:t>
      </w:r>
      <w:r w:rsidRPr="000B3AE6">
        <w:rPr>
          <w:rFonts w:eastAsia="Times New Roman" w:cs="Times New Roman"/>
          <w:b/>
          <w:lang w:val="hr-HR"/>
        </w:rPr>
        <w:t>na</w:t>
      </w:r>
      <w:r w:rsidRPr="000B3AE6">
        <w:rPr>
          <w:rFonts w:eastAsia="Times New Roman" w:cs="Times New Roman"/>
          <w:b/>
          <w:spacing w:val="1"/>
          <w:lang w:val="hr-HR"/>
        </w:rPr>
        <w:t>st</w:t>
      </w:r>
      <w:r w:rsidRPr="000B3AE6">
        <w:rPr>
          <w:rFonts w:eastAsia="Times New Roman" w:cs="Times New Roman"/>
          <w:b/>
          <w:spacing w:val="-2"/>
          <w:lang w:val="hr-HR"/>
        </w:rPr>
        <w:t>a</w:t>
      </w:r>
      <w:r w:rsidRPr="000B3AE6">
        <w:rPr>
          <w:rFonts w:eastAsia="Times New Roman" w:cs="Times New Roman"/>
          <w:b/>
          <w:spacing w:val="1"/>
          <w:lang w:val="hr-HR"/>
        </w:rPr>
        <w:t>l</w:t>
      </w:r>
      <w:r w:rsidRPr="000B3AE6">
        <w:rPr>
          <w:rFonts w:eastAsia="Times New Roman" w:cs="Times New Roman"/>
          <w:b/>
          <w:spacing w:val="-1"/>
          <w:lang w:val="hr-HR"/>
        </w:rPr>
        <w:t>i</w:t>
      </w:r>
      <w:r w:rsidRPr="000B3AE6">
        <w:rPr>
          <w:rFonts w:eastAsia="Times New Roman" w:cs="Times New Roman"/>
          <w:b/>
          <w:lang w:val="hr-HR"/>
        </w:rPr>
        <w:t xml:space="preserve">h </w:t>
      </w:r>
      <w:r>
        <w:rPr>
          <w:rFonts w:eastAsia="Times New Roman" w:cs="Times New Roman"/>
          <w:b/>
          <w:lang w:val="hr-HR"/>
        </w:rPr>
        <w:t>u</w:t>
      </w:r>
      <w:r w:rsidRPr="000B3AE6">
        <w:rPr>
          <w:rFonts w:eastAsia="Times New Roman" w:cs="Times New Roman"/>
          <w:b/>
          <w:spacing w:val="-2"/>
          <w:lang w:val="hr-HR"/>
        </w:rPr>
        <w:t xml:space="preserve"> </w:t>
      </w:r>
      <w:r w:rsidRPr="000B3AE6">
        <w:rPr>
          <w:rFonts w:eastAsia="Times New Roman" w:cs="Times New Roman"/>
          <w:b/>
          <w:lang w:val="hr-HR"/>
        </w:rPr>
        <w:t>bo</w:t>
      </w:r>
      <w:r w:rsidRPr="000B3AE6">
        <w:rPr>
          <w:rFonts w:eastAsia="Times New Roman" w:cs="Times New Roman"/>
          <w:b/>
          <w:spacing w:val="-1"/>
          <w:lang w:val="hr-HR"/>
        </w:rPr>
        <w:t>l</w:t>
      </w:r>
      <w:r w:rsidRPr="000B3AE6">
        <w:rPr>
          <w:rFonts w:eastAsia="Times New Roman" w:cs="Times New Roman"/>
          <w:b/>
          <w:lang w:val="hr-HR"/>
        </w:rPr>
        <w:t>e</w:t>
      </w:r>
      <w:r w:rsidRPr="000B3AE6">
        <w:rPr>
          <w:rFonts w:eastAsia="Times New Roman" w:cs="Times New Roman"/>
          <w:b/>
          <w:spacing w:val="1"/>
          <w:lang w:val="hr-HR"/>
        </w:rPr>
        <w:t>s</w:t>
      </w:r>
      <w:r w:rsidRPr="000B3AE6">
        <w:rPr>
          <w:rFonts w:eastAsia="Times New Roman" w:cs="Times New Roman"/>
          <w:b/>
          <w:spacing w:val="-2"/>
          <w:lang w:val="hr-HR"/>
        </w:rPr>
        <w:t>n</w:t>
      </w:r>
      <w:r w:rsidRPr="000B3AE6">
        <w:rPr>
          <w:rFonts w:eastAsia="Times New Roman" w:cs="Times New Roman"/>
          <w:b/>
          <w:spacing w:val="1"/>
          <w:lang w:val="hr-HR"/>
        </w:rPr>
        <w:t>i</w:t>
      </w:r>
      <w:r w:rsidRPr="000B3AE6">
        <w:rPr>
          <w:rFonts w:eastAsia="Times New Roman" w:cs="Times New Roman"/>
          <w:b/>
          <w:lang w:val="hr-HR"/>
        </w:rPr>
        <w:t>ka</w:t>
      </w:r>
      <w:r w:rsidRPr="000B3AE6">
        <w:rPr>
          <w:rFonts w:eastAsia="Times New Roman" w:cs="Times New Roman"/>
          <w:b/>
          <w:spacing w:val="-2"/>
          <w:lang w:val="hr-HR"/>
        </w:rPr>
        <w:t xml:space="preserve"> </w:t>
      </w:r>
      <w:r w:rsidRPr="000B3AE6">
        <w:rPr>
          <w:rFonts w:eastAsia="Times New Roman" w:cs="Times New Roman"/>
          <w:b/>
          <w:lang w:val="hr-HR"/>
        </w:rPr>
        <w:t>s</w:t>
      </w:r>
      <w:r w:rsidRPr="000B3AE6">
        <w:rPr>
          <w:rFonts w:eastAsia="Times New Roman" w:cs="Times New Roman"/>
          <w:b/>
          <w:spacing w:val="1"/>
          <w:lang w:val="hr-HR"/>
        </w:rPr>
        <w:t xml:space="preserve"> </w:t>
      </w:r>
      <w:r w:rsidRPr="000B3AE6">
        <w:rPr>
          <w:rFonts w:eastAsia="Times New Roman" w:cs="Times New Roman"/>
          <w:b/>
          <w:spacing w:val="-3"/>
          <w:lang w:val="hr-HR"/>
        </w:rPr>
        <w:t>R</w:t>
      </w:r>
      <w:r w:rsidRPr="000B3AE6">
        <w:rPr>
          <w:rFonts w:eastAsia="Times New Roman" w:cs="Times New Roman"/>
          <w:b/>
          <w:lang w:val="hr-HR"/>
        </w:rPr>
        <w:t>A ko</w:t>
      </w:r>
      <w:r w:rsidRPr="000B3AE6">
        <w:rPr>
          <w:rFonts w:eastAsia="Times New Roman" w:cs="Times New Roman"/>
          <w:b/>
          <w:spacing w:val="-1"/>
          <w:lang w:val="hr-HR"/>
        </w:rPr>
        <w:t>j</w:t>
      </w:r>
      <w:r w:rsidRPr="000B3AE6">
        <w:rPr>
          <w:rFonts w:eastAsia="Times New Roman" w:cs="Times New Roman"/>
          <w:b/>
          <w:lang w:val="hr-HR"/>
        </w:rPr>
        <w:t>i</w:t>
      </w:r>
      <w:r w:rsidRPr="000B3AE6">
        <w:rPr>
          <w:rFonts w:eastAsia="Times New Roman" w:cs="Times New Roman"/>
          <w:b/>
          <w:spacing w:val="1"/>
          <w:lang w:val="hr-HR"/>
        </w:rPr>
        <w:t xml:space="preserve"> s</w:t>
      </w:r>
      <w:r w:rsidRPr="000B3AE6">
        <w:rPr>
          <w:rFonts w:eastAsia="Times New Roman" w:cs="Times New Roman"/>
          <w:b/>
          <w:lang w:val="hr-HR"/>
        </w:rPr>
        <w:t xml:space="preserve">u </w:t>
      </w:r>
      <w:r w:rsidRPr="000B3AE6">
        <w:rPr>
          <w:rFonts w:eastAsia="Times New Roman" w:cs="Times New Roman"/>
          <w:b/>
          <w:spacing w:val="-2"/>
          <w:lang w:val="hr-HR"/>
        </w:rPr>
        <w:t>p</w:t>
      </w:r>
      <w:r w:rsidRPr="000B3AE6">
        <w:rPr>
          <w:rFonts w:eastAsia="Times New Roman" w:cs="Times New Roman"/>
          <w:b/>
          <w:spacing w:val="1"/>
          <w:lang w:val="hr-HR"/>
        </w:rPr>
        <w:t>ri</w:t>
      </w:r>
      <w:r w:rsidRPr="000B3AE6">
        <w:rPr>
          <w:rFonts w:eastAsia="Times New Roman" w:cs="Times New Roman"/>
          <w:b/>
          <w:spacing w:val="-1"/>
          <w:lang w:val="hr-HR"/>
        </w:rPr>
        <w:t>m</w:t>
      </w:r>
      <w:r w:rsidRPr="000B3AE6">
        <w:rPr>
          <w:rFonts w:eastAsia="Times New Roman" w:cs="Times New Roman"/>
          <w:b/>
          <w:spacing w:val="-2"/>
          <w:lang w:val="hr-HR"/>
        </w:rPr>
        <w:t>a</w:t>
      </w:r>
      <w:r w:rsidRPr="000B3AE6">
        <w:rPr>
          <w:rFonts w:eastAsia="Times New Roman" w:cs="Times New Roman"/>
          <w:b/>
          <w:spacing w:val="1"/>
          <w:lang w:val="hr-HR"/>
        </w:rPr>
        <w:t>l</w:t>
      </w:r>
      <w:r w:rsidRPr="000B3AE6">
        <w:rPr>
          <w:rFonts w:eastAsia="Times New Roman" w:cs="Times New Roman"/>
          <w:b/>
          <w:lang w:val="hr-HR"/>
        </w:rPr>
        <w:t>i</w:t>
      </w:r>
      <w:r w:rsidRPr="000B3AE6">
        <w:rPr>
          <w:rFonts w:eastAsia="Times New Roman" w:cs="Times New Roman"/>
          <w:b/>
          <w:spacing w:val="-1"/>
          <w:lang w:val="hr-HR"/>
        </w:rPr>
        <w:t xml:space="preserve"> </w:t>
      </w:r>
      <w:proofErr w:type="spellStart"/>
      <w:r w:rsidRPr="000B3AE6">
        <w:rPr>
          <w:rFonts w:eastAsia="Times New Roman" w:cs="Times New Roman"/>
          <w:b/>
          <w:spacing w:val="1"/>
          <w:lang w:val="hr-HR"/>
        </w:rPr>
        <w:t>t</w:t>
      </w:r>
      <w:r w:rsidRPr="000B3AE6">
        <w:rPr>
          <w:rFonts w:eastAsia="Times New Roman" w:cs="Times New Roman"/>
          <w:b/>
          <w:lang w:val="hr-HR"/>
        </w:rPr>
        <w:t>o</w:t>
      </w:r>
      <w:r w:rsidRPr="000B3AE6">
        <w:rPr>
          <w:rFonts w:eastAsia="Times New Roman" w:cs="Times New Roman"/>
          <w:b/>
          <w:spacing w:val="-2"/>
          <w:lang w:val="hr-HR"/>
        </w:rPr>
        <w:t>c</w:t>
      </w:r>
      <w:r w:rsidRPr="000B3AE6">
        <w:rPr>
          <w:rFonts w:eastAsia="Times New Roman" w:cs="Times New Roman"/>
          <w:b/>
          <w:spacing w:val="1"/>
          <w:lang w:val="hr-HR"/>
        </w:rPr>
        <w:t>i</w:t>
      </w:r>
      <w:r w:rsidRPr="000B3AE6">
        <w:rPr>
          <w:rFonts w:eastAsia="Times New Roman" w:cs="Times New Roman"/>
          <w:b/>
          <w:spacing w:val="-1"/>
          <w:lang w:val="hr-HR"/>
        </w:rPr>
        <w:t>l</w:t>
      </w:r>
      <w:r w:rsidRPr="000B3AE6">
        <w:rPr>
          <w:rFonts w:eastAsia="Times New Roman" w:cs="Times New Roman"/>
          <w:b/>
          <w:spacing w:val="1"/>
          <w:lang w:val="hr-HR"/>
        </w:rPr>
        <w:t>iz</w:t>
      </w:r>
      <w:r w:rsidRPr="000B3AE6">
        <w:rPr>
          <w:rFonts w:eastAsia="Times New Roman" w:cs="Times New Roman"/>
          <w:b/>
          <w:lang w:val="hr-HR"/>
        </w:rPr>
        <w:t>u</w:t>
      </w:r>
      <w:r w:rsidRPr="000B3AE6">
        <w:rPr>
          <w:rFonts w:eastAsia="Times New Roman" w:cs="Times New Roman"/>
          <w:b/>
          <w:spacing w:val="-1"/>
          <w:lang w:val="hr-HR"/>
        </w:rPr>
        <w:t>m</w:t>
      </w:r>
      <w:r w:rsidRPr="000B3AE6">
        <w:rPr>
          <w:rFonts w:eastAsia="Times New Roman" w:cs="Times New Roman"/>
          <w:b/>
          <w:spacing w:val="-2"/>
          <w:lang w:val="hr-HR"/>
        </w:rPr>
        <w:t>a</w:t>
      </w:r>
      <w:r w:rsidRPr="000B3AE6">
        <w:rPr>
          <w:rFonts w:eastAsia="Times New Roman" w:cs="Times New Roman"/>
          <w:b/>
          <w:lang w:val="hr-HR"/>
        </w:rPr>
        <w:t>b</w:t>
      </w:r>
      <w:proofErr w:type="spellEnd"/>
      <w:r w:rsidRPr="000B3AE6">
        <w:rPr>
          <w:rFonts w:eastAsia="Times New Roman" w:cs="Times New Roman"/>
          <w:b/>
          <w:lang w:val="hr-HR"/>
        </w:rPr>
        <w:t xml:space="preserve"> kao </w:t>
      </w:r>
      <w:proofErr w:type="spellStart"/>
      <w:r w:rsidRPr="000B3AE6">
        <w:rPr>
          <w:rFonts w:eastAsia="Times New Roman" w:cs="Times New Roman"/>
          <w:b/>
          <w:spacing w:val="-1"/>
          <w:lang w:val="hr-HR"/>
        </w:rPr>
        <w:t>m</w:t>
      </w:r>
      <w:r w:rsidRPr="000B3AE6">
        <w:rPr>
          <w:rFonts w:eastAsia="Times New Roman" w:cs="Times New Roman"/>
          <w:b/>
          <w:lang w:val="hr-HR"/>
        </w:rPr>
        <w:t>on</w:t>
      </w:r>
      <w:r w:rsidRPr="000B3AE6">
        <w:rPr>
          <w:rFonts w:eastAsia="Times New Roman" w:cs="Times New Roman"/>
          <w:b/>
          <w:spacing w:val="-2"/>
          <w:lang w:val="hr-HR"/>
        </w:rPr>
        <w:t>o</w:t>
      </w:r>
      <w:r w:rsidRPr="000B3AE6">
        <w:rPr>
          <w:rFonts w:eastAsia="Times New Roman" w:cs="Times New Roman"/>
          <w:b/>
          <w:spacing w:val="1"/>
          <w:lang w:val="hr-HR"/>
        </w:rPr>
        <w:t>t</w:t>
      </w:r>
      <w:r w:rsidRPr="000B3AE6">
        <w:rPr>
          <w:rFonts w:eastAsia="Times New Roman" w:cs="Times New Roman"/>
          <w:b/>
          <w:lang w:val="hr-HR"/>
        </w:rPr>
        <w:t>e</w:t>
      </w:r>
      <w:r w:rsidRPr="000B3AE6">
        <w:rPr>
          <w:rFonts w:eastAsia="Times New Roman" w:cs="Times New Roman"/>
          <w:b/>
          <w:spacing w:val="-2"/>
          <w:lang w:val="hr-HR"/>
        </w:rPr>
        <w:t>r</w:t>
      </w:r>
      <w:r w:rsidRPr="000B3AE6">
        <w:rPr>
          <w:rFonts w:eastAsia="Times New Roman" w:cs="Times New Roman"/>
          <w:b/>
          <w:lang w:val="hr-HR"/>
        </w:rPr>
        <w:t>ap</w:t>
      </w:r>
      <w:r w:rsidRPr="000B3AE6">
        <w:rPr>
          <w:rFonts w:eastAsia="Times New Roman" w:cs="Times New Roman"/>
          <w:b/>
          <w:spacing w:val="-1"/>
          <w:lang w:val="hr-HR"/>
        </w:rPr>
        <w:t>i</w:t>
      </w:r>
      <w:r w:rsidRPr="000B3AE6">
        <w:rPr>
          <w:rFonts w:eastAsia="Times New Roman" w:cs="Times New Roman"/>
          <w:b/>
          <w:spacing w:val="1"/>
          <w:lang w:val="hr-HR"/>
        </w:rPr>
        <w:t>j</w:t>
      </w:r>
      <w:r w:rsidRPr="000B3AE6">
        <w:rPr>
          <w:rFonts w:eastAsia="Times New Roman" w:cs="Times New Roman"/>
          <w:b/>
          <w:lang w:val="hr-HR"/>
        </w:rPr>
        <w:t>u</w:t>
      </w:r>
      <w:proofErr w:type="spellEnd"/>
      <w:r w:rsidRPr="000B3AE6">
        <w:rPr>
          <w:rFonts w:eastAsia="Times New Roman" w:cs="Times New Roman"/>
          <w:b/>
          <w:lang w:val="hr-HR"/>
        </w:rPr>
        <w:t xml:space="preserve"> </w:t>
      </w:r>
      <w:r w:rsidRPr="000B3AE6">
        <w:rPr>
          <w:rFonts w:eastAsia="Times New Roman" w:cs="Times New Roman"/>
          <w:b/>
          <w:spacing w:val="1"/>
          <w:lang w:val="hr-HR"/>
        </w:rPr>
        <w:t>i</w:t>
      </w:r>
      <w:r w:rsidRPr="000B3AE6">
        <w:rPr>
          <w:rFonts w:eastAsia="Times New Roman" w:cs="Times New Roman"/>
          <w:b/>
          <w:spacing w:val="-1"/>
          <w:lang w:val="hr-HR"/>
        </w:rPr>
        <w:t>l</w:t>
      </w:r>
      <w:r w:rsidRPr="000B3AE6">
        <w:rPr>
          <w:rFonts w:eastAsia="Times New Roman" w:cs="Times New Roman"/>
          <w:b/>
          <w:lang w:val="hr-HR"/>
        </w:rPr>
        <w:t>i</w:t>
      </w:r>
      <w:r w:rsidRPr="000B3AE6">
        <w:rPr>
          <w:rFonts w:eastAsia="Times New Roman" w:cs="Times New Roman"/>
          <w:b/>
          <w:spacing w:val="1"/>
          <w:lang w:val="hr-HR"/>
        </w:rPr>
        <w:t xml:space="preserve"> </w:t>
      </w:r>
      <w:r w:rsidRPr="000B3AE6">
        <w:rPr>
          <w:rFonts w:eastAsia="Times New Roman" w:cs="Times New Roman"/>
          <w:b/>
          <w:lang w:val="hr-HR"/>
        </w:rPr>
        <w:t>u ko</w:t>
      </w:r>
      <w:r w:rsidRPr="000B3AE6">
        <w:rPr>
          <w:rFonts w:eastAsia="Times New Roman" w:cs="Times New Roman"/>
          <w:b/>
          <w:spacing w:val="-1"/>
          <w:lang w:val="hr-HR"/>
        </w:rPr>
        <w:t>m</w:t>
      </w:r>
      <w:r w:rsidRPr="000B3AE6">
        <w:rPr>
          <w:rFonts w:eastAsia="Times New Roman" w:cs="Times New Roman"/>
          <w:b/>
          <w:spacing w:val="-2"/>
          <w:lang w:val="hr-HR"/>
        </w:rPr>
        <w:t>b</w:t>
      </w:r>
      <w:r w:rsidRPr="000B3AE6">
        <w:rPr>
          <w:rFonts w:eastAsia="Times New Roman" w:cs="Times New Roman"/>
          <w:b/>
          <w:spacing w:val="1"/>
          <w:lang w:val="hr-HR"/>
        </w:rPr>
        <w:t>i</w:t>
      </w:r>
      <w:r w:rsidRPr="000B3AE6">
        <w:rPr>
          <w:rFonts w:eastAsia="Times New Roman" w:cs="Times New Roman"/>
          <w:b/>
          <w:lang w:val="hr-HR"/>
        </w:rPr>
        <w:t>n</w:t>
      </w:r>
      <w:r w:rsidRPr="000B3AE6">
        <w:rPr>
          <w:rFonts w:eastAsia="Times New Roman" w:cs="Times New Roman"/>
          <w:b/>
          <w:spacing w:val="-2"/>
          <w:lang w:val="hr-HR"/>
        </w:rPr>
        <w:t>a</w:t>
      </w:r>
      <w:r w:rsidRPr="000B3AE6">
        <w:rPr>
          <w:rFonts w:eastAsia="Times New Roman" w:cs="Times New Roman"/>
          <w:b/>
          <w:lang w:val="hr-HR"/>
        </w:rPr>
        <w:t>c</w:t>
      </w:r>
      <w:r w:rsidRPr="000B3AE6">
        <w:rPr>
          <w:rFonts w:eastAsia="Times New Roman" w:cs="Times New Roman"/>
          <w:b/>
          <w:spacing w:val="-1"/>
          <w:lang w:val="hr-HR"/>
        </w:rPr>
        <w:t>i</w:t>
      </w:r>
      <w:r w:rsidRPr="000B3AE6">
        <w:rPr>
          <w:rFonts w:eastAsia="Times New Roman" w:cs="Times New Roman"/>
          <w:b/>
          <w:spacing w:val="1"/>
          <w:lang w:val="hr-HR"/>
        </w:rPr>
        <w:t>j</w:t>
      </w:r>
      <w:r w:rsidRPr="000B3AE6">
        <w:rPr>
          <w:rFonts w:eastAsia="Times New Roman" w:cs="Times New Roman"/>
          <w:b/>
          <w:lang w:val="hr-HR"/>
        </w:rPr>
        <w:t>i</w:t>
      </w:r>
      <w:r w:rsidRPr="000B3AE6">
        <w:rPr>
          <w:rFonts w:eastAsia="Times New Roman" w:cs="Times New Roman"/>
          <w:b/>
          <w:spacing w:val="-1"/>
          <w:lang w:val="hr-HR"/>
        </w:rPr>
        <w:t xml:space="preserve"> </w:t>
      </w:r>
      <w:r w:rsidRPr="000B3AE6">
        <w:rPr>
          <w:rFonts w:eastAsia="Times New Roman" w:cs="Times New Roman"/>
          <w:b/>
          <w:lang w:val="hr-HR"/>
        </w:rPr>
        <w:t xml:space="preserve">s </w:t>
      </w:r>
      <w:r w:rsidRPr="000B3AE6">
        <w:rPr>
          <w:rFonts w:eastAsia="Times New Roman" w:cs="Times New Roman"/>
          <w:b/>
          <w:spacing w:val="1"/>
          <w:lang w:val="hr-HR"/>
        </w:rPr>
        <w:t>M</w:t>
      </w:r>
      <w:r w:rsidRPr="000B3AE6">
        <w:rPr>
          <w:rFonts w:eastAsia="Times New Roman" w:cs="Times New Roman"/>
          <w:b/>
          <w:lang w:val="hr-HR"/>
        </w:rPr>
        <w:t>TX-om</w:t>
      </w:r>
      <w:r w:rsidRPr="000B3AE6">
        <w:rPr>
          <w:rFonts w:eastAsia="Times New Roman" w:cs="Times New Roman"/>
          <w:b/>
          <w:spacing w:val="-3"/>
          <w:lang w:val="hr-HR"/>
        </w:rPr>
        <w:t xml:space="preserve"> </w:t>
      </w:r>
      <w:r w:rsidRPr="000B3AE6">
        <w:rPr>
          <w:rFonts w:eastAsia="Times New Roman" w:cs="Times New Roman"/>
          <w:b/>
          <w:spacing w:val="1"/>
          <w:lang w:val="hr-HR"/>
        </w:rPr>
        <w:t>i</w:t>
      </w:r>
      <w:r w:rsidRPr="000B3AE6">
        <w:rPr>
          <w:rFonts w:eastAsia="Times New Roman" w:cs="Times New Roman"/>
          <w:b/>
          <w:spacing w:val="-1"/>
          <w:lang w:val="hr-HR"/>
        </w:rPr>
        <w:t>l</w:t>
      </w:r>
      <w:r w:rsidRPr="000B3AE6">
        <w:rPr>
          <w:rFonts w:eastAsia="Times New Roman" w:cs="Times New Roman"/>
          <w:b/>
          <w:lang w:val="hr-HR"/>
        </w:rPr>
        <w:t>i</w:t>
      </w:r>
      <w:r w:rsidRPr="000B3AE6">
        <w:rPr>
          <w:rFonts w:eastAsia="Times New Roman" w:cs="Times New Roman"/>
          <w:b/>
          <w:spacing w:val="-1"/>
          <w:lang w:val="hr-HR"/>
        </w:rPr>
        <w:t xml:space="preserve"> </w:t>
      </w:r>
      <w:r w:rsidRPr="000B3AE6">
        <w:rPr>
          <w:rFonts w:eastAsia="Times New Roman" w:cs="Times New Roman"/>
          <w:b/>
          <w:lang w:val="hr-HR"/>
        </w:rPr>
        <w:t>d</w:t>
      </w:r>
      <w:r w:rsidRPr="000B3AE6">
        <w:rPr>
          <w:rFonts w:eastAsia="Times New Roman" w:cs="Times New Roman"/>
          <w:b/>
          <w:spacing w:val="1"/>
          <w:lang w:val="hr-HR"/>
        </w:rPr>
        <w:t>r</w:t>
      </w:r>
      <w:r w:rsidRPr="000B3AE6">
        <w:rPr>
          <w:rFonts w:eastAsia="Times New Roman" w:cs="Times New Roman"/>
          <w:b/>
          <w:lang w:val="hr-HR"/>
        </w:rPr>
        <w:t>ug</w:t>
      </w:r>
      <w:r w:rsidRPr="000B3AE6">
        <w:rPr>
          <w:rFonts w:eastAsia="Times New Roman" w:cs="Times New Roman"/>
          <w:b/>
          <w:spacing w:val="1"/>
          <w:lang w:val="hr-HR"/>
        </w:rPr>
        <w:t>i</w:t>
      </w:r>
      <w:r w:rsidRPr="000B3AE6">
        <w:rPr>
          <w:rFonts w:eastAsia="Times New Roman" w:cs="Times New Roman"/>
          <w:b/>
          <w:lang w:val="hr-HR"/>
        </w:rPr>
        <w:t>m</w:t>
      </w:r>
      <w:r w:rsidRPr="000B3AE6">
        <w:rPr>
          <w:rFonts w:eastAsia="Times New Roman" w:cs="Times New Roman"/>
          <w:b/>
          <w:spacing w:val="-1"/>
          <w:lang w:val="hr-HR"/>
        </w:rPr>
        <w:t xml:space="preserve"> </w:t>
      </w:r>
      <w:r w:rsidRPr="000B3AE6">
        <w:rPr>
          <w:rFonts w:eastAsia="Times New Roman" w:cs="Times New Roman"/>
          <w:b/>
          <w:spacing w:val="-2"/>
          <w:lang w:val="hr-HR"/>
        </w:rPr>
        <w:t>a</w:t>
      </w:r>
      <w:r w:rsidRPr="000B3AE6">
        <w:rPr>
          <w:rFonts w:eastAsia="Times New Roman" w:cs="Times New Roman"/>
          <w:b/>
          <w:lang w:val="hr-HR"/>
        </w:rPr>
        <w:t>n</w:t>
      </w:r>
      <w:r w:rsidRPr="000B3AE6">
        <w:rPr>
          <w:rFonts w:eastAsia="Times New Roman" w:cs="Times New Roman"/>
          <w:b/>
          <w:spacing w:val="-1"/>
          <w:lang w:val="hr-HR"/>
        </w:rPr>
        <w:t>t</w:t>
      </w:r>
      <w:r w:rsidRPr="000B3AE6">
        <w:rPr>
          <w:rFonts w:eastAsia="Times New Roman" w:cs="Times New Roman"/>
          <w:b/>
          <w:spacing w:val="1"/>
          <w:lang w:val="hr-HR"/>
        </w:rPr>
        <w:t>ir</w:t>
      </w:r>
      <w:r w:rsidRPr="000B3AE6">
        <w:rPr>
          <w:rFonts w:eastAsia="Times New Roman" w:cs="Times New Roman"/>
          <w:b/>
          <w:lang w:val="hr-HR"/>
        </w:rPr>
        <w:t>eu</w:t>
      </w:r>
      <w:r w:rsidRPr="000B3AE6">
        <w:rPr>
          <w:rFonts w:eastAsia="Times New Roman" w:cs="Times New Roman"/>
          <w:b/>
          <w:spacing w:val="-1"/>
          <w:lang w:val="hr-HR"/>
        </w:rPr>
        <w:t>m</w:t>
      </w:r>
      <w:r w:rsidRPr="000B3AE6">
        <w:rPr>
          <w:rFonts w:eastAsia="Times New Roman" w:cs="Times New Roman"/>
          <w:b/>
          <w:spacing w:val="-2"/>
          <w:lang w:val="hr-HR"/>
        </w:rPr>
        <w:t>a</w:t>
      </w:r>
      <w:r w:rsidRPr="000B3AE6">
        <w:rPr>
          <w:rFonts w:eastAsia="Times New Roman" w:cs="Times New Roman"/>
          <w:b/>
          <w:spacing w:val="1"/>
          <w:lang w:val="hr-HR"/>
        </w:rPr>
        <w:t>t</w:t>
      </w:r>
      <w:r w:rsidRPr="000B3AE6">
        <w:rPr>
          <w:rFonts w:eastAsia="Times New Roman" w:cs="Times New Roman"/>
          <w:b/>
          <w:spacing w:val="-2"/>
          <w:lang w:val="hr-HR"/>
        </w:rPr>
        <w:t>s</w:t>
      </w:r>
      <w:r w:rsidRPr="000B3AE6">
        <w:rPr>
          <w:rFonts w:eastAsia="Times New Roman" w:cs="Times New Roman"/>
          <w:b/>
          <w:lang w:val="hr-HR"/>
        </w:rPr>
        <w:t>k</w:t>
      </w:r>
      <w:r w:rsidRPr="000B3AE6">
        <w:rPr>
          <w:rFonts w:eastAsia="Times New Roman" w:cs="Times New Roman"/>
          <w:b/>
          <w:spacing w:val="1"/>
          <w:lang w:val="hr-HR"/>
        </w:rPr>
        <w:t>i</w:t>
      </w:r>
      <w:r w:rsidRPr="000B3AE6">
        <w:rPr>
          <w:rFonts w:eastAsia="Times New Roman" w:cs="Times New Roman"/>
          <w:b/>
          <w:lang w:val="hr-HR"/>
        </w:rPr>
        <w:t>m</w:t>
      </w:r>
      <w:r w:rsidRPr="000B3AE6">
        <w:rPr>
          <w:rFonts w:eastAsia="Times New Roman" w:cs="Times New Roman"/>
          <w:b/>
          <w:spacing w:val="-1"/>
          <w:lang w:val="hr-HR"/>
        </w:rPr>
        <w:t xml:space="preserve"> li</w:t>
      </w:r>
      <w:r w:rsidRPr="000B3AE6">
        <w:rPr>
          <w:rFonts w:eastAsia="Times New Roman" w:cs="Times New Roman"/>
          <w:b/>
          <w:spacing w:val="1"/>
          <w:lang w:val="hr-HR"/>
        </w:rPr>
        <w:t>j</w:t>
      </w:r>
      <w:r w:rsidRPr="000B3AE6">
        <w:rPr>
          <w:rFonts w:eastAsia="Times New Roman" w:cs="Times New Roman"/>
          <w:b/>
          <w:spacing w:val="-2"/>
          <w:lang w:val="hr-HR"/>
        </w:rPr>
        <w:t>e</w:t>
      </w:r>
      <w:r w:rsidRPr="000B3AE6">
        <w:rPr>
          <w:rFonts w:eastAsia="Times New Roman" w:cs="Times New Roman"/>
          <w:b/>
          <w:lang w:val="hr-HR"/>
        </w:rPr>
        <w:t>kov</w:t>
      </w:r>
      <w:r w:rsidRPr="000B3AE6">
        <w:rPr>
          <w:rFonts w:eastAsia="Times New Roman" w:cs="Times New Roman"/>
          <w:b/>
          <w:spacing w:val="1"/>
          <w:lang w:val="hr-HR"/>
        </w:rPr>
        <w:t>i</w:t>
      </w:r>
      <w:r w:rsidRPr="000B3AE6">
        <w:rPr>
          <w:rFonts w:eastAsia="Times New Roman" w:cs="Times New Roman"/>
          <w:b/>
          <w:spacing w:val="-1"/>
          <w:lang w:val="hr-HR"/>
        </w:rPr>
        <w:t>m</w:t>
      </w:r>
      <w:r w:rsidRPr="000B3AE6">
        <w:rPr>
          <w:rFonts w:eastAsia="Times New Roman" w:cs="Times New Roman"/>
          <w:b/>
          <w:lang w:val="hr-HR"/>
        </w:rPr>
        <w:t>a</w:t>
      </w:r>
      <w:r w:rsidRPr="000B3AE6">
        <w:rPr>
          <w:rFonts w:eastAsia="Times New Roman" w:cs="Times New Roman"/>
          <w:b/>
          <w:spacing w:val="-2"/>
          <w:lang w:val="hr-HR"/>
        </w:rPr>
        <w:t xml:space="preserve"> </w:t>
      </w:r>
      <w:r w:rsidRPr="000B3AE6">
        <w:rPr>
          <w:rFonts w:eastAsia="Times New Roman" w:cs="Times New Roman"/>
          <w:b/>
          <w:lang w:val="hr-HR"/>
        </w:rPr>
        <w:t>ko</w:t>
      </w:r>
      <w:r w:rsidRPr="000B3AE6">
        <w:rPr>
          <w:rFonts w:eastAsia="Times New Roman" w:cs="Times New Roman"/>
          <w:b/>
          <w:spacing w:val="-1"/>
          <w:lang w:val="hr-HR"/>
        </w:rPr>
        <w:t>j</w:t>
      </w:r>
      <w:r w:rsidRPr="000B3AE6">
        <w:rPr>
          <w:rFonts w:eastAsia="Times New Roman" w:cs="Times New Roman"/>
          <w:b/>
          <w:lang w:val="hr-HR"/>
        </w:rPr>
        <w:t>i</w:t>
      </w:r>
      <w:r w:rsidRPr="000B3AE6">
        <w:rPr>
          <w:rFonts w:eastAsia="Times New Roman" w:cs="Times New Roman"/>
          <w:b/>
          <w:spacing w:val="1"/>
          <w:lang w:val="hr-HR"/>
        </w:rPr>
        <w:t xml:space="preserve"> </w:t>
      </w:r>
      <w:r w:rsidRPr="000B3AE6">
        <w:rPr>
          <w:rFonts w:eastAsia="Times New Roman" w:cs="Times New Roman"/>
          <w:b/>
          <w:spacing w:val="-1"/>
          <w:lang w:val="hr-HR"/>
        </w:rPr>
        <w:t>mi</w:t>
      </w:r>
      <w:r w:rsidRPr="000B3AE6">
        <w:rPr>
          <w:rFonts w:eastAsia="Times New Roman" w:cs="Times New Roman"/>
          <w:b/>
          <w:spacing w:val="1"/>
          <w:lang w:val="hr-HR"/>
        </w:rPr>
        <w:t>j</w:t>
      </w:r>
      <w:r w:rsidRPr="000B3AE6">
        <w:rPr>
          <w:rFonts w:eastAsia="Times New Roman" w:cs="Times New Roman"/>
          <w:b/>
          <w:lang w:val="hr-HR"/>
        </w:rPr>
        <w:t>e</w:t>
      </w:r>
      <w:r w:rsidRPr="000B3AE6">
        <w:rPr>
          <w:rFonts w:eastAsia="Times New Roman" w:cs="Times New Roman"/>
          <w:b/>
          <w:spacing w:val="-2"/>
          <w:lang w:val="hr-HR"/>
        </w:rPr>
        <w:t>n</w:t>
      </w:r>
      <w:r w:rsidRPr="000B3AE6">
        <w:rPr>
          <w:rFonts w:eastAsia="Times New Roman" w:cs="Times New Roman"/>
          <w:b/>
          <w:spacing w:val="1"/>
          <w:lang w:val="hr-HR"/>
        </w:rPr>
        <w:t>j</w:t>
      </w:r>
      <w:r w:rsidRPr="000B3AE6">
        <w:rPr>
          <w:rFonts w:eastAsia="Times New Roman" w:cs="Times New Roman"/>
          <w:b/>
          <w:spacing w:val="-2"/>
          <w:lang w:val="hr-HR"/>
        </w:rPr>
        <w:t>a</w:t>
      </w:r>
      <w:r w:rsidRPr="000B3AE6">
        <w:rPr>
          <w:rFonts w:eastAsia="Times New Roman" w:cs="Times New Roman"/>
          <w:b/>
          <w:spacing w:val="1"/>
          <w:lang w:val="hr-HR"/>
        </w:rPr>
        <w:t>j</w:t>
      </w:r>
      <w:r w:rsidRPr="000B3AE6">
        <w:rPr>
          <w:rFonts w:eastAsia="Times New Roman" w:cs="Times New Roman"/>
          <w:b/>
          <w:lang w:val="hr-HR"/>
        </w:rPr>
        <w:t xml:space="preserve">u </w:t>
      </w:r>
      <w:r w:rsidRPr="000B3AE6">
        <w:rPr>
          <w:rFonts w:eastAsia="Times New Roman" w:cs="Times New Roman"/>
          <w:b/>
          <w:spacing w:val="-1"/>
          <w:lang w:val="hr-HR"/>
        </w:rPr>
        <w:t>t</w:t>
      </w:r>
      <w:r w:rsidRPr="000B3AE6">
        <w:rPr>
          <w:rFonts w:eastAsia="Times New Roman" w:cs="Times New Roman"/>
          <w:b/>
          <w:spacing w:val="1"/>
          <w:lang w:val="hr-HR"/>
        </w:rPr>
        <w:t>i</w:t>
      </w:r>
      <w:r w:rsidRPr="000B3AE6">
        <w:rPr>
          <w:rFonts w:eastAsia="Times New Roman" w:cs="Times New Roman"/>
          <w:b/>
          <w:spacing w:val="-1"/>
          <w:lang w:val="hr-HR"/>
        </w:rPr>
        <w:t>j</w:t>
      </w:r>
      <w:r w:rsidRPr="000B3AE6">
        <w:rPr>
          <w:rFonts w:eastAsia="Times New Roman" w:cs="Times New Roman"/>
          <w:b/>
          <w:lang w:val="hr-HR"/>
        </w:rPr>
        <w:t>ek</w:t>
      </w:r>
      <w:r w:rsidRPr="000B3AE6">
        <w:rPr>
          <w:rFonts w:eastAsia="Times New Roman" w:cs="Times New Roman"/>
          <w:b/>
          <w:spacing w:val="-2"/>
          <w:lang w:val="hr-HR"/>
        </w:rPr>
        <w:t xml:space="preserve"> </w:t>
      </w:r>
      <w:r w:rsidRPr="000B3AE6">
        <w:rPr>
          <w:rFonts w:eastAsia="Times New Roman" w:cs="Times New Roman"/>
          <w:b/>
          <w:lang w:val="hr-HR"/>
        </w:rPr>
        <w:t>bo</w:t>
      </w:r>
      <w:r w:rsidRPr="000B3AE6">
        <w:rPr>
          <w:rFonts w:eastAsia="Times New Roman" w:cs="Times New Roman"/>
          <w:b/>
          <w:spacing w:val="1"/>
          <w:lang w:val="hr-HR"/>
        </w:rPr>
        <w:t>l</w:t>
      </w:r>
      <w:r w:rsidRPr="000B3AE6">
        <w:rPr>
          <w:rFonts w:eastAsia="Times New Roman" w:cs="Times New Roman"/>
          <w:b/>
          <w:lang w:val="hr-HR"/>
        </w:rPr>
        <w:t>e</w:t>
      </w:r>
      <w:r w:rsidRPr="000B3AE6">
        <w:rPr>
          <w:rFonts w:eastAsia="Times New Roman" w:cs="Times New Roman"/>
          <w:b/>
          <w:spacing w:val="-2"/>
          <w:lang w:val="hr-HR"/>
        </w:rPr>
        <w:t>s</w:t>
      </w:r>
      <w:r w:rsidRPr="000B3AE6">
        <w:rPr>
          <w:rFonts w:eastAsia="Times New Roman" w:cs="Times New Roman"/>
          <w:b/>
          <w:spacing w:val="-1"/>
          <w:lang w:val="hr-HR"/>
        </w:rPr>
        <w:t>t</w:t>
      </w:r>
      <w:r w:rsidRPr="000B3AE6">
        <w:rPr>
          <w:rFonts w:eastAsia="Times New Roman" w:cs="Times New Roman"/>
          <w:b/>
          <w:spacing w:val="1"/>
          <w:lang w:val="hr-HR"/>
        </w:rPr>
        <w:t>i</w:t>
      </w:r>
      <w:r w:rsidRPr="000B3AE6">
        <w:rPr>
          <w:rFonts w:eastAsia="Times New Roman" w:cs="Times New Roman"/>
          <w:b/>
          <w:lang w:val="hr-HR"/>
        </w:rPr>
        <w:t>, u dvo</w:t>
      </w:r>
      <w:r w:rsidRPr="000B3AE6">
        <w:rPr>
          <w:rFonts w:eastAsia="Times New Roman" w:cs="Times New Roman"/>
          <w:b/>
          <w:spacing w:val="1"/>
          <w:lang w:val="hr-HR"/>
        </w:rPr>
        <w:t>s</w:t>
      </w:r>
      <w:r w:rsidRPr="000B3AE6">
        <w:rPr>
          <w:rFonts w:eastAsia="Times New Roman" w:cs="Times New Roman"/>
          <w:b/>
          <w:spacing w:val="-1"/>
          <w:lang w:val="hr-HR"/>
        </w:rPr>
        <w:t>t</w:t>
      </w:r>
      <w:r w:rsidRPr="000B3AE6">
        <w:rPr>
          <w:rFonts w:eastAsia="Times New Roman" w:cs="Times New Roman"/>
          <w:b/>
          <w:spacing w:val="1"/>
          <w:lang w:val="hr-HR"/>
        </w:rPr>
        <w:t>r</w:t>
      </w:r>
      <w:r w:rsidRPr="000B3AE6">
        <w:rPr>
          <w:rFonts w:eastAsia="Times New Roman" w:cs="Times New Roman"/>
          <w:b/>
          <w:lang w:val="hr-HR"/>
        </w:rPr>
        <w:t>uko</w:t>
      </w:r>
      <w:r w:rsidRPr="000B3AE6">
        <w:rPr>
          <w:rFonts w:eastAsia="Times New Roman" w:cs="Times New Roman"/>
          <w:b/>
          <w:spacing w:val="-2"/>
          <w:lang w:val="hr-HR"/>
        </w:rPr>
        <w:t xml:space="preserve"> </w:t>
      </w:r>
      <w:r w:rsidRPr="000B3AE6">
        <w:rPr>
          <w:rFonts w:eastAsia="Times New Roman" w:cs="Times New Roman"/>
          <w:b/>
          <w:spacing w:val="1"/>
          <w:lang w:val="hr-HR"/>
        </w:rPr>
        <w:t>s</w:t>
      </w:r>
      <w:r w:rsidRPr="000B3AE6">
        <w:rPr>
          <w:rFonts w:eastAsia="Times New Roman" w:cs="Times New Roman"/>
          <w:b/>
          <w:spacing w:val="-1"/>
          <w:lang w:val="hr-HR"/>
        </w:rPr>
        <w:t>l</w:t>
      </w:r>
      <w:r w:rsidRPr="000B3AE6">
        <w:rPr>
          <w:rFonts w:eastAsia="Times New Roman" w:cs="Times New Roman"/>
          <w:b/>
          <w:spacing w:val="1"/>
          <w:lang w:val="hr-HR"/>
        </w:rPr>
        <w:t>i</w:t>
      </w:r>
      <w:r w:rsidRPr="000B3AE6">
        <w:rPr>
          <w:rFonts w:eastAsia="Times New Roman" w:cs="Times New Roman"/>
          <w:b/>
          <w:spacing w:val="-1"/>
          <w:lang w:val="hr-HR"/>
        </w:rPr>
        <w:t>j</w:t>
      </w:r>
      <w:r w:rsidRPr="000B3AE6">
        <w:rPr>
          <w:rFonts w:eastAsia="Times New Roman" w:cs="Times New Roman"/>
          <w:b/>
          <w:lang w:val="hr-HR"/>
        </w:rPr>
        <w:t>epom</w:t>
      </w:r>
      <w:r w:rsidRPr="000B3AE6">
        <w:rPr>
          <w:rFonts w:eastAsia="Times New Roman" w:cs="Times New Roman"/>
          <w:b/>
          <w:spacing w:val="-1"/>
          <w:lang w:val="hr-HR"/>
        </w:rPr>
        <w:t xml:space="preserve"> </w:t>
      </w:r>
      <w:r w:rsidRPr="000B3AE6">
        <w:rPr>
          <w:rFonts w:eastAsia="Times New Roman" w:cs="Times New Roman"/>
          <w:b/>
          <w:lang w:val="hr-HR"/>
        </w:rPr>
        <w:t>k</w:t>
      </w:r>
      <w:r w:rsidRPr="000B3AE6">
        <w:rPr>
          <w:rFonts w:eastAsia="Times New Roman" w:cs="Times New Roman"/>
          <w:b/>
          <w:spacing w:val="-2"/>
          <w:lang w:val="hr-HR"/>
        </w:rPr>
        <w:t>o</w:t>
      </w:r>
      <w:r w:rsidRPr="000B3AE6">
        <w:rPr>
          <w:rFonts w:eastAsia="Times New Roman" w:cs="Times New Roman"/>
          <w:b/>
          <w:lang w:val="hr-HR"/>
        </w:rPr>
        <w:t>n</w:t>
      </w:r>
      <w:r w:rsidRPr="000B3AE6">
        <w:rPr>
          <w:rFonts w:eastAsia="Times New Roman" w:cs="Times New Roman"/>
          <w:b/>
          <w:spacing w:val="1"/>
          <w:lang w:val="hr-HR"/>
        </w:rPr>
        <w:t>t</w:t>
      </w:r>
      <w:r w:rsidRPr="000B3AE6">
        <w:rPr>
          <w:rFonts w:eastAsia="Times New Roman" w:cs="Times New Roman"/>
          <w:b/>
          <w:spacing w:val="-2"/>
          <w:lang w:val="hr-HR"/>
        </w:rPr>
        <w:t>r</w:t>
      </w:r>
      <w:r w:rsidRPr="000B3AE6">
        <w:rPr>
          <w:rFonts w:eastAsia="Times New Roman" w:cs="Times New Roman"/>
          <w:b/>
          <w:lang w:val="hr-HR"/>
        </w:rPr>
        <w:t>o</w:t>
      </w:r>
      <w:r w:rsidRPr="000B3AE6">
        <w:rPr>
          <w:rFonts w:eastAsia="Times New Roman" w:cs="Times New Roman"/>
          <w:b/>
          <w:spacing w:val="-1"/>
          <w:lang w:val="hr-HR"/>
        </w:rPr>
        <w:t>li</w:t>
      </w:r>
      <w:r w:rsidRPr="000B3AE6">
        <w:rPr>
          <w:rFonts w:eastAsia="Times New Roman" w:cs="Times New Roman"/>
          <w:b/>
          <w:spacing w:val="1"/>
          <w:lang w:val="hr-HR"/>
        </w:rPr>
        <w:t>r</w:t>
      </w:r>
      <w:r w:rsidRPr="000B3AE6">
        <w:rPr>
          <w:rFonts w:eastAsia="Times New Roman" w:cs="Times New Roman"/>
          <w:b/>
          <w:lang w:val="hr-HR"/>
        </w:rPr>
        <w:t>anom</w:t>
      </w:r>
      <w:r w:rsidRPr="000B3AE6">
        <w:rPr>
          <w:rFonts w:eastAsia="Times New Roman" w:cs="Times New Roman"/>
          <w:b/>
          <w:spacing w:val="-1"/>
          <w:lang w:val="hr-HR"/>
        </w:rPr>
        <w:t xml:space="preserve"> </w:t>
      </w:r>
      <w:r w:rsidRPr="000B3AE6">
        <w:rPr>
          <w:rFonts w:eastAsia="Times New Roman" w:cs="Times New Roman"/>
          <w:b/>
          <w:spacing w:val="1"/>
          <w:lang w:val="hr-HR"/>
        </w:rPr>
        <w:t>r</w:t>
      </w:r>
      <w:r w:rsidRPr="000B3AE6">
        <w:rPr>
          <w:rFonts w:eastAsia="Times New Roman" w:cs="Times New Roman"/>
          <w:b/>
          <w:spacing w:val="-2"/>
          <w:lang w:val="hr-HR"/>
        </w:rPr>
        <w:t>a</w:t>
      </w:r>
      <w:r w:rsidRPr="000B3AE6">
        <w:rPr>
          <w:rFonts w:eastAsia="Times New Roman" w:cs="Times New Roman"/>
          <w:b/>
          <w:spacing w:val="1"/>
          <w:lang w:val="hr-HR"/>
        </w:rPr>
        <w:t>z</w:t>
      </w:r>
      <w:r w:rsidRPr="000B3AE6">
        <w:rPr>
          <w:rFonts w:eastAsia="Times New Roman" w:cs="Times New Roman"/>
          <w:b/>
          <w:lang w:val="hr-HR"/>
        </w:rPr>
        <w:t>do</w:t>
      </w:r>
      <w:r w:rsidRPr="000B3AE6">
        <w:rPr>
          <w:rFonts w:eastAsia="Times New Roman" w:cs="Times New Roman"/>
          <w:b/>
          <w:spacing w:val="-2"/>
          <w:lang w:val="hr-HR"/>
        </w:rPr>
        <w:t>b</w:t>
      </w:r>
      <w:r w:rsidRPr="000B3AE6">
        <w:rPr>
          <w:rFonts w:eastAsia="Times New Roman" w:cs="Times New Roman"/>
          <w:b/>
          <w:spacing w:val="1"/>
          <w:lang w:val="hr-HR"/>
        </w:rPr>
        <w:t>lj</w:t>
      </w:r>
      <w:r w:rsidRPr="000B3AE6">
        <w:rPr>
          <w:rFonts w:eastAsia="Times New Roman" w:cs="Times New Roman"/>
          <w:b/>
          <w:lang w:val="hr-HR"/>
        </w:rPr>
        <w:t>u</w:t>
      </w:r>
      <w:r w:rsidRPr="000B3AE6">
        <w:rPr>
          <w:rFonts w:eastAsia="Times New Roman" w:cs="Times New Roman"/>
          <w:b/>
          <w:spacing w:val="-2"/>
          <w:lang w:val="hr-HR"/>
        </w:rPr>
        <w:t xml:space="preserve"> </w:t>
      </w:r>
      <w:r w:rsidRPr="000B3AE6">
        <w:rPr>
          <w:rFonts w:eastAsia="Times New Roman" w:cs="Times New Roman"/>
          <w:b/>
          <w:spacing w:val="1"/>
          <w:lang w:val="hr-HR"/>
        </w:rPr>
        <w:t>i</w:t>
      </w:r>
      <w:r w:rsidRPr="000B3AE6">
        <w:rPr>
          <w:rFonts w:eastAsia="Times New Roman" w:cs="Times New Roman"/>
          <w:b/>
          <w:spacing w:val="-1"/>
          <w:lang w:val="hr-HR"/>
        </w:rPr>
        <w:t>l</w:t>
      </w:r>
      <w:r w:rsidRPr="000B3AE6">
        <w:rPr>
          <w:rFonts w:eastAsia="Times New Roman" w:cs="Times New Roman"/>
          <w:b/>
          <w:lang w:val="hr-HR"/>
        </w:rPr>
        <w:t>i</w:t>
      </w:r>
      <w:r w:rsidRPr="000B3AE6">
        <w:rPr>
          <w:rFonts w:eastAsia="Times New Roman" w:cs="Times New Roman"/>
          <w:b/>
          <w:spacing w:val="1"/>
          <w:lang w:val="hr-HR"/>
        </w:rPr>
        <w:t xml:space="preserve"> </w:t>
      </w:r>
      <w:r w:rsidRPr="000B3AE6">
        <w:rPr>
          <w:rFonts w:eastAsia="Times New Roman" w:cs="Times New Roman"/>
          <w:b/>
          <w:lang w:val="hr-HR"/>
        </w:rPr>
        <w:t>n</w:t>
      </w:r>
      <w:r w:rsidRPr="000B3AE6">
        <w:rPr>
          <w:rFonts w:eastAsia="Times New Roman" w:cs="Times New Roman"/>
          <w:b/>
          <w:spacing w:val="-2"/>
          <w:lang w:val="hr-HR"/>
        </w:rPr>
        <w:t>a</w:t>
      </w:r>
      <w:r w:rsidRPr="000B3AE6">
        <w:rPr>
          <w:rFonts w:eastAsia="Times New Roman" w:cs="Times New Roman"/>
          <w:b/>
          <w:lang w:val="hr-HR"/>
        </w:rPr>
        <w:t xml:space="preserve">kon </w:t>
      </w:r>
      <w:r w:rsidRPr="000B3AE6">
        <w:rPr>
          <w:rFonts w:eastAsia="Times New Roman" w:cs="Times New Roman"/>
          <w:b/>
          <w:spacing w:val="-2"/>
          <w:lang w:val="hr-HR"/>
        </w:rPr>
        <w:t>s</w:t>
      </w:r>
      <w:r w:rsidRPr="000B3AE6">
        <w:rPr>
          <w:rFonts w:eastAsia="Times New Roman" w:cs="Times New Roman"/>
          <w:b/>
          <w:spacing w:val="1"/>
          <w:lang w:val="hr-HR"/>
        </w:rPr>
        <w:t>t</w:t>
      </w:r>
      <w:r w:rsidRPr="000B3AE6">
        <w:rPr>
          <w:rFonts w:eastAsia="Times New Roman" w:cs="Times New Roman"/>
          <w:b/>
          <w:lang w:val="hr-HR"/>
        </w:rPr>
        <w:t>a</w:t>
      </w:r>
      <w:r w:rsidRPr="000B3AE6">
        <w:rPr>
          <w:rFonts w:eastAsia="Times New Roman" w:cs="Times New Roman"/>
          <w:b/>
          <w:spacing w:val="-2"/>
          <w:lang w:val="hr-HR"/>
        </w:rPr>
        <w:t>v</w:t>
      </w:r>
      <w:r w:rsidRPr="000B3AE6">
        <w:rPr>
          <w:rFonts w:eastAsia="Times New Roman" w:cs="Times New Roman"/>
          <w:b/>
          <w:spacing w:val="1"/>
          <w:lang w:val="hr-HR"/>
        </w:rPr>
        <w:t>lj</w:t>
      </w:r>
      <w:r w:rsidRPr="000B3AE6">
        <w:rPr>
          <w:rFonts w:eastAsia="Times New Roman" w:cs="Times New Roman"/>
          <w:b/>
          <w:lang w:val="hr-HR"/>
        </w:rPr>
        <w:t>a</w:t>
      </w:r>
      <w:r w:rsidRPr="000B3AE6">
        <w:rPr>
          <w:rFonts w:eastAsia="Times New Roman" w:cs="Times New Roman"/>
          <w:b/>
          <w:spacing w:val="-2"/>
          <w:lang w:val="hr-HR"/>
        </w:rPr>
        <w:t>n</w:t>
      </w:r>
      <w:r w:rsidRPr="000B3AE6">
        <w:rPr>
          <w:rFonts w:eastAsia="Times New Roman" w:cs="Times New Roman"/>
          <w:b/>
          <w:spacing w:val="1"/>
          <w:lang w:val="hr-HR"/>
        </w:rPr>
        <w:t>j</w:t>
      </w:r>
      <w:r w:rsidRPr="000B3AE6">
        <w:rPr>
          <w:rFonts w:eastAsia="Times New Roman" w:cs="Times New Roman"/>
          <w:b/>
          <w:lang w:val="hr-HR"/>
        </w:rPr>
        <w:t>a</w:t>
      </w:r>
      <w:r w:rsidRPr="000B3AE6">
        <w:rPr>
          <w:rFonts w:eastAsia="Times New Roman" w:cs="Times New Roman"/>
          <w:b/>
          <w:spacing w:val="-2"/>
          <w:lang w:val="hr-HR"/>
        </w:rPr>
        <w:t xml:space="preserve"> </w:t>
      </w:r>
      <w:r w:rsidRPr="000B3AE6">
        <w:rPr>
          <w:rFonts w:eastAsia="Times New Roman" w:cs="Times New Roman"/>
          <w:b/>
          <w:spacing w:val="1"/>
          <w:lang w:val="hr-HR"/>
        </w:rPr>
        <w:t>l</w:t>
      </w:r>
      <w:r w:rsidRPr="000B3AE6">
        <w:rPr>
          <w:rFonts w:eastAsia="Times New Roman" w:cs="Times New Roman"/>
          <w:b/>
          <w:spacing w:val="-1"/>
          <w:lang w:val="hr-HR"/>
        </w:rPr>
        <w:t>i</w:t>
      </w:r>
      <w:r w:rsidRPr="000B3AE6">
        <w:rPr>
          <w:rFonts w:eastAsia="Times New Roman" w:cs="Times New Roman"/>
          <w:b/>
          <w:spacing w:val="1"/>
          <w:lang w:val="hr-HR"/>
        </w:rPr>
        <w:t>j</w:t>
      </w:r>
      <w:r w:rsidRPr="000B3AE6">
        <w:rPr>
          <w:rFonts w:eastAsia="Times New Roman" w:cs="Times New Roman"/>
          <w:b/>
          <w:lang w:val="hr-HR"/>
        </w:rPr>
        <w:t>e</w:t>
      </w:r>
      <w:r w:rsidRPr="000B3AE6">
        <w:rPr>
          <w:rFonts w:eastAsia="Times New Roman" w:cs="Times New Roman"/>
          <w:b/>
          <w:spacing w:val="-2"/>
          <w:lang w:val="hr-HR"/>
        </w:rPr>
        <w:t>k</w:t>
      </w:r>
      <w:r w:rsidRPr="000B3AE6">
        <w:rPr>
          <w:rFonts w:eastAsia="Times New Roman" w:cs="Times New Roman"/>
          <w:b/>
          <w:lang w:val="hr-HR"/>
        </w:rPr>
        <w:t>a u p</w:t>
      </w:r>
      <w:r w:rsidRPr="000B3AE6">
        <w:rPr>
          <w:rFonts w:eastAsia="Times New Roman" w:cs="Times New Roman"/>
          <w:b/>
          <w:spacing w:val="-2"/>
          <w:lang w:val="hr-HR"/>
        </w:rPr>
        <w:t>r</w:t>
      </w:r>
      <w:r w:rsidRPr="000B3AE6">
        <w:rPr>
          <w:rFonts w:eastAsia="Times New Roman" w:cs="Times New Roman"/>
          <w:b/>
          <w:lang w:val="hr-HR"/>
        </w:rPr>
        <w:t>o</w:t>
      </w:r>
      <w:r w:rsidRPr="000B3AE6">
        <w:rPr>
          <w:rFonts w:eastAsia="Times New Roman" w:cs="Times New Roman"/>
          <w:b/>
          <w:spacing w:val="-1"/>
          <w:lang w:val="hr-HR"/>
        </w:rPr>
        <w:t>m</w:t>
      </w:r>
      <w:r w:rsidRPr="000B3AE6">
        <w:rPr>
          <w:rFonts w:eastAsia="Times New Roman" w:cs="Times New Roman"/>
          <w:b/>
          <w:lang w:val="hr-HR"/>
        </w:rPr>
        <w:t>et</w:t>
      </w:r>
    </w:p>
    <w:p w14:paraId="69A37C4A" w14:textId="77777777" w:rsidR="00693BDE" w:rsidRPr="000B3AE6" w:rsidRDefault="00693BDE" w:rsidP="00154ABB">
      <w:pPr>
        <w:keepNext/>
        <w:keepLines/>
        <w:rPr>
          <w:rFonts w:cs="Times New Roman"/>
          <w:lang w:val="hr-HR"/>
        </w:rPr>
      </w:pPr>
    </w:p>
    <w:tbl>
      <w:tblPr>
        <w:tblW w:w="8991" w:type="dxa"/>
        <w:tblInd w:w="112" w:type="dxa"/>
        <w:tblLayout w:type="fixed"/>
        <w:tblCellMar>
          <w:top w:w="57" w:type="dxa"/>
          <w:left w:w="0" w:type="dxa"/>
          <w:bottom w:w="57" w:type="dxa"/>
          <w:right w:w="0" w:type="dxa"/>
        </w:tblCellMar>
        <w:tblLook w:val="01E0" w:firstRow="1" w:lastRow="1" w:firstColumn="1" w:lastColumn="1" w:noHBand="0" w:noVBand="0"/>
      </w:tblPr>
      <w:tblGrid>
        <w:gridCol w:w="1443"/>
        <w:gridCol w:w="2126"/>
        <w:gridCol w:w="2126"/>
        <w:gridCol w:w="1985"/>
        <w:gridCol w:w="1282"/>
        <w:gridCol w:w="29"/>
      </w:tblGrid>
      <w:tr w:rsidR="00693BDE" w:rsidRPr="004C3184" w14:paraId="5A2A9855" w14:textId="77777777" w:rsidTr="005C3769">
        <w:trPr>
          <w:gridAfter w:val="1"/>
          <w:wAfter w:w="29" w:type="dxa"/>
          <w:trHeight w:hRule="exact" w:val="340"/>
          <w:tblHeader/>
        </w:trPr>
        <w:tc>
          <w:tcPr>
            <w:tcW w:w="1443" w:type="dxa"/>
            <w:vMerge w:val="restart"/>
            <w:tcBorders>
              <w:top w:val="single" w:sz="4" w:space="0" w:color="000000"/>
              <w:left w:val="single" w:sz="4" w:space="0" w:color="000000"/>
              <w:right w:val="single" w:sz="4" w:space="0" w:color="000000"/>
            </w:tcBorders>
            <w:tcMar>
              <w:left w:w="57" w:type="dxa"/>
            </w:tcMar>
          </w:tcPr>
          <w:p w14:paraId="3FE41CCB" w14:textId="77777777" w:rsidR="00693BDE" w:rsidRPr="004B28B5" w:rsidRDefault="00693BDE" w:rsidP="00154ABB">
            <w:pPr>
              <w:keepNext/>
              <w:keepLines/>
              <w:ind w:left="113" w:right="113"/>
              <w:rPr>
                <w:rFonts w:eastAsia="Times New Roman" w:cs="Times New Roman"/>
                <w:lang w:val="hr-HR"/>
              </w:rPr>
            </w:pPr>
            <w:proofErr w:type="spellStart"/>
            <w:r w:rsidRPr="004B28B5">
              <w:rPr>
                <w:rFonts w:eastAsia="Times New Roman" w:cs="Times New Roman"/>
                <w:b/>
                <w:bCs/>
                <w:lang w:val="hr-HR"/>
              </w:rPr>
              <w:t>Me</w:t>
            </w:r>
            <w:r w:rsidRPr="004B28B5">
              <w:rPr>
                <w:rFonts w:eastAsia="Times New Roman" w:cs="Times New Roman"/>
                <w:b/>
                <w:bCs/>
                <w:spacing w:val="-2"/>
                <w:lang w:val="hr-HR"/>
              </w:rPr>
              <w:t>d</w:t>
            </w:r>
            <w:r w:rsidRPr="004B28B5">
              <w:rPr>
                <w:rFonts w:eastAsia="Times New Roman" w:cs="Times New Roman"/>
                <w:b/>
                <w:bCs/>
                <w:spacing w:val="-1"/>
                <w:lang w:val="hr-HR"/>
              </w:rPr>
              <w:t>D</w:t>
            </w:r>
            <w:r w:rsidRPr="004B28B5">
              <w:rPr>
                <w:rFonts w:eastAsia="Times New Roman" w:cs="Times New Roman"/>
                <w:b/>
                <w:bCs/>
                <w:spacing w:val="1"/>
                <w:lang w:val="hr-HR"/>
              </w:rPr>
              <w:t>R</w:t>
            </w:r>
            <w:r w:rsidRPr="004B28B5">
              <w:rPr>
                <w:rFonts w:eastAsia="Times New Roman" w:cs="Times New Roman"/>
                <w:b/>
                <w:bCs/>
                <w:lang w:val="hr-HR"/>
              </w:rPr>
              <w:t>A</w:t>
            </w:r>
            <w:proofErr w:type="spellEnd"/>
            <w:r w:rsidRPr="004B28B5">
              <w:rPr>
                <w:rFonts w:eastAsia="Times New Roman" w:cs="Times New Roman"/>
                <w:b/>
                <w:bCs/>
                <w:lang w:val="hr-HR"/>
              </w:rPr>
              <w:t xml:space="preserve"> </w:t>
            </w:r>
            <w:r w:rsidRPr="004B28B5">
              <w:rPr>
                <w:rFonts w:eastAsia="Times New Roman" w:cs="Times New Roman"/>
                <w:b/>
                <w:bCs/>
                <w:spacing w:val="-2"/>
                <w:lang w:val="hr-HR"/>
              </w:rPr>
              <w:t>k</w:t>
            </w:r>
            <w:r w:rsidRPr="004B28B5">
              <w:rPr>
                <w:rFonts w:eastAsia="Times New Roman" w:cs="Times New Roman"/>
                <w:b/>
                <w:bCs/>
                <w:spacing w:val="-1"/>
                <w:lang w:val="hr-HR"/>
              </w:rPr>
              <w:t>l</w:t>
            </w:r>
            <w:r w:rsidRPr="004B28B5">
              <w:rPr>
                <w:rFonts w:eastAsia="Times New Roman" w:cs="Times New Roman"/>
                <w:b/>
                <w:bCs/>
                <w:lang w:val="hr-HR"/>
              </w:rPr>
              <w:t>a</w:t>
            </w:r>
            <w:r w:rsidRPr="004B28B5">
              <w:rPr>
                <w:rFonts w:eastAsia="Times New Roman" w:cs="Times New Roman"/>
                <w:b/>
                <w:bCs/>
                <w:spacing w:val="-1"/>
                <w:lang w:val="hr-HR"/>
              </w:rPr>
              <w:t>si</w:t>
            </w:r>
            <w:r w:rsidRPr="004B28B5">
              <w:rPr>
                <w:rFonts w:eastAsia="Times New Roman" w:cs="Times New Roman"/>
                <w:b/>
                <w:bCs/>
                <w:spacing w:val="2"/>
                <w:lang w:val="hr-HR"/>
              </w:rPr>
              <w:t>f</w:t>
            </w:r>
            <w:r w:rsidRPr="004B28B5">
              <w:rPr>
                <w:rFonts w:eastAsia="Times New Roman" w:cs="Times New Roman"/>
                <w:b/>
                <w:bCs/>
                <w:spacing w:val="1"/>
                <w:lang w:val="hr-HR"/>
              </w:rPr>
              <w:t>i</w:t>
            </w:r>
            <w:r w:rsidRPr="004B28B5">
              <w:rPr>
                <w:rFonts w:eastAsia="Times New Roman" w:cs="Times New Roman"/>
                <w:b/>
                <w:bCs/>
                <w:spacing w:val="-5"/>
                <w:lang w:val="hr-HR"/>
              </w:rPr>
              <w:t>k</w:t>
            </w:r>
            <w:r w:rsidRPr="004B28B5">
              <w:rPr>
                <w:rFonts w:eastAsia="Times New Roman" w:cs="Times New Roman"/>
                <w:b/>
                <w:bCs/>
                <w:lang w:val="hr-HR"/>
              </w:rPr>
              <w:t>ac</w:t>
            </w:r>
            <w:r w:rsidRPr="004B28B5">
              <w:rPr>
                <w:rFonts w:eastAsia="Times New Roman" w:cs="Times New Roman"/>
                <w:b/>
                <w:bCs/>
                <w:spacing w:val="-1"/>
                <w:lang w:val="hr-HR"/>
              </w:rPr>
              <w:t>ij</w:t>
            </w:r>
            <w:r w:rsidRPr="004B28B5">
              <w:rPr>
                <w:rFonts w:eastAsia="Times New Roman" w:cs="Times New Roman"/>
                <w:b/>
                <w:bCs/>
                <w:lang w:val="hr-HR"/>
              </w:rPr>
              <w:t>a organ</w:t>
            </w:r>
            <w:r w:rsidRPr="004B28B5">
              <w:rPr>
                <w:rFonts w:eastAsia="Times New Roman" w:cs="Times New Roman"/>
                <w:b/>
                <w:bCs/>
                <w:spacing w:val="-1"/>
                <w:lang w:val="hr-HR"/>
              </w:rPr>
              <w:t>s</w:t>
            </w:r>
            <w:r w:rsidRPr="004B28B5">
              <w:rPr>
                <w:rFonts w:eastAsia="Times New Roman" w:cs="Times New Roman"/>
                <w:b/>
                <w:bCs/>
                <w:spacing w:val="-5"/>
                <w:lang w:val="hr-HR"/>
              </w:rPr>
              <w:t>k</w:t>
            </w:r>
            <w:r w:rsidRPr="004B28B5">
              <w:rPr>
                <w:rFonts w:eastAsia="Times New Roman" w:cs="Times New Roman"/>
                <w:b/>
                <w:bCs/>
                <w:spacing w:val="-1"/>
                <w:lang w:val="hr-HR"/>
              </w:rPr>
              <w:t>i</w:t>
            </w:r>
            <w:r w:rsidRPr="004B28B5">
              <w:rPr>
                <w:rFonts w:eastAsia="Times New Roman" w:cs="Times New Roman"/>
                <w:b/>
                <w:bCs/>
                <w:lang w:val="hr-HR"/>
              </w:rPr>
              <w:t xml:space="preserve">h </w:t>
            </w:r>
            <w:r w:rsidRPr="004B28B5">
              <w:rPr>
                <w:rFonts w:eastAsia="Times New Roman" w:cs="Times New Roman"/>
                <w:b/>
                <w:bCs/>
                <w:spacing w:val="-1"/>
                <w:lang w:val="hr-HR"/>
              </w:rPr>
              <w:t>s</w:t>
            </w:r>
            <w:r w:rsidRPr="004B28B5">
              <w:rPr>
                <w:rFonts w:eastAsia="Times New Roman" w:cs="Times New Roman"/>
                <w:b/>
                <w:bCs/>
                <w:lang w:val="hr-HR"/>
              </w:rPr>
              <w:t>u</w:t>
            </w:r>
            <w:r w:rsidRPr="004B28B5">
              <w:rPr>
                <w:rFonts w:eastAsia="Times New Roman" w:cs="Times New Roman"/>
                <w:b/>
                <w:bCs/>
                <w:spacing w:val="-1"/>
                <w:lang w:val="hr-HR"/>
              </w:rPr>
              <w:t>st</w:t>
            </w:r>
            <w:r w:rsidRPr="004B28B5">
              <w:rPr>
                <w:rFonts w:eastAsia="Times New Roman" w:cs="Times New Roman"/>
                <w:b/>
                <w:bCs/>
                <w:lang w:val="hr-HR"/>
              </w:rPr>
              <w:t>ava</w:t>
            </w:r>
          </w:p>
        </w:tc>
        <w:tc>
          <w:tcPr>
            <w:tcW w:w="7519" w:type="dxa"/>
            <w:gridSpan w:val="4"/>
            <w:tcBorders>
              <w:top w:val="single" w:sz="4" w:space="0" w:color="000000"/>
              <w:left w:val="single" w:sz="4" w:space="0" w:color="000000"/>
              <w:bottom w:val="single" w:sz="4" w:space="0" w:color="000000"/>
              <w:right w:val="single" w:sz="4" w:space="0" w:color="000000"/>
            </w:tcBorders>
            <w:tcMar>
              <w:left w:w="57" w:type="dxa"/>
            </w:tcMar>
          </w:tcPr>
          <w:p w14:paraId="2D315F87" w14:textId="77777777" w:rsidR="00693BDE" w:rsidRPr="004B28B5" w:rsidRDefault="00693BDE" w:rsidP="00154ABB">
            <w:pPr>
              <w:keepNext/>
              <w:keepLines/>
              <w:jc w:val="center"/>
              <w:rPr>
                <w:rFonts w:eastAsia="Times New Roman" w:cs="Times New Roman"/>
                <w:lang w:val="hr-HR"/>
              </w:rPr>
            </w:pPr>
            <w:r w:rsidRPr="004B28B5">
              <w:rPr>
                <w:rFonts w:eastAsia="Times New Roman" w:cs="Times New Roman"/>
                <w:b/>
                <w:bCs/>
                <w:spacing w:val="-1"/>
                <w:lang w:val="hr-HR"/>
              </w:rPr>
              <w:t>K</w:t>
            </w:r>
            <w:r w:rsidRPr="004B28B5">
              <w:rPr>
                <w:rFonts w:eastAsia="Times New Roman" w:cs="Times New Roman"/>
                <w:b/>
                <w:bCs/>
                <w:lang w:val="hr-HR"/>
              </w:rPr>
              <w:t>a</w:t>
            </w:r>
            <w:r w:rsidRPr="004B28B5">
              <w:rPr>
                <w:rFonts w:eastAsia="Times New Roman" w:cs="Times New Roman"/>
                <w:b/>
                <w:bCs/>
                <w:spacing w:val="-1"/>
                <w:lang w:val="hr-HR"/>
              </w:rPr>
              <w:t>t</w:t>
            </w:r>
            <w:r w:rsidRPr="004B28B5">
              <w:rPr>
                <w:rFonts w:eastAsia="Times New Roman" w:cs="Times New Roman"/>
                <w:b/>
                <w:bCs/>
                <w:lang w:val="hr-HR"/>
              </w:rPr>
              <w:t>egor</w:t>
            </w:r>
            <w:r w:rsidRPr="004B28B5">
              <w:rPr>
                <w:rFonts w:eastAsia="Times New Roman" w:cs="Times New Roman"/>
                <w:b/>
                <w:bCs/>
                <w:spacing w:val="-1"/>
                <w:lang w:val="hr-HR"/>
              </w:rPr>
              <w:t>ij</w:t>
            </w:r>
            <w:r w:rsidRPr="004B28B5">
              <w:rPr>
                <w:rFonts w:eastAsia="Times New Roman" w:cs="Times New Roman"/>
                <w:b/>
                <w:bCs/>
                <w:lang w:val="hr-HR"/>
              </w:rPr>
              <w:t>e uče</w:t>
            </w:r>
            <w:r w:rsidRPr="004B28B5">
              <w:rPr>
                <w:rFonts w:eastAsia="Times New Roman" w:cs="Times New Roman"/>
                <w:b/>
                <w:bCs/>
                <w:spacing w:val="-1"/>
                <w:lang w:val="hr-HR"/>
              </w:rPr>
              <w:t>st</w:t>
            </w:r>
            <w:r w:rsidRPr="004B28B5">
              <w:rPr>
                <w:rFonts w:eastAsia="Times New Roman" w:cs="Times New Roman"/>
                <w:b/>
                <w:bCs/>
                <w:lang w:val="hr-HR"/>
              </w:rPr>
              <w:t>a</w:t>
            </w:r>
            <w:r w:rsidRPr="004B28B5">
              <w:rPr>
                <w:rFonts w:eastAsia="Times New Roman" w:cs="Times New Roman"/>
                <w:b/>
                <w:bCs/>
                <w:spacing w:val="-1"/>
                <w:lang w:val="hr-HR"/>
              </w:rPr>
              <w:t>l</w:t>
            </w:r>
            <w:r w:rsidRPr="004B28B5">
              <w:rPr>
                <w:rFonts w:eastAsia="Times New Roman" w:cs="Times New Roman"/>
                <w:b/>
                <w:bCs/>
                <w:lang w:val="hr-HR"/>
              </w:rPr>
              <w:t>o</w:t>
            </w:r>
            <w:r w:rsidRPr="004B28B5">
              <w:rPr>
                <w:rFonts w:eastAsia="Times New Roman" w:cs="Times New Roman"/>
                <w:b/>
                <w:bCs/>
                <w:spacing w:val="-1"/>
                <w:lang w:val="hr-HR"/>
              </w:rPr>
              <w:t>st</w:t>
            </w:r>
            <w:r w:rsidRPr="004B28B5">
              <w:rPr>
                <w:rFonts w:eastAsia="Times New Roman" w:cs="Times New Roman"/>
                <w:b/>
                <w:bCs/>
                <w:lang w:val="hr-HR"/>
              </w:rPr>
              <w:t>i</w:t>
            </w:r>
            <w:r w:rsidRPr="004B28B5">
              <w:rPr>
                <w:rFonts w:eastAsia="Times New Roman" w:cs="Times New Roman"/>
                <w:b/>
                <w:bCs/>
                <w:spacing w:val="-1"/>
                <w:lang w:val="hr-HR"/>
              </w:rPr>
              <w:t xml:space="preserve"> </w:t>
            </w:r>
            <w:r w:rsidRPr="004B28B5">
              <w:rPr>
                <w:rFonts w:eastAsia="Times New Roman" w:cs="Times New Roman"/>
                <w:b/>
                <w:bCs/>
                <w:lang w:val="hr-HR"/>
              </w:rPr>
              <w:t xml:space="preserve">s </w:t>
            </w:r>
            <w:r w:rsidRPr="004B28B5">
              <w:rPr>
                <w:rFonts w:eastAsia="Times New Roman" w:cs="Times New Roman"/>
                <w:b/>
                <w:bCs/>
                <w:spacing w:val="-2"/>
                <w:lang w:val="hr-HR"/>
              </w:rPr>
              <w:t>p</w:t>
            </w:r>
            <w:r w:rsidRPr="004B28B5">
              <w:rPr>
                <w:rFonts w:eastAsia="Times New Roman" w:cs="Times New Roman"/>
                <w:b/>
                <w:bCs/>
                <w:lang w:val="hr-HR"/>
              </w:rPr>
              <w:t>r</w:t>
            </w:r>
            <w:r w:rsidRPr="004B28B5">
              <w:rPr>
                <w:rFonts w:eastAsia="Times New Roman" w:cs="Times New Roman"/>
                <w:b/>
                <w:bCs/>
                <w:spacing w:val="-3"/>
                <w:lang w:val="hr-HR"/>
              </w:rPr>
              <w:t>e</w:t>
            </w:r>
            <w:r w:rsidRPr="004B28B5">
              <w:rPr>
                <w:rFonts w:eastAsia="Times New Roman" w:cs="Times New Roman"/>
                <w:b/>
                <w:bCs/>
                <w:lang w:val="hr-HR"/>
              </w:rPr>
              <w:t>poruč</w:t>
            </w:r>
            <w:r w:rsidRPr="004B28B5">
              <w:rPr>
                <w:rFonts w:eastAsia="Times New Roman" w:cs="Times New Roman"/>
                <w:b/>
                <w:bCs/>
                <w:spacing w:val="-3"/>
                <w:lang w:val="hr-HR"/>
              </w:rPr>
              <w:t>e</w:t>
            </w:r>
            <w:r w:rsidRPr="004B28B5">
              <w:rPr>
                <w:rFonts w:eastAsia="Times New Roman" w:cs="Times New Roman"/>
                <w:b/>
                <w:bCs/>
                <w:lang w:val="hr-HR"/>
              </w:rPr>
              <w:t>n</w:t>
            </w:r>
            <w:r w:rsidRPr="004B28B5">
              <w:rPr>
                <w:rFonts w:eastAsia="Times New Roman" w:cs="Times New Roman"/>
                <w:b/>
                <w:bCs/>
                <w:spacing w:val="-1"/>
                <w:lang w:val="hr-HR"/>
              </w:rPr>
              <w:t>i</w:t>
            </w:r>
            <w:r w:rsidRPr="004B28B5">
              <w:rPr>
                <w:rFonts w:eastAsia="Times New Roman" w:cs="Times New Roman"/>
                <w:b/>
                <w:bCs/>
                <w:lang w:val="hr-HR"/>
              </w:rPr>
              <w:t>m</w:t>
            </w:r>
            <w:r w:rsidRPr="004B28B5">
              <w:rPr>
                <w:rFonts w:eastAsia="Times New Roman" w:cs="Times New Roman"/>
                <w:b/>
                <w:bCs/>
                <w:spacing w:val="-3"/>
                <w:lang w:val="hr-HR"/>
              </w:rPr>
              <w:t xml:space="preserve"> </w:t>
            </w:r>
            <w:r w:rsidRPr="004B28B5">
              <w:rPr>
                <w:rFonts w:eastAsia="Times New Roman" w:cs="Times New Roman"/>
                <w:b/>
                <w:bCs/>
                <w:lang w:val="hr-HR"/>
              </w:rPr>
              <w:t>po</w:t>
            </w:r>
            <w:r w:rsidRPr="004B28B5">
              <w:rPr>
                <w:rFonts w:eastAsia="Times New Roman" w:cs="Times New Roman"/>
                <w:b/>
                <w:bCs/>
                <w:spacing w:val="-1"/>
                <w:lang w:val="hr-HR"/>
              </w:rPr>
              <w:t>j</w:t>
            </w:r>
            <w:r w:rsidRPr="004B28B5">
              <w:rPr>
                <w:rFonts w:eastAsia="Times New Roman" w:cs="Times New Roman"/>
                <w:b/>
                <w:bCs/>
                <w:spacing w:val="-3"/>
                <w:lang w:val="hr-HR"/>
              </w:rPr>
              <w:t>m</w:t>
            </w:r>
            <w:r w:rsidRPr="004B28B5">
              <w:rPr>
                <w:rFonts w:eastAsia="Times New Roman" w:cs="Times New Roman"/>
                <w:b/>
                <w:bCs/>
                <w:lang w:val="hr-HR"/>
              </w:rPr>
              <w:t>ov</w:t>
            </w:r>
            <w:r w:rsidRPr="004B28B5">
              <w:rPr>
                <w:rFonts w:eastAsia="Times New Roman" w:cs="Times New Roman"/>
                <w:b/>
                <w:bCs/>
                <w:spacing w:val="1"/>
                <w:lang w:val="hr-HR"/>
              </w:rPr>
              <w:t>i</w:t>
            </w:r>
            <w:r w:rsidRPr="004B28B5">
              <w:rPr>
                <w:rFonts w:eastAsia="Times New Roman" w:cs="Times New Roman"/>
                <w:b/>
                <w:bCs/>
                <w:spacing w:val="-3"/>
                <w:lang w:val="hr-HR"/>
              </w:rPr>
              <w:t>m</w:t>
            </w:r>
            <w:r w:rsidRPr="004B28B5">
              <w:rPr>
                <w:rFonts w:eastAsia="Times New Roman" w:cs="Times New Roman"/>
                <w:b/>
                <w:bCs/>
                <w:lang w:val="hr-HR"/>
              </w:rPr>
              <w:t>a</w:t>
            </w:r>
          </w:p>
        </w:tc>
      </w:tr>
      <w:tr w:rsidR="00693BDE" w:rsidRPr="00646B83" w14:paraId="7849FE3D" w14:textId="77777777" w:rsidTr="005C3769">
        <w:trPr>
          <w:gridAfter w:val="1"/>
          <w:wAfter w:w="29" w:type="dxa"/>
          <w:trHeight w:hRule="exact" w:val="725"/>
          <w:tblHeader/>
        </w:trPr>
        <w:tc>
          <w:tcPr>
            <w:tcW w:w="1443" w:type="dxa"/>
            <w:vMerge/>
            <w:tcBorders>
              <w:left w:val="single" w:sz="4" w:space="0" w:color="000000"/>
              <w:bottom w:val="single" w:sz="4" w:space="0" w:color="000000"/>
              <w:right w:val="single" w:sz="4" w:space="0" w:color="000000"/>
            </w:tcBorders>
            <w:tcMar>
              <w:left w:w="57" w:type="dxa"/>
            </w:tcMar>
          </w:tcPr>
          <w:p w14:paraId="2F22CA00" w14:textId="77777777" w:rsidR="00693BDE" w:rsidRPr="00646B83" w:rsidRDefault="00693BDE" w:rsidP="00154ABB">
            <w:pPr>
              <w:keepNext/>
              <w:ind w:left="177" w:right="135"/>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64AC22A9" w14:textId="77777777" w:rsidR="00693BDE" w:rsidRPr="004B28B5" w:rsidRDefault="00693BDE" w:rsidP="00154ABB">
            <w:pPr>
              <w:keepNext/>
              <w:jc w:val="center"/>
              <w:rPr>
                <w:rFonts w:eastAsia="Times New Roman" w:cs="Times New Roman"/>
                <w:lang w:val="hr-HR"/>
              </w:rPr>
            </w:pPr>
            <w:r w:rsidRPr="004B28B5">
              <w:rPr>
                <w:rFonts w:eastAsia="Times New Roman" w:cs="Times New Roman"/>
                <w:b/>
                <w:bCs/>
                <w:spacing w:val="-1"/>
                <w:lang w:val="hr-HR"/>
              </w:rPr>
              <w:t>V</w:t>
            </w:r>
            <w:r w:rsidRPr="004B28B5">
              <w:rPr>
                <w:rFonts w:eastAsia="Times New Roman" w:cs="Times New Roman"/>
                <w:b/>
                <w:bCs/>
                <w:lang w:val="hr-HR"/>
              </w:rPr>
              <w:t>r</w:t>
            </w:r>
            <w:r w:rsidRPr="004B28B5">
              <w:rPr>
                <w:rFonts w:eastAsia="Times New Roman" w:cs="Times New Roman"/>
                <w:b/>
                <w:bCs/>
                <w:spacing w:val="-1"/>
                <w:lang w:val="hr-HR"/>
              </w:rPr>
              <w:t>l</w:t>
            </w:r>
            <w:r w:rsidRPr="004B28B5">
              <w:rPr>
                <w:rFonts w:eastAsia="Times New Roman" w:cs="Times New Roman"/>
                <w:b/>
                <w:bCs/>
                <w:lang w:val="hr-HR"/>
              </w:rPr>
              <w:t>o če</w:t>
            </w:r>
            <w:r w:rsidRPr="004B28B5">
              <w:rPr>
                <w:rFonts w:eastAsia="Times New Roman" w:cs="Times New Roman"/>
                <w:b/>
                <w:bCs/>
                <w:spacing w:val="-1"/>
                <w:lang w:val="hr-HR"/>
              </w:rPr>
              <w:t>sto</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3ABAA43B" w14:textId="77777777" w:rsidR="00693BDE" w:rsidRPr="004B28B5" w:rsidRDefault="00693BDE" w:rsidP="00154ABB">
            <w:pPr>
              <w:keepNext/>
              <w:jc w:val="center"/>
              <w:rPr>
                <w:rFonts w:eastAsia="Times New Roman" w:cs="Times New Roman"/>
                <w:lang w:val="hr-HR"/>
              </w:rPr>
            </w:pPr>
            <w:r w:rsidRPr="004B28B5">
              <w:rPr>
                <w:rFonts w:eastAsia="Times New Roman" w:cs="Times New Roman"/>
                <w:b/>
                <w:bCs/>
                <w:spacing w:val="1"/>
                <w:lang w:val="hr-HR"/>
              </w:rPr>
              <w:t>Č</w:t>
            </w:r>
            <w:r w:rsidRPr="004B28B5">
              <w:rPr>
                <w:rFonts w:eastAsia="Times New Roman" w:cs="Times New Roman"/>
                <w:b/>
                <w:bCs/>
                <w:lang w:val="hr-HR"/>
              </w:rPr>
              <w:t>e</w:t>
            </w:r>
            <w:r w:rsidRPr="004B28B5">
              <w:rPr>
                <w:rFonts w:eastAsia="Times New Roman" w:cs="Times New Roman"/>
                <w:b/>
                <w:bCs/>
                <w:spacing w:val="-1"/>
                <w:lang w:val="hr-HR"/>
              </w:rPr>
              <w:t>sto</w:t>
            </w:r>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253B486C" w14:textId="77777777" w:rsidR="00693BDE" w:rsidRPr="004B28B5" w:rsidRDefault="00693BDE" w:rsidP="00154ABB">
            <w:pPr>
              <w:keepNext/>
              <w:jc w:val="center"/>
              <w:rPr>
                <w:rFonts w:eastAsia="Times New Roman" w:cs="Times New Roman"/>
                <w:lang w:val="hr-HR"/>
              </w:rPr>
            </w:pPr>
            <w:r w:rsidRPr="004B28B5">
              <w:rPr>
                <w:rFonts w:eastAsia="Times New Roman" w:cs="Times New Roman"/>
                <w:b/>
                <w:bCs/>
                <w:lang w:val="hr-HR"/>
              </w:rPr>
              <w:t>Man</w:t>
            </w:r>
            <w:r w:rsidRPr="004B28B5">
              <w:rPr>
                <w:rFonts w:eastAsia="Times New Roman" w:cs="Times New Roman"/>
                <w:b/>
                <w:bCs/>
                <w:spacing w:val="-1"/>
                <w:lang w:val="hr-HR"/>
              </w:rPr>
              <w:t>j</w:t>
            </w:r>
            <w:r w:rsidRPr="004B28B5">
              <w:rPr>
                <w:rFonts w:eastAsia="Times New Roman" w:cs="Times New Roman"/>
                <w:b/>
                <w:bCs/>
                <w:lang w:val="hr-HR"/>
              </w:rPr>
              <w:t>e če</w:t>
            </w:r>
            <w:r w:rsidRPr="004B28B5">
              <w:rPr>
                <w:rFonts w:eastAsia="Times New Roman" w:cs="Times New Roman"/>
                <w:b/>
                <w:bCs/>
                <w:spacing w:val="-1"/>
                <w:lang w:val="hr-HR"/>
              </w:rPr>
              <w:t>s</w:t>
            </w:r>
            <w:r w:rsidRPr="004B28B5">
              <w:rPr>
                <w:rFonts w:eastAsia="Times New Roman" w:cs="Times New Roman"/>
                <w:b/>
                <w:bCs/>
                <w:spacing w:val="-3"/>
                <w:lang w:val="hr-HR"/>
              </w:rPr>
              <w:t>t</w:t>
            </w:r>
            <w:r w:rsidRPr="004B28B5">
              <w:rPr>
                <w:rFonts w:eastAsia="Times New Roman" w:cs="Times New Roman"/>
                <w:b/>
                <w:bCs/>
                <w:lang w:val="hr-HR"/>
              </w:rPr>
              <w:t>o</w:t>
            </w:r>
          </w:p>
        </w:tc>
        <w:tc>
          <w:tcPr>
            <w:tcW w:w="1282" w:type="dxa"/>
            <w:tcBorders>
              <w:top w:val="single" w:sz="4" w:space="0" w:color="000000"/>
              <w:left w:val="single" w:sz="4" w:space="0" w:color="000000"/>
              <w:bottom w:val="single" w:sz="4" w:space="0" w:color="000000"/>
              <w:right w:val="single" w:sz="4" w:space="0" w:color="000000"/>
            </w:tcBorders>
            <w:tcMar>
              <w:left w:w="57" w:type="dxa"/>
            </w:tcMar>
          </w:tcPr>
          <w:p w14:paraId="6E561AAB" w14:textId="77777777" w:rsidR="00693BDE" w:rsidRPr="004B28B5" w:rsidRDefault="00693BDE" w:rsidP="00154ABB">
            <w:pPr>
              <w:keepNext/>
              <w:jc w:val="center"/>
              <w:rPr>
                <w:rFonts w:eastAsia="Times New Roman" w:cs="Times New Roman"/>
                <w:lang w:val="hr-HR"/>
              </w:rPr>
            </w:pPr>
            <w:r w:rsidRPr="004B28B5">
              <w:rPr>
                <w:rFonts w:eastAsia="Times New Roman" w:cs="Times New Roman"/>
                <w:b/>
                <w:bCs/>
                <w:spacing w:val="1"/>
                <w:lang w:val="hr-HR"/>
              </w:rPr>
              <w:t>R</w:t>
            </w:r>
            <w:r w:rsidRPr="004B28B5">
              <w:rPr>
                <w:rFonts w:eastAsia="Times New Roman" w:cs="Times New Roman"/>
                <w:b/>
                <w:bCs/>
                <w:spacing w:val="-1"/>
                <w:lang w:val="hr-HR"/>
              </w:rPr>
              <w:t>ij</w:t>
            </w:r>
            <w:r w:rsidRPr="004B28B5">
              <w:rPr>
                <w:rFonts w:eastAsia="Times New Roman" w:cs="Times New Roman"/>
                <w:b/>
                <w:bCs/>
                <w:lang w:val="hr-HR"/>
              </w:rPr>
              <w:t>e</w:t>
            </w:r>
            <w:r w:rsidRPr="004B28B5">
              <w:rPr>
                <w:rFonts w:eastAsia="Times New Roman" w:cs="Times New Roman"/>
                <w:b/>
                <w:bCs/>
                <w:spacing w:val="-1"/>
                <w:lang w:val="hr-HR"/>
              </w:rPr>
              <w:t>t</w:t>
            </w:r>
            <w:r w:rsidRPr="004B28B5">
              <w:rPr>
                <w:rFonts w:eastAsia="Times New Roman" w:cs="Times New Roman"/>
                <w:b/>
                <w:bCs/>
                <w:spacing w:val="-5"/>
                <w:lang w:val="hr-HR"/>
              </w:rPr>
              <w:t>k</w:t>
            </w:r>
            <w:r w:rsidRPr="004B28B5">
              <w:rPr>
                <w:rFonts w:eastAsia="Times New Roman" w:cs="Times New Roman"/>
                <w:b/>
                <w:bCs/>
                <w:lang w:val="hr-HR"/>
              </w:rPr>
              <w:t>o</w:t>
            </w:r>
          </w:p>
        </w:tc>
      </w:tr>
      <w:tr w:rsidR="00693BDE" w:rsidRPr="00646B83" w14:paraId="385F333C" w14:textId="77777777" w:rsidTr="005C3769">
        <w:trPr>
          <w:gridAfter w:val="1"/>
          <w:wAfter w:w="29" w:type="dxa"/>
          <w:trHeight w:hRule="exact" w:val="1193"/>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49AB6E8F" w14:textId="77777777" w:rsidR="00693BDE" w:rsidRPr="004B28B5" w:rsidRDefault="00693BDE" w:rsidP="00154ABB">
            <w:pPr>
              <w:ind w:left="177"/>
              <w:rPr>
                <w:rFonts w:eastAsia="Times New Roman" w:cs="Times New Roman"/>
                <w:lang w:val="hr-HR"/>
              </w:rPr>
            </w:pPr>
            <w:r w:rsidRPr="004B28B5">
              <w:rPr>
                <w:rFonts w:eastAsia="Times New Roman" w:cs="Times New Roman"/>
                <w:spacing w:val="-3"/>
                <w:lang w:val="hr-HR"/>
              </w:rPr>
              <w:t>I</w:t>
            </w:r>
            <w:r w:rsidRPr="004B28B5">
              <w:rPr>
                <w:rFonts w:eastAsia="Times New Roman" w:cs="Times New Roman"/>
                <w:lang w:val="hr-HR"/>
              </w:rPr>
              <w:t>n</w:t>
            </w:r>
            <w:r w:rsidRPr="004B28B5">
              <w:rPr>
                <w:rFonts w:eastAsia="Times New Roman" w:cs="Times New Roman"/>
                <w:spacing w:val="-1"/>
                <w:lang w:val="hr-HR"/>
              </w:rPr>
              <w:t>f</w:t>
            </w:r>
            <w:r w:rsidRPr="004B28B5">
              <w:rPr>
                <w:rFonts w:eastAsia="Times New Roman" w:cs="Times New Roman"/>
                <w:lang w:val="hr-HR"/>
              </w:rPr>
              <w:t>ekc</w:t>
            </w:r>
            <w:r w:rsidRPr="004B28B5">
              <w:rPr>
                <w:rFonts w:eastAsia="Times New Roman" w:cs="Times New Roman"/>
                <w:spacing w:val="-1"/>
                <w:lang w:val="hr-HR"/>
              </w:rPr>
              <w:t>ij</w:t>
            </w:r>
            <w:r w:rsidRPr="004B28B5">
              <w:rPr>
                <w:rFonts w:eastAsia="Times New Roman" w:cs="Times New Roman"/>
                <w:lang w:val="hr-HR"/>
              </w:rPr>
              <w:t>e i</w:t>
            </w:r>
            <w:r>
              <w:rPr>
                <w:rFonts w:eastAsia="Times New Roman" w:cs="Times New Roman"/>
                <w:spacing w:val="-1"/>
                <w:lang w:val="hr-HR"/>
              </w:rPr>
              <w:t xml:space="preserve"> </w:t>
            </w:r>
            <w:proofErr w:type="spellStart"/>
            <w:r w:rsidRPr="004B28B5">
              <w:rPr>
                <w:rFonts w:eastAsia="Times New Roman" w:cs="Times New Roman"/>
                <w:spacing w:val="-1"/>
                <w:lang w:val="hr-HR"/>
              </w:rPr>
              <w:t>i</w:t>
            </w:r>
            <w:r w:rsidRPr="004B28B5">
              <w:rPr>
                <w:rFonts w:eastAsia="Times New Roman" w:cs="Times New Roman"/>
                <w:lang w:val="hr-HR"/>
              </w:rPr>
              <w:t>n</w:t>
            </w:r>
            <w:r w:rsidRPr="004B28B5">
              <w:rPr>
                <w:rFonts w:eastAsia="Times New Roman" w:cs="Times New Roman"/>
                <w:spacing w:val="-1"/>
                <w:lang w:val="hr-HR"/>
              </w:rPr>
              <w:t>f</w:t>
            </w:r>
            <w:r w:rsidRPr="004B28B5">
              <w:rPr>
                <w:rFonts w:eastAsia="Times New Roman" w:cs="Times New Roman"/>
                <w:lang w:val="hr-HR"/>
              </w:rPr>
              <w:t>e</w:t>
            </w:r>
            <w:r w:rsidRPr="004B28B5">
              <w:rPr>
                <w:rFonts w:eastAsia="Times New Roman" w:cs="Times New Roman"/>
                <w:spacing w:val="-1"/>
                <w:lang w:val="hr-HR"/>
              </w:rPr>
              <w:t>st</w:t>
            </w:r>
            <w:r w:rsidRPr="004B28B5">
              <w:rPr>
                <w:rFonts w:eastAsia="Times New Roman" w:cs="Times New Roman"/>
                <w:lang w:val="hr-HR"/>
              </w:rPr>
              <w:t>ac</w:t>
            </w:r>
            <w:r w:rsidRPr="004B28B5">
              <w:rPr>
                <w:rFonts w:eastAsia="Times New Roman" w:cs="Times New Roman"/>
                <w:spacing w:val="-1"/>
                <w:lang w:val="hr-HR"/>
              </w:rPr>
              <w:t>ije</w:t>
            </w:r>
            <w:proofErr w:type="spellEnd"/>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50BD3C4A" w14:textId="77777777" w:rsidR="00693BDE" w:rsidRPr="004B28B5" w:rsidRDefault="00693BDE" w:rsidP="00154ABB">
            <w:pPr>
              <w:ind w:left="57" w:right="57"/>
              <w:rPr>
                <w:rFonts w:eastAsia="Times New Roman" w:cs="Times New Roman"/>
                <w:lang w:val="hr-HR"/>
              </w:rPr>
            </w:pPr>
            <w:r w:rsidRPr="004B28B5">
              <w:rPr>
                <w:rFonts w:eastAsia="Times New Roman" w:cs="Times New Roman"/>
                <w:spacing w:val="-1"/>
                <w:lang w:val="hr-HR"/>
              </w:rPr>
              <w:t>i</w:t>
            </w:r>
            <w:r w:rsidRPr="004B28B5">
              <w:rPr>
                <w:rFonts w:eastAsia="Times New Roman" w:cs="Times New Roman"/>
                <w:lang w:val="hr-HR"/>
              </w:rPr>
              <w:t>n</w:t>
            </w:r>
            <w:r w:rsidRPr="004B28B5">
              <w:rPr>
                <w:rFonts w:eastAsia="Times New Roman" w:cs="Times New Roman"/>
                <w:spacing w:val="-1"/>
                <w:lang w:val="hr-HR"/>
              </w:rPr>
              <w:t>f</w:t>
            </w:r>
            <w:r w:rsidRPr="004B28B5">
              <w:rPr>
                <w:rFonts w:eastAsia="Times New Roman" w:cs="Times New Roman"/>
                <w:lang w:val="hr-HR"/>
              </w:rPr>
              <w:t>ekc</w:t>
            </w:r>
            <w:r w:rsidRPr="004B28B5">
              <w:rPr>
                <w:rFonts w:eastAsia="Times New Roman" w:cs="Times New Roman"/>
                <w:spacing w:val="-1"/>
                <w:lang w:val="hr-HR"/>
              </w:rPr>
              <w:t>ij</w:t>
            </w:r>
            <w:r w:rsidRPr="004B28B5">
              <w:rPr>
                <w:rFonts w:eastAsia="Times New Roman" w:cs="Times New Roman"/>
                <w:lang w:val="hr-HR"/>
              </w:rPr>
              <w:t>e go</w:t>
            </w:r>
            <w:r w:rsidRPr="004B28B5">
              <w:rPr>
                <w:rFonts w:eastAsia="Times New Roman" w:cs="Times New Roman"/>
                <w:spacing w:val="-1"/>
                <w:lang w:val="hr-HR"/>
              </w:rPr>
              <w:t>r</w:t>
            </w:r>
            <w:r w:rsidRPr="004B28B5">
              <w:rPr>
                <w:rFonts w:eastAsia="Times New Roman" w:cs="Times New Roman"/>
                <w:lang w:val="hr-HR"/>
              </w:rPr>
              <w:t>n</w:t>
            </w:r>
            <w:r w:rsidRPr="004B28B5">
              <w:rPr>
                <w:rFonts w:eastAsia="Times New Roman" w:cs="Times New Roman"/>
                <w:spacing w:val="-1"/>
                <w:lang w:val="hr-HR"/>
              </w:rPr>
              <w:t>j</w:t>
            </w:r>
            <w:r w:rsidRPr="004B28B5">
              <w:rPr>
                <w:rFonts w:eastAsia="Times New Roman" w:cs="Times New Roman"/>
                <w:lang w:val="hr-HR"/>
              </w:rPr>
              <w:t>eg</w:t>
            </w:r>
            <w:r>
              <w:rPr>
                <w:rFonts w:eastAsia="Times New Roman" w:cs="Times New Roman"/>
                <w:lang w:val="hr-HR"/>
              </w:rPr>
              <w:t xml:space="preserve"> </w:t>
            </w:r>
            <w:r w:rsidRPr="004B28B5">
              <w:rPr>
                <w:rFonts w:eastAsia="Times New Roman" w:cs="Times New Roman"/>
                <w:lang w:val="hr-HR"/>
              </w:rPr>
              <w:t>d</w:t>
            </w:r>
            <w:r w:rsidRPr="004B28B5">
              <w:rPr>
                <w:rFonts w:eastAsia="Times New Roman" w:cs="Times New Roman"/>
                <w:spacing w:val="-1"/>
                <w:lang w:val="hr-HR"/>
              </w:rPr>
              <w:t>iš</w:t>
            </w:r>
            <w:r w:rsidRPr="004B28B5">
              <w:rPr>
                <w:rFonts w:eastAsia="Times New Roman" w:cs="Times New Roman"/>
                <w:lang w:val="hr-HR"/>
              </w:rPr>
              <w:t xml:space="preserve">nog </w:t>
            </w:r>
            <w:r w:rsidRPr="004B28B5">
              <w:rPr>
                <w:rFonts w:eastAsia="Times New Roman" w:cs="Times New Roman"/>
                <w:spacing w:val="-1"/>
                <w:lang w:val="hr-HR"/>
              </w:rPr>
              <w:t>s</w:t>
            </w:r>
            <w:r w:rsidRPr="004B28B5">
              <w:rPr>
                <w:rFonts w:eastAsia="Times New Roman" w:cs="Times New Roman"/>
                <w:lang w:val="hr-HR"/>
              </w:rPr>
              <w:t>u</w:t>
            </w:r>
            <w:r w:rsidRPr="004B28B5">
              <w:rPr>
                <w:rFonts w:eastAsia="Times New Roman" w:cs="Times New Roman"/>
                <w:spacing w:val="-1"/>
                <w:lang w:val="hr-HR"/>
              </w:rPr>
              <w:t>st</w:t>
            </w:r>
            <w:r w:rsidRPr="004B28B5">
              <w:rPr>
                <w:rFonts w:eastAsia="Times New Roman" w:cs="Times New Roman"/>
                <w:lang w:val="hr-HR"/>
              </w:rPr>
              <w:t>a</w:t>
            </w:r>
            <w:r w:rsidRPr="004B28B5">
              <w:rPr>
                <w:rFonts w:eastAsia="Times New Roman" w:cs="Times New Roman"/>
                <w:spacing w:val="-2"/>
                <w:lang w:val="hr-HR"/>
              </w:rPr>
              <w:t>v</w:t>
            </w:r>
            <w:r w:rsidRPr="004B28B5">
              <w:rPr>
                <w:rFonts w:eastAsia="Times New Roman" w:cs="Times New Roman"/>
                <w:lang w:val="hr-HR"/>
              </w:rPr>
              <w:t>a</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06BEC2A5" w14:textId="77777777" w:rsidR="00693BDE" w:rsidRPr="004B28B5" w:rsidRDefault="00693BDE" w:rsidP="00154ABB">
            <w:pPr>
              <w:ind w:left="57" w:right="57"/>
              <w:rPr>
                <w:rFonts w:eastAsia="Times New Roman" w:cs="Times New Roman"/>
                <w:lang w:val="hr-HR"/>
              </w:rPr>
            </w:pPr>
            <w:r w:rsidRPr="004B28B5">
              <w:rPr>
                <w:rFonts w:eastAsia="Times New Roman" w:cs="Times New Roman"/>
                <w:lang w:val="hr-HR"/>
              </w:rPr>
              <w:t>ce</w:t>
            </w:r>
            <w:r w:rsidRPr="004B28B5">
              <w:rPr>
                <w:rFonts w:eastAsia="Times New Roman" w:cs="Times New Roman"/>
                <w:spacing w:val="-1"/>
                <w:lang w:val="hr-HR"/>
              </w:rPr>
              <w:t>l</w:t>
            </w:r>
            <w:r w:rsidRPr="004B28B5">
              <w:rPr>
                <w:rFonts w:eastAsia="Times New Roman" w:cs="Times New Roman"/>
                <w:lang w:val="hr-HR"/>
              </w:rPr>
              <w:t>u</w:t>
            </w:r>
            <w:r w:rsidRPr="004B28B5">
              <w:rPr>
                <w:rFonts w:eastAsia="Times New Roman" w:cs="Times New Roman"/>
                <w:spacing w:val="-1"/>
                <w:lang w:val="hr-HR"/>
              </w:rPr>
              <w:t>litis</w:t>
            </w:r>
            <w:r w:rsidRPr="004B28B5">
              <w:rPr>
                <w:rFonts w:eastAsia="Times New Roman" w:cs="Times New Roman"/>
                <w:lang w:val="hr-HR"/>
              </w:rPr>
              <w:t>,</w:t>
            </w:r>
            <w:r>
              <w:rPr>
                <w:rFonts w:eastAsia="Times New Roman" w:cs="Times New Roman"/>
                <w:lang w:val="hr-HR"/>
              </w:rPr>
              <w:t xml:space="preserve"> </w:t>
            </w:r>
            <w:r w:rsidRPr="004B28B5">
              <w:rPr>
                <w:rFonts w:eastAsia="Times New Roman" w:cs="Times New Roman"/>
                <w:lang w:val="hr-HR"/>
              </w:rPr>
              <w:t>pneu</w:t>
            </w:r>
            <w:r w:rsidRPr="004B28B5">
              <w:rPr>
                <w:rFonts w:eastAsia="Times New Roman" w:cs="Times New Roman"/>
                <w:spacing w:val="-4"/>
                <w:lang w:val="hr-HR"/>
              </w:rPr>
              <w:t>m</w:t>
            </w:r>
            <w:r w:rsidRPr="004B28B5">
              <w:rPr>
                <w:rFonts w:eastAsia="Times New Roman" w:cs="Times New Roman"/>
                <w:lang w:val="hr-HR"/>
              </w:rPr>
              <w:t>on</w:t>
            </w:r>
            <w:r w:rsidRPr="004B28B5">
              <w:rPr>
                <w:rFonts w:eastAsia="Times New Roman" w:cs="Times New Roman"/>
                <w:spacing w:val="-1"/>
                <w:lang w:val="hr-HR"/>
              </w:rPr>
              <w:t>ij</w:t>
            </w:r>
            <w:r w:rsidRPr="004B28B5">
              <w:rPr>
                <w:rFonts w:eastAsia="Times New Roman" w:cs="Times New Roman"/>
                <w:lang w:val="hr-HR"/>
              </w:rPr>
              <w:t>a, o</w:t>
            </w:r>
            <w:r w:rsidRPr="004B28B5">
              <w:rPr>
                <w:rFonts w:eastAsia="Times New Roman" w:cs="Times New Roman"/>
                <w:spacing w:val="-1"/>
                <w:lang w:val="hr-HR"/>
              </w:rPr>
              <w:t>r</w:t>
            </w:r>
            <w:r w:rsidRPr="004B28B5">
              <w:rPr>
                <w:rFonts w:eastAsia="Times New Roman" w:cs="Times New Roman"/>
                <w:lang w:val="hr-HR"/>
              </w:rPr>
              <w:t>a</w:t>
            </w:r>
            <w:r w:rsidRPr="004B28B5">
              <w:rPr>
                <w:rFonts w:eastAsia="Times New Roman" w:cs="Times New Roman"/>
                <w:spacing w:val="-1"/>
                <w:lang w:val="hr-HR"/>
              </w:rPr>
              <w:t>l</w:t>
            </w:r>
            <w:r w:rsidRPr="004B28B5">
              <w:rPr>
                <w:rFonts w:eastAsia="Times New Roman" w:cs="Times New Roman"/>
                <w:lang w:val="hr-HR"/>
              </w:rPr>
              <w:t>ni he</w:t>
            </w:r>
            <w:r w:rsidRPr="004B28B5">
              <w:rPr>
                <w:rFonts w:eastAsia="Times New Roman" w:cs="Times New Roman"/>
                <w:spacing w:val="-1"/>
                <w:lang w:val="hr-HR"/>
              </w:rPr>
              <w:t>r</w:t>
            </w:r>
            <w:r w:rsidRPr="004B28B5">
              <w:rPr>
                <w:rFonts w:eastAsia="Times New Roman" w:cs="Times New Roman"/>
                <w:lang w:val="hr-HR"/>
              </w:rPr>
              <w:t xml:space="preserve">pes </w:t>
            </w:r>
            <w:proofErr w:type="spellStart"/>
            <w:r w:rsidRPr="004B28B5">
              <w:rPr>
                <w:rFonts w:eastAsia="Times New Roman" w:cs="Times New Roman"/>
                <w:spacing w:val="-1"/>
                <w:lang w:val="hr-HR"/>
              </w:rPr>
              <w:t>si</w:t>
            </w:r>
            <w:r w:rsidRPr="004B28B5">
              <w:rPr>
                <w:rFonts w:eastAsia="Times New Roman" w:cs="Times New Roman"/>
                <w:spacing w:val="-4"/>
                <w:lang w:val="hr-HR"/>
              </w:rPr>
              <w:t>m</w:t>
            </w:r>
            <w:r w:rsidRPr="004B28B5">
              <w:rPr>
                <w:rFonts w:eastAsia="Times New Roman" w:cs="Times New Roman"/>
                <w:lang w:val="hr-HR"/>
              </w:rPr>
              <w:t>p</w:t>
            </w:r>
            <w:r w:rsidRPr="004B28B5">
              <w:rPr>
                <w:rFonts w:eastAsia="Times New Roman" w:cs="Times New Roman"/>
                <w:spacing w:val="-1"/>
                <w:lang w:val="hr-HR"/>
              </w:rPr>
              <w:t>l</w:t>
            </w:r>
            <w:r w:rsidRPr="004B28B5">
              <w:rPr>
                <w:rFonts w:eastAsia="Times New Roman" w:cs="Times New Roman"/>
                <w:lang w:val="hr-HR"/>
              </w:rPr>
              <w:t>ek</w:t>
            </w:r>
            <w:r w:rsidRPr="004B28B5">
              <w:rPr>
                <w:rFonts w:eastAsia="Times New Roman" w:cs="Times New Roman"/>
                <w:spacing w:val="-1"/>
                <w:lang w:val="hr-HR"/>
              </w:rPr>
              <w:t>s</w:t>
            </w:r>
            <w:proofErr w:type="spellEnd"/>
            <w:r w:rsidRPr="004B28B5">
              <w:rPr>
                <w:rFonts w:eastAsia="Times New Roman" w:cs="Times New Roman"/>
                <w:lang w:val="hr-HR"/>
              </w:rPr>
              <w:t>,</w:t>
            </w:r>
            <w:r>
              <w:rPr>
                <w:rFonts w:eastAsia="Times New Roman" w:cs="Times New Roman"/>
                <w:lang w:val="hr-HR"/>
              </w:rPr>
              <w:t xml:space="preserve"> </w:t>
            </w:r>
            <w:r w:rsidRPr="004B28B5">
              <w:rPr>
                <w:rFonts w:eastAsia="Times New Roman" w:cs="Times New Roman"/>
                <w:lang w:val="hr-HR"/>
              </w:rPr>
              <w:t>he</w:t>
            </w:r>
            <w:r w:rsidRPr="004B28B5">
              <w:rPr>
                <w:rFonts w:eastAsia="Times New Roman" w:cs="Times New Roman"/>
                <w:spacing w:val="-1"/>
                <w:lang w:val="hr-HR"/>
              </w:rPr>
              <w:t>r</w:t>
            </w:r>
            <w:r w:rsidRPr="004B28B5">
              <w:rPr>
                <w:rFonts w:eastAsia="Times New Roman" w:cs="Times New Roman"/>
                <w:lang w:val="hr-HR"/>
              </w:rPr>
              <w:t xml:space="preserve">pes </w:t>
            </w:r>
            <w:proofErr w:type="spellStart"/>
            <w:r w:rsidRPr="004B28B5">
              <w:rPr>
                <w:rFonts w:eastAsia="Times New Roman" w:cs="Times New Roman"/>
                <w:lang w:val="hr-HR"/>
              </w:rPr>
              <w:t>zo</w:t>
            </w:r>
            <w:r w:rsidRPr="004B28B5">
              <w:rPr>
                <w:rFonts w:eastAsia="Times New Roman" w:cs="Times New Roman"/>
                <w:spacing w:val="-1"/>
                <w:lang w:val="hr-HR"/>
              </w:rPr>
              <w:t>st</w:t>
            </w:r>
            <w:r w:rsidRPr="004B28B5">
              <w:rPr>
                <w:rFonts w:eastAsia="Times New Roman" w:cs="Times New Roman"/>
                <w:lang w:val="hr-HR"/>
              </w:rPr>
              <w:t>er</w:t>
            </w:r>
            <w:proofErr w:type="spellEnd"/>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5F3DECA9" w14:textId="77777777" w:rsidR="00693BDE" w:rsidRPr="004B28B5" w:rsidRDefault="00693BDE" w:rsidP="00154ABB">
            <w:pPr>
              <w:ind w:left="57"/>
              <w:rPr>
                <w:rFonts w:eastAsia="Times New Roman" w:cs="Times New Roman"/>
                <w:lang w:val="hr-HR"/>
              </w:rPr>
            </w:pPr>
            <w:r w:rsidRPr="004B28B5">
              <w:rPr>
                <w:rFonts w:eastAsia="Times New Roman" w:cs="Times New Roman"/>
                <w:lang w:val="hr-HR"/>
              </w:rPr>
              <w:t>d</w:t>
            </w:r>
            <w:r w:rsidRPr="004B28B5">
              <w:rPr>
                <w:rFonts w:eastAsia="Times New Roman" w:cs="Times New Roman"/>
                <w:spacing w:val="-1"/>
                <w:lang w:val="hr-HR"/>
              </w:rPr>
              <w:t>i</w:t>
            </w:r>
            <w:r w:rsidRPr="004B28B5">
              <w:rPr>
                <w:rFonts w:eastAsia="Times New Roman" w:cs="Times New Roman"/>
                <w:spacing w:val="-2"/>
                <w:lang w:val="hr-HR"/>
              </w:rPr>
              <w:t>v</w:t>
            </w:r>
            <w:r w:rsidRPr="004B28B5">
              <w:rPr>
                <w:rFonts w:eastAsia="Times New Roman" w:cs="Times New Roman"/>
                <w:lang w:val="hr-HR"/>
              </w:rPr>
              <w:t>e</w:t>
            </w:r>
            <w:r w:rsidRPr="004B28B5">
              <w:rPr>
                <w:rFonts w:eastAsia="Times New Roman" w:cs="Times New Roman"/>
                <w:spacing w:val="-1"/>
                <w:lang w:val="hr-HR"/>
              </w:rPr>
              <w:t>rti</w:t>
            </w:r>
            <w:r w:rsidRPr="004B28B5">
              <w:rPr>
                <w:rFonts w:eastAsia="Times New Roman" w:cs="Times New Roman"/>
                <w:lang w:val="hr-HR"/>
              </w:rPr>
              <w:t>ku</w:t>
            </w:r>
            <w:r w:rsidRPr="004B28B5">
              <w:rPr>
                <w:rFonts w:eastAsia="Times New Roman" w:cs="Times New Roman"/>
                <w:spacing w:val="1"/>
                <w:lang w:val="hr-HR"/>
              </w:rPr>
              <w:t>l</w:t>
            </w:r>
            <w:r w:rsidRPr="004B28B5">
              <w:rPr>
                <w:rFonts w:eastAsia="Times New Roman" w:cs="Times New Roman"/>
                <w:spacing w:val="-1"/>
                <w:lang w:val="hr-HR"/>
              </w:rPr>
              <w:t>itis</w:t>
            </w:r>
          </w:p>
        </w:tc>
        <w:tc>
          <w:tcPr>
            <w:tcW w:w="1282" w:type="dxa"/>
            <w:tcBorders>
              <w:top w:val="single" w:sz="4" w:space="0" w:color="000000"/>
              <w:left w:val="single" w:sz="4" w:space="0" w:color="000000"/>
              <w:bottom w:val="single" w:sz="4" w:space="0" w:color="000000"/>
              <w:right w:val="single" w:sz="4" w:space="0" w:color="000000"/>
            </w:tcBorders>
            <w:tcMar>
              <w:left w:w="57" w:type="dxa"/>
            </w:tcMar>
          </w:tcPr>
          <w:p w14:paraId="65ACFC7D" w14:textId="77777777" w:rsidR="00693BDE" w:rsidRPr="004F3DB4" w:rsidRDefault="00693BDE" w:rsidP="00154ABB">
            <w:pPr>
              <w:ind w:left="57" w:right="57"/>
              <w:rPr>
                <w:rFonts w:cs="Times New Roman"/>
                <w:lang w:val="hr-HR"/>
              </w:rPr>
            </w:pPr>
          </w:p>
        </w:tc>
      </w:tr>
      <w:tr w:rsidR="00693BDE" w:rsidRPr="00646B83" w14:paraId="21D56CB8" w14:textId="77777777" w:rsidTr="005C3769">
        <w:trPr>
          <w:trHeight w:hRule="exact" w:val="1271"/>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373D46E2" w14:textId="77777777" w:rsidR="00693BDE" w:rsidRPr="004B28B5" w:rsidRDefault="00693BDE" w:rsidP="00154ABB">
            <w:pPr>
              <w:ind w:left="57" w:right="57"/>
              <w:rPr>
                <w:rFonts w:eastAsia="Times New Roman" w:cs="Times New Roman"/>
                <w:lang w:val="hr-HR"/>
              </w:rPr>
            </w:pPr>
            <w:r w:rsidRPr="004B28B5">
              <w:rPr>
                <w:rFonts w:eastAsia="Times New Roman" w:cs="Times New Roman"/>
                <w:lang w:val="hr-HR"/>
              </w:rPr>
              <w:lastRenderedPageBreak/>
              <w:t>Po</w:t>
            </w:r>
            <w:r w:rsidRPr="004B28B5">
              <w:rPr>
                <w:rFonts w:eastAsia="Times New Roman" w:cs="Times New Roman"/>
                <w:spacing w:val="-1"/>
                <w:lang w:val="hr-HR"/>
              </w:rPr>
              <w:t>r</w:t>
            </w:r>
            <w:r w:rsidRPr="004B28B5">
              <w:rPr>
                <w:rFonts w:eastAsia="Times New Roman" w:cs="Times New Roman"/>
                <w:lang w:val="hr-HR"/>
              </w:rPr>
              <w:t>e</w:t>
            </w:r>
            <w:r w:rsidRPr="004B28B5">
              <w:rPr>
                <w:rFonts w:eastAsia="Times New Roman" w:cs="Times New Roman"/>
                <w:spacing w:val="-4"/>
                <w:lang w:val="hr-HR"/>
              </w:rPr>
              <w:t>m</w:t>
            </w:r>
            <w:r w:rsidRPr="004B28B5">
              <w:rPr>
                <w:rFonts w:eastAsia="Times New Roman" w:cs="Times New Roman"/>
                <w:lang w:val="hr-HR"/>
              </w:rPr>
              <w:t>eća</w:t>
            </w:r>
            <w:r w:rsidRPr="004B28B5">
              <w:rPr>
                <w:rFonts w:eastAsia="Times New Roman" w:cs="Times New Roman"/>
                <w:spacing w:val="-1"/>
                <w:lang w:val="hr-HR"/>
              </w:rPr>
              <w:t>j</w:t>
            </w:r>
            <w:r w:rsidRPr="004B28B5">
              <w:rPr>
                <w:rFonts w:eastAsia="Times New Roman" w:cs="Times New Roman"/>
                <w:lang w:val="hr-HR"/>
              </w:rPr>
              <w:t>i</w:t>
            </w:r>
            <w:r w:rsidRPr="004B28B5">
              <w:rPr>
                <w:rFonts w:eastAsia="Times New Roman" w:cs="Times New Roman"/>
                <w:spacing w:val="-1"/>
                <w:lang w:val="hr-HR"/>
              </w:rPr>
              <w:t xml:space="preserve"> </w:t>
            </w:r>
            <w:r w:rsidRPr="004B28B5">
              <w:rPr>
                <w:rFonts w:eastAsia="Times New Roman" w:cs="Times New Roman"/>
                <w:lang w:val="hr-HR"/>
              </w:rPr>
              <w:t>k</w:t>
            </w:r>
            <w:r w:rsidRPr="004B28B5">
              <w:rPr>
                <w:rFonts w:eastAsia="Times New Roman" w:cs="Times New Roman"/>
                <w:spacing w:val="-1"/>
                <w:lang w:val="hr-HR"/>
              </w:rPr>
              <w:t>r</w:t>
            </w:r>
            <w:r w:rsidRPr="004B28B5">
              <w:rPr>
                <w:rFonts w:eastAsia="Times New Roman" w:cs="Times New Roman"/>
                <w:spacing w:val="-2"/>
                <w:lang w:val="hr-HR"/>
              </w:rPr>
              <w:t>v</w:t>
            </w:r>
            <w:r w:rsidRPr="004B28B5">
              <w:rPr>
                <w:rFonts w:eastAsia="Times New Roman" w:cs="Times New Roman"/>
                <w:lang w:val="hr-HR"/>
              </w:rPr>
              <w:t>i</w:t>
            </w:r>
            <w:r w:rsidRPr="004B28B5">
              <w:rPr>
                <w:rFonts w:eastAsia="Times New Roman" w:cs="Times New Roman"/>
                <w:spacing w:val="2"/>
                <w:lang w:val="hr-HR"/>
              </w:rPr>
              <w:t xml:space="preserve"> </w:t>
            </w:r>
            <w:r w:rsidRPr="004B28B5">
              <w:rPr>
                <w:rFonts w:eastAsia="Times New Roman" w:cs="Times New Roman"/>
                <w:lang w:val="hr-HR"/>
              </w:rPr>
              <w:t>i</w:t>
            </w:r>
            <w:r>
              <w:rPr>
                <w:rFonts w:eastAsia="Times New Roman" w:cs="Times New Roman"/>
                <w:lang w:val="hr-HR"/>
              </w:rPr>
              <w:t xml:space="preserve"> </w:t>
            </w:r>
            <w:r w:rsidRPr="004B28B5">
              <w:rPr>
                <w:rFonts w:eastAsia="Times New Roman" w:cs="Times New Roman"/>
                <w:spacing w:val="-1"/>
                <w:lang w:val="hr-HR"/>
              </w:rPr>
              <w:t>l</w:t>
            </w:r>
            <w:r w:rsidRPr="004B28B5">
              <w:rPr>
                <w:rFonts w:eastAsia="Times New Roman" w:cs="Times New Roman"/>
                <w:spacing w:val="1"/>
                <w:lang w:val="hr-HR"/>
              </w:rPr>
              <w:t>i</w:t>
            </w:r>
            <w:r w:rsidRPr="004B28B5">
              <w:rPr>
                <w:rFonts w:eastAsia="Times New Roman" w:cs="Times New Roman"/>
                <w:spacing w:val="-4"/>
                <w:lang w:val="hr-HR"/>
              </w:rPr>
              <w:t>m</w:t>
            </w:r>
            <w:r w:rsidRPr="004B28B5">
              <w:rPr>
                <w:rFonts w:eastAsia="Times New Roman" w:cs="Times New Roman"/>
                <w:spacing w:val="-1"/>
                <w:lang w:val="hr-HR"/>
              </w:rPr>
              <w:t>f</w:t>
            </w:r>
            <w:r w:rsidRPr="004B28B5">
              <w:rPr>
                <w:rFonts w:eastAsia="Times New Roman" w:cs="Times New Roman"/>
                <w:lang w:val="hr-HR"/>
              </w:rPr>
              <w:t xml:space="preserve">nog </w:t>
            </w:r>
            <w:r w:rsidRPr="004B28B5">
              <w:rPr>
                <w:rFonts w:eastAsia="Times New Roman" w:cs="Times New Roman"/>
                <w:spacing w:val="-1"/>
                <w:lang w:val="hr-HR"/>
              </w:rPr>
              <w:t>s</w:t>
            </w:r>
            <w:r w:rsidRPr="004B28B5">
              <w:rPr>
                <w:rFonts w:eastAsia="Times New Roman" w:cs="Times New Roman"/>
                <w:lang w:val="hr-HR"/>
              </w:rPr>
              <w:t>u</w:t>
            </w:r>
            <w:r w:rsidRPr="004B28B5">
              <w:rPr>
                <w:rFonts w:eastAsia="Times New Roman" w:cs="Times New Roman"/>
                <w:spacing w:val="-1"/>
                <w:lang w:val="hr-HR"/>
              </w:rPr>
              <w:t>st</w:t>
            </w:r>
            <w:r w:rsidRPr="004B28B5">
              <w:rPr>
                <w:rFonts w:eastAsia="Times New Roman" w:cs="Times New Roman"/>
                <w:lang w:val="hr-HR"/>
              </w:rPr>
              <w:t>a</w:t>
            </w:r>
            <w:r w:rsidRPr="004B28B5">
              <w:rPr>
                <w:rFonts w:eastAsia="Times New Roman" w:cs="Times New Roman"/>
                <w:spacing w:val="-2"/>
                <w:lang w:val="hr-HR"/>
              </w:rPr>
              <w:t>v</w:t>
            </w:r>
            <w:r w:rsidRPr="004B28B5">
              <w:rPr>
                <w:rFonts w:eastAsia="Times New Roman" w:cs="Times New Roman"/>
                <w:lang w:val="hr-HR"/>
              </w:rPr>
              <w:t>a</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44D52DE2" w14:textId="77777777" w:rsidR="00693BDE" w:rsidRPr="004F3DB4" w:rsidRDefault="00693BDE" w:rsidP="00154ABB">
            <w:pPr>
              <w:ind w:left="57" w:right="57"/>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414E1284" w14:textId="77777777" w:rsidR="00693BDE" w:rsidRPr="004B28B5" w:rsidRDefault="00693BDE" w:rsidP="00154ABB">
            <w:pPr>
              <w:ind w:left="57"/>
              <w:rPr>
                <w:rFonts w:eastAsia="Times New Roman" w:cs="Times New Roman"/>
                <w:lang w:val="hr-HR"/>
              </w:rPr>
            </w:pPr>
            <w:proofErr w:type="spellStart"/>
            <w:r w:rsidRPr="004B28B5">
              <w:rPr>
                <w:rFonts w:eastAsia="Times New Roman" w:cs="Times New Roman"/>
                <w:spacing w:val="-1"/>
                <w:lang w:val="hr-HR"/>
              </w:rPr>
              <w:t>l</w:t>
            </w:r>
            <w:r w:rsidRPr="004B28B5">
              <w:rPr>
                <w:rFonts w:eastAsia="Times New Roman" w:cs="Times New Roman"/>
                <w:lang w:val="hr-HR"/>
              </w:rPr>
              <w:t>eukopen</w:t>
            </w:r>
            <w:r w:rsidRPr="004B28B5">
              <w:rPr>
                <w:rFonts w:eastAsia="Times New Roman" w:cs="Times New Roman"/>
                <w:spacing w:val="-1"/>
                <w:lang w:val="hr-HR"/>
              </w:rPr>
              <w:t>ij</w:t>
            </w:r>
            <w:r w:rsidRPr="004B28B5">
              <w:rPr>
                <w:rFonts w:eastAsia="Times New Roman" w:cs="Times New Roman"/>
                <w:lang w:val="hr-HR"/>
              </w:rPr>
              <w:t>a</w:t>
            </w:r>
            <w:proofErr w:type="spellEnd"/>
            <w:r w:rsidRPr="004B28B5">
              <w:rPr>
                <w:rFonts w:eastAsia="Times New Roman" w:cs="Times New Roman"/>
                <w:lang w:val="hr-HR"/>
              </w:rPr>
              <w:t xml:space="preserve">, </w:t>
            </w:r>
            <w:proofErr w:type="spellStart"/>
            <w:r w:rsidRPr="004B28B5">
              <w:rPr>
                <w:rFonts w:eastAsia="Times New Roman" w:cs="Times New Roman"/>
                <w:lang w:val="hr-HR"/>
              </w:rPr>
              <w:t>neu</w:t>
            </w:r>
            <w:r w:rsidRPr="004B28B5">
              <w:rPr>
                <w:rFonts w:eastAsia="Times New Roman" w:cs="Times New Roman"/>
                <w:spacing w:val="-1"/>
                <w:lang w:val="hr-HR"/>
              </w:rPr>
              <w:t>tr</w:t>
            </w:r>
            <w:r w:rsidRPr="004B28B5">
              <w:rPr>
                <w:rFonts w:eastAsia="Times New Roman" w:cs="Times New Roman"/>
                <w:lang w:val="hr-HR"/>
              </w:rPr>
              <w:t>open</w:t>
            </w:r>
            <w:r w:rsidRPr="004B28B5">
              <w:rPr>
                <w:rFonts w:eastAsia="Times New Roman" w:cs="Times New Roman"/>
                <w:spacing w:val="-1"/>
                <w:lang w:val="hr-HR"/>
              </w:rPr>
              <w:t>ij</w:t>
            </w:r>
            <w:r w:rsidRPr="004B28B5">
              <w:rPr>
                <w:rFonts w:eastAsia="Times New Roman" w:cs="Times New Roman"/>
                <w:lang w:val="hr-HR"/>
              </w:rPr>
              <w:t>a</w:t>
            </w:r>
            <w:proofErr w:type="spellEnd"/>
            <w:r w:rsidRPr="004B28B5">
              <w:rPr>
                <w:rFonts w:eastAsia="Times New Roman" w:cs="Times New Roman"/>
                <w:lang w:val="hr-HR"/>
              </w:rPr>
              <w:t xml:space="preserve">, </w:t>
            </w:r>
            <w:proofErr w:type="spellStart"/>
            <w:r w:rsidRPr="004B28B5">
              <w:rPr>
                <w:rFonts w:eastAsia="Times New Roman" w:cs="Times New Roman"/>
                <w:lang w:val="hr-HR"/>
              </w:rPr>
              <w:t>h</w:t>
            </w:r>
            <w:r w:rsidRPr="004B28B5">
              <w:rPr>
                <w:rFonts w:eastAsia="Times New Roman" w:cs="Times New Roman"/>
                <w:spacing w:val="-1"/>
                <w:lang w:val="hr-HR"/>
              </w:rPr>
              <w:t>i</w:t>
            </w:r>
            <w:r w:rsidRPr="004B28B5">
              <w:rPr>
                <w:rFonts w:eastAsia="Times New Roman" w:cs="Times New Roman"/>
                <w:lang w:val="hr-HR"/>
              </w:rPr>
              <w:t>po</w:t>
            </w:r>
            <w:r w:rsidRPr="004B28B5">
              <w:rPr>
                <w:rFonts w:eastAsia="Times New Roman" w:cs="Times New Roman"/>
                <w:spacing w:val="-1"/>
                <w:lang w:val="hr-HR"/>
              </w:rPr>
              <w:t>fi</w:t>
            </w:r>
            <w:r w:rsidRPr="004B28B5">
              <w:rPr>
                <w:rFonts w:eastAsia="Times New Roman" w:cs="Times New Roman"/>
                <w:lang w:val="hr-HR"/>
              </w:rPr>
              <w:t>b</w:t>
            </w:r>
            <w:r w:rsidRPr="004B28B5">
              <w:rPr>
                <w:rFonts w:eastAsia="Times New Roman" w:cs="Times New Roman"/>
                <w:spacing w:val="-1"/>
                <w:lang w:val="hr-HR"/>
              </w:rPr>
              <w:t>ri</w:t>
            </w:r>
            <w:r w:rsidRPr="004B28B5">
              <w:rPr>
                <w:rFonts w:eastAsia="Times New Roman" w:cs="Times New Roman"/>
                <w:lang w:val="hr-HR"/>
              </w:rPr>
              <w:t>nogene</w:t>
            </w:r>
            <w:r w:rsidRPr="004B28B5">
              <w:rPr>
                <w:rFonts w:eastAsia="Times New Roman" w:cs="Times New Roman"/>
                <w:spacing w:val="-4"/>
                <w:lang w:val="hr-HR"/>
              </w:rPr>
              <w:t>m</w:t>
            </w:r>
            <w:r w:rsidRPr="004B28B5">
              <w:rPr>
                <w:rFonts w:eastAsia="Times New Roman" w:cs="Times New Roman"/>
                <w:spacing w:val="-1"/>
                <w:lang w:val="hr-HR"/>
              </w:rPr>
              <w:t>ij</w:t>
            </w:r>
            <w:r w:rsidRPr="004B28B5">
              <w:rPr>
                <w:rFonts w:eastAsia="Times New Roman" w:cs="Times New Roman"/>
                <w:lang w:val="hr-HR"/>
              </w:rPr>
              <w:t>a</w:t>
            </w:r>
            <w:proofErr w:type="spellEnd"/>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6B291C81" w14:textId="77777777" w:rsidR="00693BDE" w:rsidRPr="004F3DB4" w:rsidRDefault="00693BDE" w:rsidP="00154ABB">
            <w:pPr>
              <w:ind w:left="57"/>
              <w:rPr>
                <w:rFonts w:cs="Times New Roman"/>
                <w:lang w:val="hr-HR"/>
              </w:rPr>
            </w:pPr>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233776CD" w14:textId="77777777" w:rsidR="00693BDE" w:rsidRPr="004F3DB4" w:rsidRDefault="00693BDE" w:rsidP="00154ABB">
            <w:pPr>
              <w:ind w:right="154"/>
              <w:rPr>
                <w:rFonts w:cs="Times New Roman"/>
                <w:lang w:val="hr-HR"/>
              </w:rPr>
            </w:pPr>
          </w:p>
        </w:tc>
      </w:tr>
      <w:tr w:rsidR="00693BDE" w:rsidRPr="00646B83" w14:paraId="6A9AD883" w14:textId="77777777" w:rsidTr="005C3769">
        <w:trPr>
          <w:trHeight w:hRule="exact" w:val="907"/>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13B884F2" w14:textId="77777777" w:rsidR="00693BDE" w:rsidRPr="004B28B5" w:rsidRDefault="00693BDE" w:rsidP="00154ABB">
            <w:pPr>
              <w:ind w:left="57" w:right="57"/>
              <w:rPr>
                <w:rFonts w:eastAsia="Times New Roman" w:cs="Times New Roman"/>
                <w:lang w:val="hr-HR"/>
              </w:rPr>
            </w:pPr>
            <w:r w:rsidRPr="004B28B5">
              <w:rPr>
                <w:rFonts w:eastAsia="Times New Roman" w:cs="Times New Roman"/>
                <w:lang w:val="hr-HR"/>
              </w:rPr>
              <w:t>Po</w:t>
            </w:r>
            <w:r w:rsidRPr="004B28B5">
              <w:rPr>
                <w:rFonts w:eastAsia="Times New Roman" w:cs="Times New Roman"/>
                <w:spacing w:val="-1"/>
                <w:lang w:val="hr-HR"/>
              </w:rPr>
              <w:t>r</w:t>
            </w:r>
            <w:r w:rsidRPr="004B28B5">
              <w:rPr>
                <w:rFonts w:eastAsia="Times New Roman" w:cs="Times New Roman"/>
                <w:lang w:val="hr-HR"/>
              </w:rPr>
              <w:t>e</w:t>
            </w:r>
            <w:r w:rsidRPr="004B28B5">
              <w:rPr>
                <w:rFonts w:eastAsia="Times New Roman" w:cs="Times New Roman"/>
                <w:spacing w:val="-4"/>
                <w:lang w:val="hr-HR"/>
              </w:rPr>
              <w:t>m</w:t>
            </w:r>
            <w:r w:rsidRPr="004B28B5">
              <w:rPr>
                <w:rFonts w:eastAsia="Times New Roman" w:cs="Times New Roman"/>
                <w:lang w:val="hr-HR"/>
              </w:rPr>
              <w:t>eća</w:t>
            </w:r>
            <w:r w:rsidRPr="004B28B5">
              <w:rPr>
                <w:rFonts w:eastAsia="Times New Roman" w:cs="Times New Roman"/>
                <w:spacing w:val="-1"/>
                <w:lang w:val="hr-HR"/>
              </w:rPr>
              <w:t>j</w:t>
            </w:r>
            <w:r w:rsidRPr="004B28B5">
              <w:rPr>
                <w:rFonts w:eastAsia="Times New Roman" w:cs="Times New Roman"/>
                <w:lang w:val="hr-HR"/>
              </w:rPr>
              <w:t>i</w:t>
            </w:r>
            <w:r>
              <w:rPr>
                <w:rFonts w:eastAsia="Times New Roman" w:cs="Times New Roman"/>
                <w:spacing w:val="-1"/>
                <w:lang w:val="hr-HR"/>
              </w:rPr>
              <w:t xml:space="preserve"> </w:t>
            </w:r>
            <w:r w:rsidRPr="004B28B5">
              <w:rPr>
                <w:rFonts w:eastAsia="Times New Roman" w:cs="Times New Roman"/>
                <w:spacing w:val="-1"/>
                <w:lang w:val="hr-HR"/>
              </w:rPr>
              <w:t>i</w:t>
            </w:r>
            <w:r w:rsidRPr="004B28B5">
              <w:rPr>
                <w:rFonts w:eastAsia="Times New Roman" w:cs="Times New Roman"/>
                <w:spacing w:val="-4"/>
                <w:lang w:val="hr-HR"/>
              </w:rPr>
              <w:t>m</w:t>
            </w:r>
            <w:r w:rsidRPr="004B28B5">
              <w:rPr>
                <w:rFonts w:eastAsia="Times New Roman" w:cs="Times New Roman"/>
                <w:lang w:val="hr-HR"/>
              </w:rPr>
              <w:t>uno</w:t>
            </w:r>
            <w:r w:rsidRPr="004B28B5">
              <w:rPr>
                <w:rFonts w:eastAsia="Times New Roman" w:cs="Times New Roman"/>
                <w:spacing w:val="-1"/>
                <w:lang w:val="hr-HR"/>
              </w:rPr>
              <w:t>l</w:t>
            </w:r>
            <w:r w:rsidRPr="004B28B5">
              <w:rPr>
                <w:rFonts w:eastAsia="Times New Roman" w:cs="Times New Roman"/>
                <w:lang w:val="hr-HR"/>
              </w:rPr>
              <w:t>o</w:t>
            </w:r>
            <w:r w:rsidRPr="004B28B5">
              <w:rPr>
                <w:rFonts w:eastAsia="Times New Roman" w:cs="Times New Roman"/>
                <w:spacing w:val="-1"/>
                <w:lang w:val="hr-HR"/>
              </w:rPr>
              <w:t>š</w:t>
            </w:r>
            <w:r w:rsidRPr="004B28B5">
              <w:rPr>
                <w:rFonts w:eastAsia="Times New Roman" w:cs="Times New Roman"/>
                <w:lang w:val="hr-HR"/>
              </w:rPr>
              <w:t xml:space="preserve">kog </w:t>
            </w:r>
            <w:r w:rsidRPr="004B28B5">
              <w:rPr>
                <w:rFonts w:eastAsia="Times New Roman" w:cs="Times New Roman"/>
                <w:spacing w:val="-1"/>
                <w:lang w:val="hr-HR"/>
              </w:rPr>
              <w:t>s</w:t>
            </w:r>
            <w:r w:rsidRPr="004B28B5">
              <w:rPr>
                <w:rFonts w:eastAsia="Times New Roman" w:cs="Times New Roman"/>
                <w:lang w:val="hr-HR"/>
              </w:rPr>
              <w:t>u</w:t>
            </w:r>
            <w:r w:rsidRPr="004B28B5">
              <w:rPr>
                <w:rFonts w:eastAsia="Times New Roman" w:cs="Times New Roman"/>
                <w:spacing w:val="-1"/>
                <w:lang w:val="hr-HR"/>
              </w:rPr>
              <w:t>st</w:t>
            </w:r>
            <w:r w:rsidRPr="004B28B5">
              <w:rPr>
                <w:rFonts w:eastAsia="Times New Roman" w:cs="Times New Roman"/>
                <w:lang w:val="hr-HR"/>
              </w:rPr>
              <w:t>a</w:t>
            </w:r>
            <w:r w:rsidRPr="004B28B5">
              <w:rPr>
                <w:rFonts w:eastAsia="Times New Roman" w:cs="Times New Roman"/>
                <w:spacing w:val="-2"/>
                <w:lang w:val="hr-HR"/>
              </w:rPr>
              <w:t>v</w:t>
            </w:r>
            <w:r w:rsidRPr="004B28B5">
              <w:rPr>
                <w:rFonts w:eastAsia="Times New Roman" w:cs="Times New Roman"/>
                <w:lang w:val="hr-HR"/>
              </w:rPr>
              <w:t>a</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28D0F0F0" w14:textId="77777777" w:rsidR="00693BDE" w:rsidRPr="004F3DB4" w:rsidRDefault="00693BDE" w:rsidP="00154ABB">
            <w:pPr>
              <w:ind w:left="57" w:right="57"/>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72B7E36D" w14:textId="77777777" w:rsidR="00693BDE" w:rsidRPr="004F3DB4" w:rsidRDefault="00693BDE" w:rsidP="00154ABB">
            <w:pPr>
              <w:ind w:left="57"/>
              <w:rPr>
                <w:rFonts w:cs="Times New Roman"/>
                <w:lang w:val="hr-HR"/>
              </w:rPr>
            </w:pPr>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139CCE4D" w14:textId="77777777" w:rsidR="00693BDE" w:rsidRPr="004F3DB4" w:rsidRDefault="00693BDE" w:rsidP="00154ABB">
            <w:pPr>
              <w:ind w:left="57"/>
              <w:rPr>
                <w:rFonts w:cs="Times New Roman"/>
                <w:lang w:val="hr-HR"/>
              </w:rPr>
            </w:pPr>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01A323A3" w14:textId="77777777" w:rsidR="00693BDE" w:rsidRPr="004B28B5" w:rsidRDefault="00693BDE" w:rsidP="00154ABB">
            <w:pPr>
              <w:ind w:right="57"/>
              <w:rPr>
                <w:rFonts w:eastAsia="Times New Roman" w:cs="Times New Roman"/>
                <w:lang w:val="hr-HR"/>
              </w:rPr>
            </w:pPr>
            <w:proofErr w:type="spellStart"/>
            <w:r w:rsidRPr="004B28B5">
              <w:rPr>
                <w:rFonts w:eastAsia="Times New Roman" w:cs="Times New Roman"/>
                <w:lang w:val="hr-HR"/>
              </w:rPr>
              <w:t>ana</w:t>
            </w:r>
            <w:r w:rsidRPr="004B28B5">
              <w:rPr>
                <w:rFonts w:eastAsia="Times New Roman" w:cs="Times New Roman"/>
                <w:spacing w:val="-1"/>
                <w:lang w:val="hr-HR"/>
              </w:rPr>
              <w:t>fil</w:t>
            </w:r>
            <w:r w:rsidRPr="004B28B5">
              <w:rPr>
                <w:rFonts w:eastAsia="Times New Roman" w:cs="Times New Roman"/>
                <w:lang w:val="hr-HR"/>
              </w:rPr>
              <w:t>ak</w:t>
            </w:r>
            <w:r w:rsidRPr="004B28B5">
              <w:rPr>
                <w:rFonts w:eastAsia="Times New Roman" w:cs="Times New Roman"/>
                <w:spacing w:val="-1"/>
                <w:lang w:val="hr-HR"/>
              </w:rPr>
              <w:t>sij</w:t>
            </w:r>
            <w:r w:rsidRPr="004B28B5">
              <w:rPr>
                <w:rFonts w:eastAsia="Times New Roman" w:cs="Times New Roman"/>
                <w:lang w:val="hr-HR"/>
              </w:rPr>
              <w:t>a</w:t>
            </w:r>
            <w:proofErr w:type="spellEnd"/>
            <w:r w:rsidRPr="004B28B5">
              <w:rPr>
                <w:rFonts w:eastAsia="Times New Roman" w:cs="Times New Roman"/>
                <w:lang w:val="hr-HR"/>
              </w:rPr>
              <w:t xml:space="preserve"> </w:t>
            </w:r>
            <w:r w:rsidRPr="004B28B5">
              <w:rPr>
                <w:rFonts w:eastAsia="Times New Roman" w:cs="Times New Roman"/>
                <w:spacing w:val="-1"/>
                <w:lang w:val="hr-HR"/>
              </w:rPr>
              <w:t>(s</w:t>
            </w:r>
            <w:r w:rsidRPr="004B28B5">
              <w:rPr>
                <w:rFonts w:eastAsia="Times New Roman" w:cs="Times New Roman"/>
                <w:lang w:val="hr-HR"/>
              </w:rPr>
              <w:t>a </w:t>
            </w:r>
            <w:r w:rsidRPr="004B28B5">
              <w:rPr>
                <w:rFonts w:eastAsia="Times New Roman" w:cs="Times New Roman"/>
                <w:spacing w:val="-1"/>
                <w:lang w:val="hr-HR"/>
              </w:rPr>
              <w:t>s</w:t>
            </w:r>
            <w:r w:rsidRPr="004B28B5">
              <w:rPr>
                <w:rFonts w:eastAsia="Times New Roman" w:cs="Times New Roman"/>
                <w:spacing w:val="-4"/>
                <w:lang w:val="hr-HR"/>
              </w:rPr>
              <w:t>m</w:t>
            </w:r>
            <w:r w:rsidRPr="004B28B5">
              <w:rPr>
                <w:rFonts w:eastAsia="Times New Roman" w:cs="Times New Roman"/>
                <w:spacing w:val="2"/>
                <w:lang w:val="hr-HR"/>
              </w:rPr>
              <w:t>r</w:t>
            </w:r>
            <w:r w:rsidRPr="004B28B5">
              <w:rPr>
                <w:rFonts w:eastAsia="Times New Roman" w:cs="Times New Roman"/>
                <w:spacing w:val="-1"/>
                <w:lang w:val="hr-HR"/>
              </w:rPr>
              <w:t>t</w:t>
            </w:r>
            <w:r w:rsidRPr="004B28B5">
              <w:rPr>
                <w:rFonts w:eastAsia="Times New Roman" w:cs="Times New Roman"/>
                <w:lang w:val="hr-HR"/>
              </w:rPr>
              <w:t>n</w:t>
            </w:r>
            <w:r w:rsidRPr="004B28B5">
              <w:rPr>
                <w:rFonts w:eastAsia="Times New Roman" w:cs="Times New Roman"/>
                <w:spacing w:val="1"/>
                <w:lang w:val="hr-HR"/>
              </w:rPr>
              <w:t>i</w:t>
            </w:r>
            <w:r w:rsidRPr="004B28B5">
              <w:rPr>
                <w:rFonts w:eastAsia="Times New Roman" w:cs="Times New Roman"/>
                <w:lang w:val="hr-HR"/>
              </w:rPr>
              <w:t xml:space="preserve">m </w:t>
            </w:r>
            <w:r w:rsidRPr="004B28B5">
              <w:rPr>
                <w:rFonts w:eastAsia="Times New Roman" w:cs="Times New Roman"/>
                <w:spacing w:val="-1"/>
                <w:lang w:val="hr-HR"/>
              </w:rPr>
              <w:t>is</w:t>
            </w:r>
            <w:r w:rsidRPr="004B28B5">
              <w:rPr>
                <w:rFonts w:eastAsia="Times New Roman" w:cs="Times New Roman"/>
                <w:lang w:val="hr-HR"/>
              </w:rPr>
              <w:t>hodo</w:t>
            </w:r>
            <w:r w:rsidRPr="004B28B5">
              <w:rPr>
                <w:rFonts w:eastAsia="Times New Roman" w:cs="Times New Roman"/>
                <w:spacing w:val="-4"/>
                <w:lang w:val="hr-HR"/>
              </w:rPr>
              <w:t>m</w:t>
            </w:r>
            <w:r w:rsidRPr="004B28B5">
              <w:rPr>
                <w:rFonts w:eastAsia="Times New Roman" w:cs="Times New Roman"/>
                <w:spacing w:val="-1"/>
                <w:lang w:val="hr-HR"/>
              </w:rPr>
              <w:t>)</w:t>
            </w:r>
            <w:r w:rsidRPr="00AF64C6">
              <w:rPr>
                <w:rFonts w:eastAsia="Times New Roman" w:cs="Times New Roman"/>
                <w:position w:val="7"/>
                <w:vertAlign w:val="superscript"/>
                <w:lang w:val="hr-HR"/>
              </w:rPr>
              <w:t>1</w:t>
            </w:r>
            <w:r w:rsidRPr="00AF64C6">
              <w:rPr>
                <w:rFonts w:eastAsia="Times New Roman" w:cs="Times New Roman"/>
                <w:spacing w:val="1"/>
                <w:position w:val="7"/>
                <w:vertAlign w:val="superscript"/>
                <w:lang w:val="hr-HR"/>
              </w:rPr>
              <w:t>,</w:t>
            </w:r>
            <w:r w:rsidRPr="00AF64C6">
              <w:rPr>
                <w:rFonts w:eastAsia="Times New Roman" w:cs="Times New Roman"/>
                <w:position w:val="7"/>
                <w:vertAlign w:val="superscript"/>
                <w:lang w:val="hr-HR"/>
              </w:rPr>
              <w:t>2</w:t>
            </w:r>
            <w:r w:rsidRPr="00AF64C6">
              <w:rPr>
                <w:rFonts w:eastAsia="Times New Roman" w:cs="Times New Roman"/>
                <w:spacing w:val="1"/>
                <w:position w:val="7"/>
                <w:vertAlign w:val="superscript"/>
                <w:lang w:val="hr-HR"/>
              </w:rPr>
              <w:t>,</w:t>
            </w:r>
            <w:r w:rsidRPr="00AF64C6">
              <w:rPr>
                <w:rFonts w:eastAsia="Times New Roman" w:cs="Times New Roman"/>
                <w:position w:val="7"/>
                <w:vertAlign w:val="superscript"/>
                <w:lang w:val="hr-HR"/>
              </w:rPr>
              <w:t>3</w:t>
            </w:r>
          </w:p>
        </w:tc>
      </w:tr>
      <w:tr w:rsidR="00693BDE" w:rsidRPr="00646B83" w14:paraId="3F2BE1B0" w14:textId="77777777" w:rsidTr="005C3769">
        <w:trPr>
          <w:trHeight w:hRule="exact" w:val="567"/>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5171118D" w14:textId="77777777" w:rsidR="00693BDE" w:rsidRPr="004B28B5" w:rsidRDefault="00693BDE" w:rsidP="00154ABB">
            <w:pPr>
              <w:ind w:left="57" w:right="57"/>
              <w:rPr>
                <w:rFonts w:eastAsia="Times New Roman" w:cs="Times New Roman"/>
                <w:lang w:val="hr-HR"/>
              </w:rPr>
            </w:pPr>
            <w:r w:rsidRPr="004B28B5">
              <w:rPr>
                <w:rFonts w:eastAsia="Times New Roman" w:cs="Times New Roman"/>
                <w:spacing w:val="1"/>
                <w:lang w:val="hr-HR"/>
              </w:rPr>
              <w:t>E</w:t>
            </w:r>
            <w:r w:rsidRPr="004B28B5">
              <w:rPr>
                <w:rFonts w:eastAsia="Times New Roman" w:cs="Times New Roman"/>
                <w:lang w:val="hr-HR"/>
              </w:rPr>
              <w:t>nd</w:t>
            </w:r>
            <w:r w:rsidRPr="004B28B5">
              <w:rPr>
                <w:rFonts w:eastAsia="Times New Roman" w:cs="Times New Roman"/>
                <w:spacing w:val="-2"/>
                <w:lang w:val="hr-HR"/>
              </w:rPr>
              <w:t>o</w:t>
            </w:r>
            <w:r w:rsidRPr="004B28B5">
              <w:rPr>
                <w:rFonts w:eastAsia="Times New Roman" w:cs="Times New Roman"/>
                <w:lang w:val="hr-HR"/>
              </w:rPr>
              <w:t>k</w:t>
            </w:r>
            <w:r w:rsidRPr="004B28B5">
              <w:rPr>
                <w:rFonts w:eastAsia="Times New Roman" w:cs="Times New Roman"/>
                <w:spacing w:val="-1"/>
                <w:lang w:val="hr-HR"/>
              </w:rPr>
              <w:t>ri</w:t>
            </w:r>
            <w:r w:rsidRPr="004B28B5">
              <w:rPr>
                <w:rFonts w:eastAsia="Times New Roman" w:cs="Times New Roman"/>
                <w:lang w:val="hr-HR"/>
              </w:rPr>
              <w:t>ni</w:t>
            </w:r>
            <w:r>
              <w:rPr>
                <w:rFonts w:eastAsia="Times New Roman" w:cs="Times New Roman"/>
                <w:lang w:val="hr-HR"/>
              </w:rPr>
              <w:t xml:space="preserve"> </w:t>
            </w:r>
            <w:r w:rsidRPr="004B28B5">
              <w:rPr>
                <w:rFonts w:eastAsia="Times New Roman" w:cs="Times New Roman"/>
                <w:lang w:val="hr-HR"/>
              </w:rPr>
              <w:t>po</w:t>
            </w:r>
            <w:r w:rsidRPr="004B28B5">
              <w:rPr>
                <w:rFonts w:eastAsia="Times New Roman" w:cs="Times New Roman"/>
                <w:spacing w:val="-1"/>
                <w:lang w:val="hr-HR"/>
              </w:rPr>
              <w:t>r</w:t>
            </w:r>
            <w:r w:rsidRPr="004B28B5">
              <w:rPr>
                <w:rFonts w:eastAsia="Times New Roman" w:cs="Times New Roman"/>
                <w:lang w:val="hr-HR"/>
              </w:rPr>
              <w:t>e</w:t>
            </w:r>
            <w:r w:rsidRPr="004B28B5">
              <w:rPr>
                <w:rFonts w:eastAsia="Times New Roman" w:cs="Times New Roman"/>
                <w:spacing w:val="-4"/>
                <w:lang w:val="hr-HR"/>
              </w:rPr>
              <w:t>m</w:t>
            </w:r>
            <w:r w:rsidRPr="004B28B5">
              <w:rPr>
                <w:rFonts w:eastAsia="Times New Roman" w:cs="Times New Roman"/>
                <w:lang w:val="hr-HR"/>
              </w:rPr>
              <w:t>eća</w:t>
            </w:r>
            <w:r w:rsidRPr="004B28B5">
              <w:rPr>
                <w:rFonts w:eastAsia="Times New Roman" w:cs="Times New Roman"/>
                <w:spacing w:val="-1"/>
                <w:lang w:val="hr-HR"/>
              </w:rPr>
              <w:t>j</w:t>
            </w:r>
            <w:r w:rsidRPr="004B28B5">
              <w:rPr>
                <w:rFonts w:eastAsia="Times New Roman" w:cs="Times New Roman"/>
                <w:lang w:val="hr-HR"/>
              </w:rPr>
              <w:t>i</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79BB2C1B" w14:textId="77777777" w:rsidR="00693BDE" w:rsidRPr="004F3DB4" w:rsidRDefault="00693BDE" w:rsidP="00154ABB">
            <w:pPr>
              <w:ind w:left="57" w:right="57"/>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1C97F881" w14:textId="77777777" w:rsidR="00693BDE" w:rsidRPr="004F3DB4" w:rsidRDefault="00693BDE" w:rsidP="00154ABB">
            <w:pPr>
              <w:ind w:left="57"/>
              <w:rPr>
                <w:rFonts w:cs="Times New Roman"/>
                <w:lang w:val="hr-HR"/>
              </w:rPr>
            </w:pPr>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0D252789" w14:textId="77777777" w:rsidR="00693BDE" w:rsidRPr="004B28B5" w:rsidRDefault="00693BDE" w:rsidP="00154ABB">
            <w:pPr>
              <w:ind w:left="57"/>
              <w:rPr>
                <w:rFonts w:eastAsia="Times New Roman" w:cs="Times New Roman"/>
                <w:lang w:val="hr-HR"/>
              </w:rPr>
            </w:pPr>
            <w:proofErr w:type="spellStart"/>
            <w:r w:rsidRPr="004B28B5">
              <w:rPr>
                <w:rFonts w:eastAsia="Times New Roman" w:cs="Times New Roman"/>
                <w:lang w:val="hr-HR"/>
              </w:rPr>
              <w:t>h</w:t>
            </w:r>
            <w:r w:rsidRPr="004B28B5">
              <w:rPr>
                <w:rFonts w:eastAsia="Times New Roman" w:cs="Times New Roman"/>
                <w:spacing w:val="-1"/>
                <w:lang w:val="hr-HR"/>
              </w:rPr>
              <w:t>i</w:t>
            </w:r>
            <w:r w:rsidRPr="004B28B5">
              <w:rPr>
                <w:rFonts w:eastAsia="Times New Roman" w:cs="Times New Roman"/>
                <w:lang w:val="hr-HR"/>
              </w:rPr>
              <w:t>po</w:t>
            </w:r>
            <w:r w:rsidRPr="004B28B5">
              <w:rPr>
                <w:rFonts w:eastAsia="Times New Roman" w:cs="Times New Roman"/>
                <w:spacing w:val="-1"/>
                <w:lang w:val="hr-HR"/>
              </w:rPr>
              <w:t>tir</w:t>
            </w:r>
            <w:r w:rsidRPr="004B28B5">
              <w:rPr>
                <w:rFonts w:eastAsia="Times New Roman" w:cs="Times New Roman"/>
                <w:lang w:val="hr-HR"/>
              </w:rPr>
              <w:t>eoza</w:t>
            </w:r>
            <w:proofErr w:type="spellEnd"/>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656A6EDC" w14:textId="77777777" w:rsidR="00693BDE" w:rsidRPr="004F3DB4" w:rsidRDefault="00693BDE" w:rsidP="00154ABB">
            <w:pPr>
              <w:ind w:right="57"/>
              <w:rPr>
                <w:rFonts w:cs="Times New Roman"/>
                <w:lang w:val="hr-HR"/>
              </w:rPr>
            </w:pPr>
          </w:p>
        </w:tc>
      </w:tr>
      <w:tr w:rsidR="00693BDE" w:rsidRPr="00646B83" w14:paraId="6FC2AFBA" w14:textId="77777777" w:rsidTr="005C3769">
        <w:trPr>
          <w:trHeight w:hRule="exact" w:val="850"/>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117DE8C5" w14:textId="77777777" w:rsidR="00693BDE" w:rsidRPr="00646B83" w:rsidRDefault="00693BDE" w:rsidP="00154ABB">
            <w:pPr>
              <w:ind w:left="57" w:right="57"/>
              <w:rPr>
                <w:rFonts w:eastAsia="Times New Roman" w:cs="Times New Roman"/>
                <w:lang w:val="hr-HR"/>
              </w:rPr>
            </w:pPr>
            <w:r w:rsidRPr="00646B83">
              <w:rPr>
                <w:rFonts w:eastAsia="Times New Roman" w:cs="Times New Roman"/>
                <w:lang w:val="hr-HR"/>
              </w:rPr>
              <w:t>Po</w:t>
            </w:r>
            <w:r w:rsidRPr="00646B83">
              <w:rPr>
                <w:rFonts w:eastAsia="Times New Roman" w:cs="Times New Roman"/>
                <w:spacing w:val="-1"/>
                <w:lang w:val="hr-HR"/>
              </w:rPr>
              <w:t>r</w:t>
            </w:r>
            <w:r w:rsidRPr="00646B83">
              <w:rPr>
                <w:rFonts w:eastAsia="Times New Roman" w:cs="Times New Roman"/>
                <w:lang w:val="hr-HR"/>
              </w:rPr>
              <w:t>e</w:t>
            </w:r>
            <w:r w:rsidRPr="00646B83">
              <w:rPr>
                <w:rFonts w:eastAsia="Times New Roman" w:cs="Times New Roman"/>
                <w:spacing w:val="-4"/>
                <w:lang w:val="hr-HR"/>
              </w:rPr>
              <w:t>m</w:t>
            </w:r>
            <w:r w:rsidRPr="00646B83">
              <w:rPr>
                <w:rFonts w:eastAsia="Times New Roman" w:cs="Times New Roman"/>
                <w:lang w:val="hr-HR"/>
              </w:rPr>
              <w:t>eća</w:t>
            </w:r>
            <w:r w:rsidRPr="00646B83">
              <w:rPr>
                <w:rFonts w:eastAsia="Times New Roman" w:cs="Times New Roman"/>
                <w:spacing w:val="-1"/>
                <w:lang w:val="hr-HR"/>
              </w:rPr>
              <w:t>j</w:t>
            </w:r>
            <w:r w:rsidRPr="00646B83">
              <w:rPr>
                <w:rFonts w:eastAsia="Times New Roman" w:cs="Times New Roman"/>
                <w:lang w:val="hr-HR"/>
              </w:rPr>
              <w:t>i</w:t>
            </w:r>
            <w:r>
              <w:rPr>
                <w:rFonts w:eastAsia="Times New Roman" w:cs="Times New Roman"/>
                <w:spacing w:val="-4"/>
                <w:lang w:val="hr-HR"/>
              </w:rPr>
              <w:t xml:space="preserve"> </w:t>
            </w:r>
            <w:r w:rsidRPr="00646B83">
              <w:rPr>
                <w:rFonts w:eastAsia="Times New Roman" w:cs="Times New Roman"/>
                <w:spacing w:val="-4"/>
                <w:lang w:val="hr-HR"/>
              </w:rPr>
              <w:t>m</w:t>
            </w:r>
            <w:r w:rsidRPr="00646B83">
              <w:rPr>
                <w:rFonts w:eastAsia="Times New Roman" w:cs="Times New Roman"/>
                <w:lang w:val="hr-HR"/>
              </w:rPr>
              <w:t>e</w:t>
            </w:r>
            <w:r w:rsidRPr="00646B83">
              <w:rPr>
                <w:rFonts w:eastAsia="Times New Roman" w:cs="Times New Roman"/>
                <w:spacing w:val="-1"/>
                <w:lang w:val="hr-HR"/>
              </w:rPr>
              <w:t>t</w:t>
            </w:r>
            <w:r w:rsidRPr="00646B83">
              <w:rPr>
                <w:rFonts w:eastAsia="Times New Roman" w:cs="Times New Roman"/>
                <w:lang w:val="hr-HR"/>
              </w:rPr>
              <w:t>abo</w:t>
            </w:r>
            <w:r w:rsidRPr="00646B83">
              <w:rPr>
                <w:rFonts w:eastAsia="Times New Roman" w:cs="Times New Roman"/>
                <w:spacing w:val="-1"/>
                <w:lang w:val="hr-HR"/>
              </w:rPr>
              <w:t>li</w:t>
            </w:r>
            <w:r w:rsidRPr="00646B83">
              <w:rPr>
                <w:rFonts w:eastAsia="Times New Roman" w:cs="Times New Roman"/>
                <w:spacing w:val="2"/>
                <w:lang w:val="hr-HR"/>
              </w:rPr>
              <w:t>z</w:t>
            </w:r>
            <w:r w:rsidRPr="00646B83">
              <w:rPr>
                <w:rFonts w:eastAsia="Times New Roman" w:cs="Times New Roman"/>
                <w:spacing w:val="-4"/>
                <w:lang w:val="hr-HR"/>
              </w:rPr>
              <w:t>m</w:t>
            </w:r>
            <w:r w:rsidRPr="00646B83">
              <w:rPr>
                <w:rFonts w:eastAsia="Times New Roman" w:cs="Times New Roman"/>
                <w:lang w:val="hr-HR"/>
              </w:rPr>
              <w:t>a i p</w:t>
            </w:r>
            <w:r w:rsidRPr="00646B83">
              <w:rPr>
                <w:rFonts w:eastAsia="Times New Roman" w:cs="Times New Roman"/>
                <w:spacing w:val="-1"/>
                <w:lang w:val="hr-HR"/>
              </w:rPr>
              <w:t>r</w:t>
            </w:r>
            <w:r w:rsidRPr="00646B83">
              <w:rPr>
                <w:rFonts w:eastAsia="Times New Roman" w:cs="Times New Roman"/>
                <w:lang w:val="hr-HR"/>
              </w:rPr>
              <w:t>eh</w:t>
            </w:r>
            <w:r w:rsidRPr="00646B83">
              <w:rPr>
                <w:rFonts w:eastAsia="Times New Roman" w:cs="Times New Roman"/>
                <w:spacing w:val="-1"/>
                <w:lang w:val="hr-HR"/>
              </w:rPr>
              <w:t>r</w:t>
            </w:r>
            <w:r w:rsidRPr="00646B83">
              <w:rPr>
                <w:rFonts w:eastAsia="Times New Roman" w:cs="Times New Roman"/>
                <w:lang w:val="hr-HR"/>
              </w:rPr>
              <w:t>ane</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26577A27" w14:textId="77777777" w:rsidR="00693BDE" w:rsidRPr="00646B83" w:rsidRDefault="00693BDE" w:rsidP="00154ABB">
            <w:pPr>
              <w:ind w:left="57" w:right="57"/>
              <w:rPr>
                <w:rFonts w:eastAsia="Times New Roman" w:cs="Times New Roman"/>
                <w:lang w:val="hr-HR"/>
              </w:rPr>
            </w:pPr>
            <w:proofErr w:type="spellStart"/>
            <w:r w:rsidRPr="00646B83">
              <w:rPr>
                <w:rFonts w:eastAsia="Times New Roman" w:cs="Times New Roman"/>
                <w:lang w:val="hr-HR"/>
              </w:rPr>
              <w:t>h</w:t>
            </w:r>
            <w:r w:rsidRPr="00646B83">
              <w:rPr>
                <w:rFonts w:eastAsia="Times New Roman" w:cs="Times New Roman"/>
                <w:spacing w:val="-1"/>
                <w:lang w:val="hr-HR"/>
              </w:rPr>
              <w:t>i</w:t>
            </w:r>
            <w:r w:rsidRPr="00646B83">
              <w:rPr>
                <w:rFonts w:eastAsia="Times New Roman" w:cs="Times New Roman"/>
                <w:lang w:val="hr-HR"/>
              </w:rPr>
              <w:t>pe</w:t>
            </w:r>
            <w:r w:rsidRPr="00646B83">
              <w:rPr>
                <w:rFonts w:eastAsia="Times New Roman" w:cs="Times New Roman"/>
                <w:spacing w:val="-1"/>
                <w:lang w:val="hr-HR"/>
              </w:rPr>
              <w:t>r</w:t>
            </w:r>
            <w:r w:rsidRPr="00646B83">
              <w:rPr>
                <w:rFonts w:eastAsia="Times New Roman" w:cs="Times New Roman"/>
                <w:lang w:val="hr-HR"/>
              </w:rPr>
              <w:t>ko</w:t>
            </w:r>
            <w:r w:rsidRPr="00646B83">
              <w:rPr>
                <w:rFonts w:eastAsia="Times New Roman" w:cs="Times New Roman"/>
                <w:spacing w:val="-1"/>
                <w:lang w:val="hr-HR"/>
              </w:rPr>
              <w:t>l</w:t>
            </w:r>
            <w:r w:rsidRPr="00646B83">
              <w:rPr>
                <w:rFonts w:eastAsia="Times New Roman" w:cs="Times New Roman"/>
                <w:lang w:val="hr-HR"/>
              </w:rPr>
              <w:t>e</w:t>
            </w:r>
            <w:r w:rsidRPr="00646B83">
              <w:rPr>
                <w:rFonts w:eastAsia="Times New Roman" w:cs="Times New Roman"/>
                <w:spacing w:val="-1"/>
                <w:lang w:val="hr-HR"/>
              </w:rPr>
              <w:t>st</w:t>
            </w:r>
            <w:r w:rsidRPr="00646B83">
              <w:rPr>
                <w:rFonts w:eastAsia="Times New Roman" w:cs="Times New Roman"/>
                <w:lang w:val="hr-HR"/>
              </w:rPr>
              <w:t>e</w:t>
            </w:r>
            <w:r w:rsidRPr="00646B83">
              <w:rPr>
                <w:rFonts w:eastAsia="Times New Roman" w:cs="Times New Roman"/>
                <w:spacing w:val="-1"/>
                <w:lang w:val="hr-HR"/>
              </w:rPr>
              <w:t>r</w:t>
            </w:r>
            <w:r w:rsidRPr="00646B83">
              <w:rPr>
                <w:rFonts w:eastAsia="Times New Roman" w:cs="Times New Roman"/>
                <w:lang w:val="hr-HR"/>
              </w:rPr>
              <w:t>o</w:t>
            </w:r>
            <w:r w:rsidRPr="00646B83">
              <w:rPr>
                <w:rFonts w:eastAsia="Times New Roman" w:cs="Times New Roman"/>
                <w:spacing w:val="-1"/>
                <w:lang w:val="hr-HR"/>
              </w:rPr>
              <w:t>l</w:t>
            </w:r>
            <w:r w:rsidRPr="00646B83">
              <w:rPr>
                <w:rFonts w:eastAsia="Times New Roman" w:cs="Times New Roman"/>
                <w:lang w:val="hr-HR"/>
              </w:rPr>
              <w:t>e</w:t>
            </w:r>
            <w:r w:rsidRPr="00646B83">
              <w:rPr>
                <w:rFonts w:eastAsia="Times New Roman" w:cs="Times New Roman"/>
                <w:spacing w:val="-4"/>
                <w:lang w:val="hr-HR"/>
              </w:rPr>
              <w:t>m</w:t>
            </w:r>
            <w:r w:rsidRPr="00646B83">
              <w:rPr>
                <w:rFonts w:eastAsia="Times New Roman" w:cs="Times New Roman"/>
                <w:spacing w:val="-1"/>
                <w:lang w:val="hr-HR"/>
              </w:rPr>
              <w:t>ij</w:t>
            </w:r>
            <w:r w:rsidRPr="00646B83">
              <w:rPr>
                <w:rFonts w:eastAsia="Times New Roman" w:cs="Times New Roman"/>
                <w:spacing w:val="2"/>
                <w:lang w:val="hr-HR"/>
              </w:rPr>
              <w:t>a</w:t>
            </w:r>
            <w:proofErr w:type="spellEnd"/>
            <w:r w:rsidRPr="00646B83">
              <w:rPr>
                <w:rFonts w:eastAsia="Times New Roman" w:cs="Times New Roman"/>
                <w:lang w:val="hr-HR"/>
              </w:rPr>
              <w:t>*</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04F5E092" w14:textId="77777777" w:rsidR="00693BDE" w:rsidRPr="004F3DB4" w:rsidRDefault="00693BDE" w:rsidP="00154ABB">
            <w:pPr>
              <w:ind w:left="57"/>
              <w:rPr>
                <w:rFonts w:cs="Times New Roman"/>
                <w:lang w:val="hr-HR"/>
              </w:rPr>
            </w:pPr>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67B4EF91" w14:textId="77777777" w:rsidR="00693BDE" w:rsidRPr="00646B83" w:rsidRDefault="00693BDE" w:rsidP="00154ABB">
            <w:pPr>
              <w:ind w:left="57"/>
              <w:rPr>
                <w:rFonts w:eastAsia="Times New Roman" w:cs="Times New Roman"/>
                <w:lang w:val="hr-HR"/>
              </w:rPr>
            </w:pPr>
            <w:proofErr w:type="spellStart"/>
            <w:r w:rsidRPr="00646B83">
              <w:rPr>
                <w:rFonts w:eastAsia="Times New Roman" w:cs="Times New Roman"/>
                <w:lang w:val="hr-HR"/>
              </w:rPr>
              <w:t>h</w:t>
            </w:r>
            <w:r w:rsidRPr="00646B83">
              <w:rPr>
                <w:rFonts w:eastAsia="Times New Roman" w:cs="Times New Roman"/>
                <w:spacing w:val="-1"/>
                <w:lang w:val="hr-HR"/>
              </w:rPr>
              <w:t>i</w:t>
            </w:r>
            <w:r w:rsidRPr="00646B83">
              <w:rPr>
                <w:rFonts w:eastAsia="Times New Roman" w:cs="Times New Roman"/>
                <w:lang w:val="hr-HR"/>
              </w:rPr>
              <w:t>pe</w:t>
            </w:r>
            <w:r w:rsidRPr="00646B83">
              <w:rPr>
                <w:rFonts w:eastAsia="Times New Roman" w:cs="Times New Roman"/>
                <w:spacing w:val="-1"/>
                <w:lang w:val="hr-HR"/>
              </w:rPr>
              <w:t>rtri</w:t>
            </w:r>
            <w:r w:rsidRPr="00646B83">
              <w:rPr>
                <w:rFonts w:eastAsia="Times New Roman" w:cs="Times New Roman"/>
                <w:lang w:val="hr-HR"/>
              </w:rPr>
              <w:t>g</w:t>
            </w:r>
            <w:r w:rsidRPr="00646B83">
              <w:rPr>
                <w:rFonts w:eastAsia="Times New Roman" w:cs="Times New Roman"/>
                <w:spacing w:val="-1"/>
                <w:lang w:val="hr-HR"/>
              </w:rPr>
              <w:t>li</w:t>
            </w:r>
            <w:r w:rsidRPr="00646B83">
              <w:rPr>
                <w:rFonts w:eastAsia="Times New Roman" w:cs="Times New Roman"/>
                <w:lang w:val="hr-HR"/>
              </w:rPr>
              <w:t>ce</w:t>
            </w:r>
            <w:r w:rsidRPr="00646B83">
              <w:rPr>
                <w:rFonts w:eastAsia="Times New Roman" w:cs="Times New Roman"/>
                <w:spacing w:val="-1"/>
                <w:lang w:val="hr-HR"/>
              </w:rPr>
              <w:t>ri</w:t>
            </w:r>
            <w:r w:rsidRPr="00646B83">
              <w:rPr>
                <w:rFonts w:eastAsia="Times New Roman" w:cs="Times New Roman"/>
                <w:lang w:val="hr-HR"/>
              </w:rPr>
              <w:t>d</w:t>
            </w:r>
            <w:r w:rsidRPr="00646B83">
              <w:rPr>
                <w:rFonts w:eastAsia="Times New Roman" w:cs="Times New Roman"/>
                <w:spacing w:val="2"/>
                <w:lang w:val="hr-HR"/>
              </w:rPr>
              <w:t>e</w:t>
            </w:r>
            <w:r w:rsidRPr="00646B83">
              <w:rPr>
                <w:rFonts w:eastAsia="Times New Roman" w:cs="Times New Roman"/>
                <w:spacing w:val="-4"/>
                <w:lang w:val="hr-HR"/>
              </w:rPr>
              <w:t>m</w:t>
            </w:r>
            <w:r w:rsidRPr="00646B83">
              <w:rPr>
                <w:rFonts w:eastAsia="Times New Roman" w:cs="Times New Roman"/>
                <w:spacing w:val="-1"/>
                <w:lang w:val="hr-HR"/>
              </w:rPr>
              <w:t>ija</w:t>
            </w:r>
            <w:proofErr w:type="spellEnd"/>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2357862A" w14:textId="77777777" w:rsidR="00693BDE" w:rsidRPr="004F3DB4" w:rsidRDefault="00693BDE" w:rsidP="00154ABB">
            <w:pPr>
              <w:ind w:right="57"/>
              <w:rPr>
                <w:rFonts w:cs="Times New Roman"/>
                <w:lang w:val="hr-HR"/>
              </w:rPr>
            </w:pPr>
          </w:p>
        </w:tc>
      </w:tr>
      <w:tr w:rsidR="00693BDE" w:rsidRPr="00646B83" w14:paraId="185A5B86" w14:textId="77777777" w:rsidTr="005C3769">
        <w:trPr>
          <w:trHeight w:hRule="exact" w:val="964"/>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1ADC74CC" w14:textId="77777777" w:rsidR="00693BDE" w:rsidRPr="004B28B5" w:rsidRDefault="00693BDE" w:rsidP="00154ABB">
            <w:pPr>
              <w:ind w:left="57" w:right="57"/>
              <w:rPr>
                <w:rFonts w:eastAsia="Times New Roman" w:cs="Times New Roman"/>
                <w:lang w:val="hr-HR"/>
              </w:rPr>
            </w:pPr>
            <w:r w:rsidRPr="004B28B5">
              <w:rPr>
                <w:rFonts w:eastAsia="Times New Roman" w:cs="Times New Roman"/>
                <w:lang w:val="hr-HR"/>
              </w:rPr>
              <w:t>Po</w:t>
            </w:r>
            <w:r w:rsidRPr="004B28B5">
              <w:rPr>
                <w:rFonts w:eastAsia="Times New Roman" w:cs="Times New Roman"/>
                <w:spacing w:val="-1"/>
                <w:lang w:val="hr-HR"/>
              </w:rPr>
              <w:t>r</w:t>
            </w:r>
            <w:r w:rsidRPr="004B28B5">
              <w:rPr>
                <w:rFonts w:eastAsia="Times New Roman" w:cs="Times New Roman"/>
                <w:lang w:val="hr-HR"/>
              </w:rPr>
              <w:t>e</w:t>
            </w:r>
            <w:r w:rsidRPr="004B28B5">
              <w:rPr>
                <w:rFonts w:eastAsia="Times New Roman" w:cs="Times New Roman"/>
                <w:spacing w:val="-4"/>
                <w:lang w:val="hr-HR"/>
              </w:rPr>
              <w:t>m</w:t>
            </w:r>
            <w:r w:rsidRPr="004B28B5">
              <w:rPr>
                <w:rFonts w:eastAsia="Times New Roman" w:cs="Times New Roman"/>
                <w:lang w:val="hr-HR"/>
              </w:rPr>
              <w:t>eća</w:t>
            </w:r>
            <w:r w:rsidRPr="004B28B5">
              <w:rPr>
                <w:rFonts w:eastAsia="Times New Roman" w:cs="Times New Roman"/>
                <w:spacing w:val="-1"/>
                <w:lang w:val="hr-HR"/>
              </w:rPr>
              <w:t>j</w:t>
            </w:r>
            <w:r w:rsidRPr="004B28B5">
              <w:rPr>
                <w:rFonts w:eastAsia="Times New Roman" w:cs="Times New Roman"/>
                <w:lang w:val="hr-HR"/>
              </w:rPr>
              <w:t>i</w:t>
            </w:r>
            <w:r>
              <w:rPr>
                <w:rFonts w:eastAsia="Times New Roman" w:cs="Times New Roman"/>
                <w:lang w:val="hr-HR"/>
              </w:rPr>
              <w:t xml:space="preserve"> </w:t>
            </w:r>
            <w:r w:rsidRPr="004B28B5">
              <w:rPr>
                <w:rFonts w:eastAsia="Times New Roman" w:cs="Times New Roman"/>
                <w:lang w:val="hr-HR"/>
              </w:rPr>
              <w:t>ž</w:t>
            </w:r>
            <w:r w:rsidRPr="004B28B5">
              <w:rPr>
                <w:rFonts w:eastAsia="Times New Roman" w:cs="Times New Roman"/>
                <w:spacing w:val="-1"/>
                <w:lang w:val="hr-HR"/>
              </w:rPr>
              <w:t>i</w:t>
            </w:r>
            <w:r w:rsidRPr="004B28B5">
              <w:rPr>
                <w:rFonts w:eastAsia="Times New Roman" w:cs="Times New Roman"/>
                <w:spacing w:val="-2"/>
                <w:lang w:val="hr-HR"/>
              </w:rPr>
              <w:t>v</w:t>
            </w:r>
            <w:r w:rsidRPr="004B28B5">
              <w:rPr>
                <w:rFonts w:eastAsia="Times New Roman" w:cs="Times New Roman"/>
                <w:lang w:val="hr-HR"/>
              </w:rPr>
              <w:t xml:space="preserve">čanog </w:t>
            </w:r>
            <w:r w:rsidRPr="004B28B5">
              <w:rPr>
                <w:rFonts w:eastAsia="Times New Roman" w:cs="Times New Roman"/>
                <w:spacing w:val="-1"/>
                <w:lang w:val="hr-HR"/>
              </w:rPr>
              <w:t>s</w:t>
            </w:r>
            <w:r w:rsidRPr="004B28B5">
              <w:rPr>
                <w:rFonts w:eastAsia="Times New Roman" w:cs="Times New Roman"/>
                <w:lang w:val="hr-HR"/>
              </w:rPr>
              <w:t>u</w:t>
            </w:r>
            <w:r w:rsidRPr="004B28B5">
              <w:rPr>
                <w:rFonts w:eastAsia="Times New Roman" w:cs="Times New Roman"/>
                <w:spacing w:val="-1"/>
                <w:lang w:val="hr-HR"/>
              </w:rPr>
              <w:t>st</w:t>
            </w:r>
            <w:r w:rsidRPr="004B28B5">
              <w:rPr>
                <w:rFonts w:eastAsia="Times New Roman" w:cs="Times New Roman"/>
                <w:lang w:val="hr-HR"/>
              </w:rPr>
              <w:t>a</w:t>
            </w:r>
            <w:r w:rsidRPr="004B28B5">
              <w:rPr>
                <w:rFonts w:eastAsia="Times New Roman" w:cs="Times New Roman"/>
                <w:spacing w:val="-2"/>
                <w:lang w:val="hr-HR"/>
              </w:rPr>
              <w:t>v</w:t>
            </w:r>
            <w:r w:rsidRPr="004B28B5">
              <w:rPr>
                <w:rFonts w:eastAsia="Times New Roman" w:cs="Times New Roman"/>
                <w:lang w:val="hr-HR"/>
              </w:rPr>
              <w:t>a</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16798443" w14:textId="77777777" w:rsidR="00693BDE" w:rsidRPr="004F3DB4" w:rsidRDefault="00693BDE" w:rsidP="00154ABB">
            <w:pPr>
              <w:ind w:left="57" w:right="57"/>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4ED3C320" w14:textId="77777777" w:rsidR="00693BDE" w:rsidRPr="004B28B5" w:rsidRDefault="00693BDE" w:rsidP="00154ABB">
            <w:pPr>
              <w:ind w:left="57"/>
              <w:rPr>
                <w:rFonts w:eastAsia="Times New Roman" w:cs="Times New Roman"/>
                <w:lang w:val="hr-HR"/>
              </w:rPr>
            </w:pPr>
            <w:r w:rsidRPr="004B28B5">
              <w:rPr>
                <w:rFonts w:eastAsia="Times New Roman" w:cs="Times New Roman"/>
                <w:lang w:val="hr-HR"/>
              </w:rPr>
              <w:t>g</w:t>
            </w:r>
            <w:r w:rsidRPr="004B28B5">
              <w:rPr>
                <w:rFonts w:eastAsia="Times New Roman" w:cs="Times New Roman"/>
                <w:spacing w:val="-1"/>
                <w:lang w:val="hr-HR"/>
              </w:rPr>
              <w:t>l</w:t>
            </w:r>
            <w:r w:rsidRPr="004B28B5">
              <w:rPr>
                <w:rFonts w:eastAsia="Times New Roman" w:cs="Times New Roman"/>
                <w:lang w:val="hr-HR"/>
              </w:rPr>
              <w:t>a</w:t>
            </w:r>
            <w:r w:rsidRPr="004B28B5">
              <w:rPr>
                <w:rFonts w:eastAsia="Times New Roman" w:cs="Times New Roman"/>
                <w:spacing w:val="-2"/>
                <w:lang w:val="hr-HR"/>
              </w:rPr>
              <w:t>v</w:t>
            </w:r>
            <w:r w:rsidRPr="004B28B5">
              <w:rPr>
                <w:rFonts w:eastAsia="Times New Roman" w:cs="Times New Roman"/>
                <w:lang w:val="hr-HR"/>
              </w:rPr>
              <w:t>obo</w:t>
            </w:r>
            <w:r w:rsidRPr="004B28B5">
              <w:rPr>
                <w:rFonts w:eastAsia="Times New Roman" w:cs="Times New Roman"/>
                <w:spacing w:val="-1"/>
                <w:lang w:val="hr-HR"/>
              </w:rPr>
              <w:t>lj</w:t>
            </w:r>
            <w:r w:rsidRPr="004B28B5">
              <w:rPr>
                <w:rFonts w:eastAsia="Times New Roman" w:cs="Times New Roman"/>
                <w:lang w:val="hr-HR"/>
              </w:rPr>
              <w:t>a, o</w:t>
            </w:r>
            <w:r w:rsidRPr="004B28B5">
              <w:rPr>
                <w:rFonts w:eastAsia="Times New Roman" w:cs="Times New Roman"/>
                <w:spacing w:val="-4"/>
                <w:lang w:val="hr-HR"/>
              </w:rPr>
              <w:t>m</w:t>
            </w:r>
            <w:r w:rsidRPr="004B28B5">
              <w:rPr>
                <w:rFonts w:eastAsia="Times New Roman" w:cs="Times New Roman"/>
                <w:lang w:val="hr-HR"/>
              </w:rPr>
              <w:t>ag</w:t>
            </w:r>
            <w:r w:rsidRPr="004B28B5">
              <w:rPr>
                <w:rFonts w:eastAsia="Times New Roman" w:cs="Times New Roman"/>
                <w:spacing w:val="-1"/>
                <w:lang w:val="hr-HR"/>
              </w:rPr>
              <w:t>li</w:t>
            </w:r>
            <w:r w:rsidRPr="004B28B5">
              <w:rPr>
                <w:rFonts w:eastAsia="Times New Roman" w:cs="Times New Roman"/>
                <w:lang w:val="hr-HR"/>
              </w:rPr>
              <w:t>ca</w:t>
            </w:r>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2CF172BA" w14:textId="77777777" w:rsidR="00693BDE" w:rsidRPr="004F3DB4" w:rsidRDefault="00693BDE" w:rsidP="00154ABB">
            <w:pPr>
              <w:ind w:left="57"/>
              <w:rPr>
                <w:rFonts w:cs="Times New Roman"/>
                <w:lang w:val="hr-HR"/>
              </w:rPr>
            </w:pPr>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45CB03B7" w14:textId="77777777" w:rsidR="00693BDE" w:rsidRPr="004F3DB4" w:rsidRDefault="00693BDE" w:rsidP="00154ABB">
            <w:pPr>
              <w:ind w:right="57"/>
              <w:rPr>
                <w:rFonts w:cs="Times New Roman"/>
                <w:lang w:val="hr-HR"/>
              </w:rPr>
            </w:pPr>
          </w:p>
        </w:tc>
      </w:tr>
      <w:tr w:rsidR="00693BDE" w:rsidRPr="00646B83" w14:paraId="4220C18C" w14:textId="77777777" w:rsidTr="005C3769">
        <w:trPr>
          <w:trHeight w:hRule="exact" w:val="567"/>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5D75E790" w14:textId="77777777" w:rsidR="00693BDE" w:rsidRPr="00646B83" w:rsidRDefault="00693BDE" w:rsidP="00154ABB">
            <w:pPr>
              <w:ind w:left="57" w:right="57"/>
              <w:rPr>
                <w:rFonts w:eastAsia="Times New Roman" w:cs="Times New Roman"/>
                <w:lang w:val="hr-HR"/>
              </w:rPr>
            </w:pPr>
            <w:r w:rsidRPr="00646B83">
              <w:rPr>
                <w:rFonts w:eastAsia="Times New Roman" w:cs="Times New Roman"/>
                <w:lang w:val="hr-HR"/>
              </w:rPr>
              <w:t>Po</w:t>
            </w:r>
            <w:r w:rsidRPr="00646B83">
              <w:rPr>
                <w:rFonts w:eastAsia="Times New Roman" w:cs="Times New Roman"/>
                <w:spacing w:val="-1"/>
                <w:lang w:val="hr-HR"/>
              </w:rPr>
              <w:t>r</w:t>
            </w:r>
            <w:r w:rsidRPr="00646B83">
              <w:rPr>
                <w:rFonts w:eastAsia="Times New Roman" w:cs="Times New Roman"/>
                <w:lang w:val="hr-HR"/>
              </w:rPr>
              <w:t>e</w:t>
            </w:r>
            <w:r w:rsidRPr="00646B83">
              <w:rPr>
                <w:rFonts w:eastAsia="Times New Roman" w:cs="Times New Roman"/>
                <w:spacing w:val="-4"/>
                <w:lang w:val="hr-HR"/>
              </w:rPr>
              <w:t>m</w:t>
            </w:r>
            <w:r w:rsidRPr="00646B83">
              <w:rPr>
                <w:rFonts w:eastAsia="Times New Roman" w:cs="Times New Roman"/>
                <w:lang w:val="hr-HR"/>
              </w:rPr>
              <w:t>eća</w:t>
            </w:r>
            <w:r w:rsidRPr="00646B83">
              <w:rPr>
                <w:rFonts w:eastAsia="Times New Roman" w:cs="Times New Roman"/>
                <w:spacing w:val="-1"/>
                <w:lang w:val="hr-HR"/>
              </w:rPr>
              <w:t>j</w:t>
            </w:r>
            <w:r w:rsidRPr="00646B83">
              <w:rPr>
                <w:rFonts w:eastAsia="Times New Roman" w:cs="Times New Roman"/>
                <w:lang w:val="hr-HR"/>
              </w:rPr>
              <w:t>i</w:t>
            </w:r>
            <w:r w:rsidRPr="00646B83">
              <w:rPr>
                <w:rFonts w:eastAsia="Times New Roman" w:cs="Times New Roman"/>
                <w:spacing w:val="-1"/>
                <w:lang w:val="hr-HR"/>
              </w:rPr>
              <w:t xml:space="preserve"> </w:t>
            </w:r>
            <w:r w:rsidRPr="00646B83">
              <w:rPr>
                <w:rFonts w:eastAsia="Times New Roman" w:cs="Times New Roman"/>
                <w:lang w:val="hr-HR"/>
              </w:rPr>
              <w:t>oka</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0F416EE2" w14:textId="77777777" w:rsidR="00693BDE" w:rsidRPr="004F3DB4" w:rsidRDefault="00693BDE" w:rsidP="00154ABB">
            <w:pPr>
              <w:ind w:left="57" w:right="57"/>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5C479955" w14:textId="77777777" w:rsidR="00693BDE" w:rsidRPr="004B28B5" w:rsidRDefault="00693BDE" w:rsidP="00154ABB">
            <w:pPr>
              <w:ind w:left="57"/>
              <w:rPr>
                <w:rFonts w:eastAsia="Times New Roman" w:cs="Times New Roman"/>
                <w:lang w:val="hr-HR"/>
              </w:rPr>
            </w:pPr>
            <w:r w:rsidRPr="004B28B5">
              <w:rPr>
                <w:rFonts w:eastAsia="Times New Roman" w:cs="Times New Roman"/>
                <w:lang w:val="hr-HR"/>
              </w:rPr>
              <w:t>kon</w:t>
            </w:r>
            <w:r w:rsidRPr="004B28B5">
              <w:rPr>
                <w:rFonts w:eastAsia="Times New Roman" w:cs="Times New Roman"/>
                <w:spacing w:val="-1"/>
                <w:lang w:val="hr-HR"/>
              </w:rPr>
              <w:t>j</w:t>
            </w:r>
            <w:r w:rsidRPr="004B28B5">
              <w:rPr>
                <w:rFonts w:eastAsia="Times New Roman" w:cs="Times New Roman"/>
                <w:lang w:val="hr-HR"/>
              </w:rPr>
              <w:t>unk</w:t>
            </w:r>
            <w:r w:rsidRPr="004B28B5">
              <w:rPr>
                <w:rFonts w:eastAsia="Times New Roman" w:cs="Times New Roman"/>
                <w:spacing w:val="-1"/>
                <w:lang w:val="hr-HR"/>
              </w:rPr>
              <w:t>ti</w:t>
            </w:r>
            <w:r w:rsidRPr="004B28B5">
              <w:rPr>
                <w:rFonts w:eastAsia="Times New Roman" w:cs="Times New Roman"/>
                <w:spacing w:val="-2"/>
                <w:lang w:val="hr-HR"/>
              </w:rPr>
              <w:t>v</w:t>
            </w:r>
            <w:r w:rsidRPr="004B28B5">
              <w:rPr>
                <w:rFonts w:eastAsia="Times New Roman" w:cs="Times New Roman"/>
                <w:spacing w:val="-1"/>
                <w:lang w:val="hr-HR"/>
              </w:rPr>
              <w:t>itis</w:t>
            </w:r>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41D24BCA" w14:textId="77777777" w:rsidR="00693BDE" w:rsidRPr="004F3DB4" w:rsidRDefault="00693BDE" w:rsidP="00154ABB">
            <w:pPr>
              <w:ind w:left="57"/>
              <w:rPr>
                <w:rFonts w:cs="Times New Roman"/>
                <w:lang w:val="hr-HR"/>
              </w:rPr>
            </w:pPr>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3BB24C2A" w14:textId="77777777" w:rsidR="00693BDE" w:rsidRPr="004F3DB4" w:rsidRDefault="00693BDE" w:rsidP="00154ABB">
            <w:pPr>
              <w:ind w:right="57"/>
              <w:rPr>
                <w:rFonts w:cs="Times New Roman"/>
                <w:lang w:val="hr-HR"/>
              </w:rPr>
            </w:pPr>
          </w:p>
        </w:tc>
      </w:tr>
      <w:tr w:rsidR="00693BDE" w:rsidRPr="00646B83" w14:paraId="61B004E4" w14:textId="77777777" w:rsidTr="005C3769">
        <w:trPr>
          <w:trHeight w:hRule="exact" w:val="567"/>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7DADECF9" w14:textId="77777777" w:rsidR="00693BDE" w:rsidRPr="004B28B5" w:rsidRDefault="00693BDE" w:rsidP="00154ABB">
            <w:pPr>
              <w:ind w:left="57" w:right="57"/>
              <w:rPr>
                <w:rFonts w:eastAsia="Times New Roman" w:cs="Times New Roman"/>
                <w:lang w:val="hr-HR"/>
              </w:rPr>
            </w:pPr>
            <w:r w:rsidRPr="004B28B5">
              <w:rPr>
                <w:rFonts w:eastAsia="Times New Roman" w:cs="Times New Roman"/>
                <w:spacing w:val="-4"/>
                <w:lang w:val="hr-HR"/>
              </w:rPr>
              <w:t>K</w:t>
            </w:r>
            <w:r w:rsidRPr="004B28B5">
              <w:rPr>
                <w:rFonts w:eastAsia="Times New Roman" w:cs="Times New Roman"/>
                <w:spacing w:val="2"/>
                <w:lang w:val="hr-HR"/>
              </w:rPr>
              <w:t>r</w:t>
            </w:r>
            <w:r w:rsidRPr="004B28B5">
              <w:rPr>
                <w:rFonts w:eastAsia="Times New Roman" w:cs="Times New Roman"/>
                <w:spacing w:val="-2"/>
                <w:lang w:val="hr-HR"/>
              </w:rPr>
              <w:t>v</w:t>
            </w:r>
            <w:r w:rsidRPr="004B28B5">
              <w:rPr>
                <w:rFonts w:eastAsia="Times New Roman" w:cs="Times New Roman"/>
                <w:lang w:val="hr-HR"/>
              </w:rPr>
              <w:t>ož</w:t>
            </w:r>
            <w:r w:rsidRPr="004B28B5">
              <w:rPr>
                <w:rFonts w:eastAsia="Times New Roman" w:cs="Times New Roman"/>
                <w:spacing w:val="-1"/>
                <w:lang w:val="hr-HR"/>
              </w:rPr>
              <w:t>il</w:t>
            </w:r>
            <w:r w:rsidRPr="004B28B5">
              <w:rPr>
                <w:rFonts w:eastAsia="Times New Roman" w:cs="Times New Roman"/>
                <w:lang w:val="hr-HR"/>
              </w:rPr>
              <w:t>ni</w:t>
            </w:r>
            <w:r>
              <w:rPr>
                <w:rFonts w:eastAsia="Times New Roman" w:cs="Times New Roman"/>
                <w:lang w:val="hr-HR"/>
              </w:rPr>
              <w:t xml:space="preserve"> </w:t>
            </w:r>
            <w:r w:rsidRPr="004B28B5">
              <w:rPr>
                <w:rFonts w:eastAsia="Times New Roman" w:cs="Times New Roman"/>
                <w:lang w:val="hr-HR"/>
              </w:rPr>
              <w:t>po</w:t>
            </w:r>
            <w:r w:rsidRPr="004B28B5">
              <w:rPr>
                <w:rFonts w:eastAsia="Times New Roman" w:cs="Times New Roman"/>
                <w:spacing w:val="-1"/>
                <w:lang w:val="hr-HR"/>
              </w:rPr>
              <w:t>r</w:t>
            </w:r>
            <w:r w:rsidRPr="004B28B5">
              <w:rPr>
                <w:rFonts w:eastAsia="Times New Roman" w:cs="Times New Roman"/>
                <w:lang w:val="hr-HR"/>
              </w:rPr>
              <w:t>e</w:t>
            </w:r>
            <w:r w:rsidRPr="004B28B5">
              <w:rPr>
                <w:rFonts w:eastAsia="Times New Roman" w:cs="Times New Roman"/>
                <w:spacing w:val="-4"/>
                <w:lang w:val="hr-HR"/>
              </w:rPr>
              <w:t>m</w:t>
            </w:r>
            <w:r w:rsidRPr="004B28B5">
              <w:rPr>
                <w:rFonts w:eastAsia="Times New Roman" w:cs="Times New Roman"/>
                <w:lang w:val="hr-HR"/>
              </w:rPr>
              <w:t>eća</w:t>
            </w:r>
            <w:r w:rsidRPr="004B28B5">
              <w:rPr>
                <w:rFonts w:eastAsia="Times New Roman" w:cs="Times New Roman"/>
                <w:spacing w:val="-1"/>
                <w:lang w:val="hr-HR"/>
              </w:rPr>
              <w:t>j</w:t>
            </w:r>
            <w:r w:rsidRPr="004B28B5">
              <w:rPr>
                <w:rFonts w:eastAsia="Times New Roman" w:cs="Times New Roman"/>
                <w:lang w:val="hr-HR"/>
              </w:rPr>
              <w:t>i</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146919DA" w14:textId="77777777" w:rsidR="00693BDE" w:rsidRPr="004F3DB4" w:rsidRDefault="00693BDE" w:rsidP="00154ABB">
            <w:pPr>
              <w:ind w:left="57" w:right="57"/>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1F116A62" w14:textId="77777777" w:rsidR="00693BDE" w:rsidRPr="004B28B5" w:rsidRDefault="00693BDE" w:rsidP="00154ABB">
            <w:pPr>
              <w:ind w:left="57"/>
              <w:rPr>
                <w:rFonts w:eastAsia="Times New Roman" w:cs="Times New Roman"/>
                <w:lang w:val="hr-HR"/>
              </w:rPr>
            </w:pPr>
            <w:r w:rsidRPr="004B28B5">
              <w:rPr>
                <w:rFonts w:eastAsia="Times New Roman" w:cs="Times New Roman"/>
                <w:lang w:val="hr-HR"/>
              </w:rPr>
              <w:t>h</w:t>
            </w:r>
            <w:r w:rsidRPr="004B28B5">
              <w:rPr>
                <w:rFonts w:eastAsia="Times New Roman" w:cs="Times New Roman"/>
                <w:spacing w:val="-1"/>
                <w:lang w:val="hr-HR"/>
              </w:rPr>
              <w:t>i</w:t>
            </w:r>
            <w:r w:rsidRPr="004B28B5">
              <w:rPr>
                <w:rFonts w:eastAsia="Times New Roman" w:cs="Times New Roman"/>
                <w:lang w:val="hr-HR"/>
              </w:rPr>
              <w:t>pe</w:t>
            </w:r>
            <w:r w:rsidRPr="004B28B5">
              <w:rPr>
                <w:rFonts w:eastAsia="Times New Roman" w:cs="Times New Roman"/>
                <w:spacing w:val="-1"/>
                <w:lang w:val="hr-HR"/>
              </w:rPr>
              <w:t>rt</w:t>
            </w:r>
            <w:r w:rsidRPr="004B28B5">
              <w:rPr>
                <w:rFonts w:eastAsia="Times New Roman" w:cs="Times New Roman"/>
                <w:lang w:val="hr-HR"/>
              </w:rPr>
              <w:t>enz</w:t>
            </w:r>
            <w:r w:rsidRPr="004B28B5">
              <w:rPr>
                <w:rFonts w:eastAsia="Times New Roman" w:cs="Times New Roman"/>
                <w:spacing w:val="-1"/>
                <w:lang w:val="hr-HR"/>
              </w:rPr>
              <w:t>ija</w:t>
            </w:r>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7A2AEF30" w14:textId="77777777" w:rsidR="00693BDE" w:rsidRPr="004F3DB4" w:rsidRDefault="00693BDE" w:rsidP="00154ABB">
            <w:pPr>
              <w:ind w:left="57"/>
              <w:rPr>
                <w:rFonts w:cs="Times New Roman"/>
                <w:lang w:val="hr-HR"/>
              </w:rPr>
            </w:pPr>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5C27107A" w14:textId="77777777" w:rsidR="00693BDE" w:rsidRPr="004F3DB4" w:rsidRDefault="00693BDE" w:rsidP="00154ABB">
            <w:pPr>
              <w:ind w:right="57"/>
              <w:rPr>
                <w:rFonts w:cs="Times New Roman"/>
                <w:lang w:val="hr-HR"/>
              </w:rPr>
            </w:pPr>
          </w:p>
        </w:tc>
      </w:tr>
      <w:tr w:rsidR="00693BDE" w:rsidRPr="00646B83" w14:paraId="585684BC" w14:textId="77777777" w:rsidTr="005C3769">
        <w:trPr>
          <w:trHeight w:hRule="exact" w:val="1417"/>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38B8803C" w14:textId="77777777" w:rsidR="00693BDE" w:rsidRPr="004B28B5" w:rsidRDefault="00693BDE" w:rsidP="00154ABB">
            <w:pPr>
              <w:ind w:left="57" w:right="57"/>
              <w:rPr>
                <w:rFonts w:eastAsia="Times New Roman" w:cs="Times New Roman"/>
                <w:lang w:val="hr-HR"/>
              </w:rPr>
            </w:pPr>
            <w:r w:rsidRPr="004B28B5">
              <w:rPr>
                <w:rFonts w:eastAsia="Times New Roman" w:cs="Times New Roman"/>
                <w:lang w:val="hr-HR"/>
              </w:rPr>
              <w:t>Po</w:t>
            </w:r>
            <w:r w:rsidRPr="004B28B5">
              <w:rPr>
                <w:rFonts w:eastAsia="Times New Roman" w:cs="Times New Roman"/>
                <w:spacing w:val="-1"/>
                <w:lang w:val="hr-HR"/>
              </w:rPr>
              <w:t>r</w:t>
            </w:r>
            <w:r w:rsidRPr="004B28B5">
              <w:rPr>
                <w:rFonts w:eastAsia="Times New Roman" w:cs="Times New Roman"/>
                <w:lang w:val="hr-HR"/>
              </w:rPr>
              <w:t>e</w:t>
            </w:r>
            <w:r w:rsidRPr="004B28B5">
              <w:rPr>
                <w:rFonts w:eastAsia="Times New Roman" w:cs="Times New Roman"/>
                <w:spacing w:val="-4"/>
                <w:lang w:val="hr-HR"/>
              </w:rPr>
              <w:t>m</w:t>
            </w:r>
            <w:r w:rsidRPr="004B28B5">
              <w:rPr>
                <w:rFonts w:eastAsia="Times New Roman" w:cs="Times New Roman"/>
                <w:lang w:val="hr-HR"/>
              </w:rPr>
              <w:t>eća</w:t>
            </w:r>
            <w:r w:rsidRPr="004B28B5">
              <w:rPr>
                <w:rFonts w:eastAsia="Times New Roman" w:cs="Times New Roman"/>
                <w:spacing w:val="-1"/>
                <w:lang w:val="hr-HR"/>
              </w:rPr>
              <w:t>j</w:t>
            </w:r>
            <w:r w:rsidRPr="004B28B5">
              <w:rPr>
                <w:rFonts w:eastAsia="Times New Roman" w:cs="Times New Roman"/>
                <w:lang w:val="hr-HR"/>
              </w:rPr>
              <w:t>i</w:t>
            </w:r>
            <w:r>
              <w:rPr>
                <w:rFonts w:eastAsia="Times New Roman" w:cs="Times New Roman"/>
                <w:lang w:val="hr-HR"/>
              </w:rPr>
              <w:t xml:space="preserve"> </w:t>
            </w:r>
            <w:r w:rsidRPr="004B28B5">
              <w:rPr>
                <w:rFonts w:eastAsia="Times New Roman" w:cs="Times New Roman"/>
                <w:lang w:val="hr-HR"/>
              </w:rPr>
              <w:t>d</w:t>
            </w:r>
            <w:r w:rsidRPr="004B28B5">
              <w:rPr>
                <w:rFonts w:eastAsia="Times New Roman" w:cs="Times New Roman"/>
                <w:spacing w:val="-1"/>
                <w:lang w:val="hr-HR"/>
              </w:rPr>
              <w:t>iš</w:t>
            </w:r>
            <w:r w:rsidRPr="004B28B5">
              <w:rPr>
                <w:rFonts w:eastAsia="Times New Roman" w:cs="Times New Roman"/>
                <w:lang w:val="hr-HR"/>
              </w:rPr>
              <w:t xml:space="preserve">nog </w:t>
            </w:r>
            <w:r w:rsidRPr="004B28B5">
              <w:rPr>
                <w:rFonts w:eastAsia="Times New Roman" w:cs="Times New Roman"/>
                <w:spacing w:val="-1"/>
                <w:lang w:val="hr-HR"/>
              </w:rPr>
              <w:t>s</w:t>
            </w:r>
            <w:r w:rsidRPr="004B28B5">
              <w:rPr>
                <w:rFonts w:eastAsia="Times New Roman" w:cs="Times New Roman"/>
                <w:lang w:val="hr-HR"/>
              </w:rPr>
              <w:t>u</w:t>
            </w:r>
            <w:r w:rsidRPr="004B28B5">
              <w:rPr>
                <w:rFonts w:eastAsia="Times New Roman" w:cs="Times New Roman"/>
                <w:spacing w:val="-1"/>
                <w:lang w:val="hr-HR"/>
              </w:rPr>
              <w:t>st</w:t>
            </w:r>
            <w:r w:rsidRPr="004B28B5">
              <w:rPr>
                <w:rFonts w:eastAsia="Times New Roman" w:cs="Times New Roman"/>
                <w:lang w:val="hr-HR"/>
              </w:rPr>
              <w:t>a</w:t>
            </w:r>
            <w:r w:rsidRPr="004B28B5">
              <w:rPr>
                <w:rFonts w:eastAsia="Times New Roman" w:cs="Times New Roman"/>
                <w:spacing w:val="-2"/>
                <w:lang w:val="hr-HR"/>
              </w:rPr>
              <w:t>v</w:t>
            </w:r>
            <w:r w:rsidRPr="004B28B5">
              <w:rPr>
                <w:rFonts w:eastAsia="Times New Roman" w:cs="Times New Roman"/>
                <w:lang w:val="hr-HR"/>
              </w:rPr>
              <w:t>a, p</w:t>
            </w:r>
            <w:r w:rsidRPr="004B28B5">
              <w:rPr>
                <w:rFonts w:eastAsia="Times New Roman" w:cs="Times New Roman"/>
                <w:spacing w:val="-1"/>
                <w:lang w:val="hr-HR"/>
              </w:rPr>
              <w:t>rsišt</w:t>
            </w:r>
            <w:r w:rsidRPr="004B28B5">
              <w:rPr>
                <w:rFonts w:eastAsia="Times New Roman" w:cs="Times New Roman"/>
                <w:lang w:val="hr-HR"/>
              </w:rPr>
              <w:t xml:space="preserve">a i </w:t>
            </w:r>
            <w:proofErr w:type="spellStart"/>
            <w:r w:rsidRPr="004B28B5">
              <w:rPr>
                <w:rFonts w:eastAsia="Times New Roman" w:cs="Times New Roman"/>
                <w:spacing w:val="-1"/>
                <w:lang w:val="hr-HR"/>
              </w:rPr>
              <w:t>sr</w:t>
            </w:r>
            <w:r w:rsidRPr="004B28B5">
              <w:rPr>
                <w:rFonts w:eastAsia="Times New Roman" w:cs="Times New Roman"/>
                <w:lang w:val="hr-HR"/>
              </w:rPr>
              <w:t>edop</w:t>
            </w:r>
            <w:r w:rsidRPr="004B28B5">
              <w:rPr>
                <w:rFonts w:eastAsia="Times New Roman" w:cs="Times New Roman"/>
                <w:spacing w:val="-1"/>
                <w:lang w:val="hr-HR"/>
              </w:rPr>
              <w:t>rsj</w:t>
            </w:r>
            <w:r w:rsidRPr="004B28B5">
              <w:rPr>
                <w:rFonts w:eastAsia="Times New Roman" w:cs="Times New Roman"/>
                <w:lang w:val="hr-HR"/>
              </w:rPr>
              <w:t>a</w:t>
            </w:r>
            <w:proofErr w:type="spellEnd"/>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191C5CBC" w14:textId="77777777" w:rsidR="00693BDE" w:rsidRPr="004F3DB4" w:rsidRDefault="00693BDE" w:rsidP="00154ABB">
            <w:pPr>
              <w:ind w:left="57" w:right="57"/>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701E5117" w14:textId="77777777" w:rsidR="00693BDE" w:rsidRPr="00646B83" w:rsidRDefault="00693BDE" w:rsidP="00154ABB">
            <w:pPr>
              <w:ind w:left="57"/>
              <w:rPr>
                <w:rFonts w:eastAsia="Times New Roman" w:cs="Times New Roman"/>
                <w:lang w:val="hr-HR"/>
              </w:rPr>
            </w:pPr>
            <w:r w:rsidRPr="00646B83">
              <w:rPr>
                <w:rFonts w:eastAsia="Times New Roman" w:cs="Times New Roman"/>
                <w:lang w:val="hr-HR"/>
              </w:rPr>
              <w:t>ka</w:t>
            </w:r>
            <w:r w:rsidRPr="00646B83">
              <w:rPr>
                <w:rFonts w:eastAsia="Times New Roman" w:cs="Times New Roman"/>
                <w:spacing w:val="-1"/>
                <w:lang w:val="hr-HR"/>
              </w:rPr>
              <w:t>š</w:t>
            </w:r>
            <w:r w:rsidRPr="00646B83">
              <w:rPr>
                <w:rFonts w:eastAsia="Times New Roman" w:cs="Times New Roman"/>
                <w:lang w:val="hr-HR"/>
              </w:rPr>
              <w:t>a</w:t>
            </w:r>
            <w:r w:rsidRPr="00646B83">
              <w:rPr>
                <w:rFonts w:eastAsia="Times New Roman" w:cs="Times New Roman"/>
                <w:spacing w:val="-1"/>
                <w:lang w:val="hr-HR"/>
              </w:rPr>
              <w:t>lj</w:t>
            </w:r>
            <w:r w:rsidRPr="00646B83">
              <w:rPr>
                <w:rFonts w:eastAsia="Times New Roman" w:cs="Times New Roman"/>
                <w:lang w:val="hr-HR"/>
              </w:rPr>
              <w:t xml:space="preserve">, </w:t>
            </w:r>
            <w:proofErr w:type="spellStart"/>
            <w:r w:rsidRPr="00646B83">
              <w:rPr>
                <w:rFonts w:eastAsia="Times New Roman" w:cs="Times New Roman"/>
                <w:lang w:val="hr-HR"/>
              </w:rPr>
              <w:t>d</w:t>
            </w:r>
            <w:r w:rsidRPr="00646B83">
              <w:rPr>
                <w:rFonts w:eastAsia="Times New Roman" w:cs="Times New Roman"/>
                <w:spacing w:val="-1"/>
                <w:lang w:val="hr-HR"/>
              </w:rPr>
              <w:t>is</w:t>
            </w:r>
            <w:r w:rsidRPr="00646B83">
              <w:rPr>
                <w:rFonts w:eastAsia="Times New Roman" w:cs="Times New Roman"/>
                <w:lang w:val="hr-HR"/>
              </w:rPr>
              <w:t>pne</w:t>
            </w:r>
            <w:r w:rsidRPr="00646B83">
              <w:rPr>
                <w:rFonts w:eastAsia="Times New Roman" w:cs="Times New Roman"/>
                <w:spacing w:val="-1"/>
                <w:lang w:val="hr-HR"/>
              </w:rPr>
              <w:t>j</w:t>
            </w:r>
            <w:r w:rsidRPr="00646B83">
              <w:rPr>
                <w:rFonts w:eastAsia="Times New Roman" w:cs="Times New Roman"/>
                <w:lang w:val="hr-HR"/>
              </w:rPr>
              <w:t>a</w:t>
            </w:r>
            <w:proofErr w:type="spellEnd"/>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5619D36B" w14:textId="77777777" w:rsidR="00693BDE" w:rsidRPr="004F3DB4" w:rsidRDefault="00693BDE" w:rsidP="00154ABB">
            <w:pPr>
              <w:ind w:left="57"/>
              <w:rPr>
                <w:rFonts w:cs="Times New Roman"/>
                <w:lang w:val="hr-HR"/>
              </w:rPr>
            </w:pPr>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37D097A6" w14:textId="77777777" w:rsidR="00693BDE" w:rsidRPr="004F3DB4" w:rsidRDefault="00693BDE" w:rsidP="00154ABB">
            <w:pPr>
              <w:ind w:right="57"/>
              <w:rPr>
                <w:rFonts w:cs="Times New Roman"/>
                <w:lang w:val="hr-HR"/>
              </w:rPr>
            </w:pPr>
          </w:p>
        </w:tc>
      </w:tr>
      <w:tr w:rsidR="00693BDE" w:rsidRPr="00646B83" w14:paraId="52EE4708" w14:textId="77777777" w:rsidTr="005C3769">
        <w:trPr>
          <w:trHeight w:hRule="exact" w:val="907"/>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0A2EFA70" w14:textId="77777777" w:rsidR="00693BDE" w:rsidRPr="004B28B5" w:rsidRDefault="00693BDE" w:rsidP="00154ABB">
            <w:pPr>
              <w:ind w:left="57" w:right="57"/>
              <w:rPr>
                <w:rFonts w:eastAsia="Times New Roman" w:cs="Times New Roman"/>
                <w:lang w:val="hr-HR"/>
              </w:rPr>
            </w:pPr>
            <w:r w:rsidRPr="004B28B5">
              <w:rPr>
                <w:rFonts w:eastAsia="Times New Roman" w:cs="Times New Roman"/>
                <w:lang w:val="hr-HR"/>
              </w:rPr>
              <w:t>Po</w:t>
            </w:r>
            <w:r w:rsidRPr="004B28B5">
              <w:rPr>
                <w:rFonts w:eastAsia="Times New Roman" w:cs="Times New Roman"/>
                <w:spacing w:val="-1"/>
                <w:lang w:val="hr-HR"/>
              </w:rPr>
              <w:t>r</w:t>
            </w:r>
            <w:r w:rsidRPr="004B28B5">
              <w:rPr>
                <w:rFonts w:eastAsia="Times New Roman" w:cs="Times New Roman"/>
                <w:lang w:val="hr-HR"/>
              </w:rPr>
              <w:t>e</w:t>
            </w:r>
            <w:r w:rsidRPr="004B28B5">
              <w:rPr>
                <w:rFonts w:eastAsia="Times New Roman" w:cs="Times New Roman"/>
                <w:spacing w:val="-4"/>
                <w:lang w:val="hr-HR"/>
              </w:rPr>
              <w:t>m</w:t>
            </w:r>
            <w:r w:rsidRPr="004B28B5">
              <w:rPr>
                <w:rFonts w:eastAsia="Times New Roman" w:cs="Times New Roman"/>
                <w:lang w:val="hr-HR"/>
              </w:rPr>
              <w:t>eća</w:t>
            </w:r>
            <w:r w:rsidRPr="004B28B5">
              <w:rPr>
                <w:rFonts w:eastAsia="Times New Roman" w:cs="Times New Roman"/>
                <w:spacing w:val="-1"/>
                <w:lang w:val="hr-HR"/>
              </w:rPr>
              <w:t>j</w:t>
            </w:r>
            <w:r w:rsidRPr="004B28B5">
              <w:rPr>
                <w:rFonts w:eastAsia="Times New Roman" w:cs="Times New Roman"/>
                <w:lang w:val="hr-HR"/>
              </w:rPr>
              <w:t>i</w:t>
            </w:r>
            <w:r>
              <w:rPr>
                <w:rFonts w:eastAsia="Times New Roman" w:cs="Times New Roman"/>
                <w:lang w:val="hr-HR"/>
              </w:rPr>
              <w:t xml:space="preserve"> </w:t>
            </w:r>
            <w:r w:rsidRPr="004B28B5">
              <w:rPr>
                <w:rFonts w:eastAsia="Times New Roman" w:cs="Times New Roman"/>
                <w:lang w:val="hr-HR"/>
              </w:rPr>
              <w:t>p</w:t>
            </w:r>
            <w:r w:rsidRPr="004B28B5">
              <w:rPr>
                <w:rFonts w:eastAsia="Times New Roman" w:cs="Times New Roman"/>
                <w:spacing w:val="-1"/>
                <w:lang w:val="hr-HR"/>
              </w:rPr>
              <w:t>r</w:t>
            </w:r>
            <w:r w:rsidRPr="004B28B5">
              <w:rPr>
                <w:rFonts w:eastAsia="Times New Roman" w:cs="Times New Roman"/>
                <w:lang w:val="hr-HR"/>
              </w:rPr>
              <w:t>oba</w:t>
            </w:r>
            <w:r w:rsidRPr="004B28B5">
              <w:rPr>
                <w:rFonts w:eastAsia="Times New Roman" w:cs="Times New Roman"/>
                <w:spacing w:val="-2"/>
                <w:lang w:val="hr-HR"/>
              </w:rPr>
              <w:t>v</w:t>
            </w:r>
            <w:r w:rsidRPr="004B28B5">
              <w:rPr>
                <w:rFonts w:eastAsia="Times New Roman" w:cs="Times New Roman"/>
                <w:lang w:val="hr-HR"/>
              </w:rPr>
              <w:t xml:space="preserve">nog </w:t>
            </w:r>
            <w:r w:rsidRPr="004B28B5">
              <w:rPr>
                <w:rFonts w:eastAsia="Times New Roman" w:cs="Times New Roman"/>
                <w:spacing w:val="-1"/>
                <w:lang w:val="hr-HR"/>
              </w:rPr>
              <w:t>s</w:t>
            </w:r>
            <w:r w:rsidRPr="004B28B5">
              <w:rPr>
                <w:rFonts w:eastAsia="Times New Roman" w:cs="Times New Roman"/>
                <w:lang w:val="hr-HR"/>
              </w:rPr>
              <w:t>u</w:t>
            </w:r>
            <w:r w:rsidRPr="004B28B5">
              <w:rPr>
                <w:rFonts w:eastAsia="Times New Roman" w:cs="Times New Roman"/>
                <w:spacing w:val="-1"/>
                <w:lang w:val="hr-HR"/>
              </w:rPr>
              <w:t>st</w:t>
            </w:r>
            <w:r w:rsidRPr="004B28B5">
              <w:rPr>
                <w:rFonts w:eastAsia="Times New Roman" w:cs="Times New Roman"/>
                <w:lang w:val="hr-HR"/>
              </w:rPr>
              <w:t>a</w:t>
            </w:r>
            <w:r w:rsidRPr="004B28B5">
              <w:rPr>
                <w:rFonts w:eastAsia="Times New Roman" w:cs="Times New Roman"/>
                <w:spacing w:val="-2"/>
                <w:lang w:val="hr-HR"/>
              </w:rPr>
              <w:t>v</w:t>
            </w:r>
            <w:r w:rsidRPr="004B28B5">
              <w:rPr>
                <w:rFonts w:eastAsia="Times New Roman" w:cs="Times New Roman"/>
                <w:lang w:val="hr-HR"/>
              </w:rPr>
              <w:t>a</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474A61DF" w14:textId="77777777" w:rsidR="00693BDE" w:rsidRPr="004F3DB4" w:rsidRDefault="00693BDE" w:rsidP="00154ABB">
            <w:pPr>
              <w:ind w:left="57" w:right="57"/>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0B9970EC" w14:textId="77777777" w:rsidR="00693BDE" w:rsidRPr="004B28B5" w:rsidRDefault="00693BDE" w:rsidP="00154ABB">
            <w:pPr>
              <w:ind w:left="57"/>
              <w:rPr>
                <w:rFonts w:eastAsia="Times New Roman" w:cs="Times New Roman"/>
                <w:lang w:val="hr-HR"/>
              </w:rPr>
            </w:pPr>
            <w:r w:rsidRPr="004B28B5">
              <w:rPr>
                <w:rFonts w:eastAsia="Times New Roman" w:cs="Times New Roman"/>
                <w:lang w:val="hr-HR"/>
              </w:rPr>
              <w:t>bol</w:t>
            </w:r>
            <w:r w:rsidRPr="004B28B5">
              <w:rPr>
                <w:rFonts w:eastAsia="Times New Roman" w:cs="Times New Roman"/>
                <w:spacing w:val="-1"/>
                <w:lang w:val="hr-HR"/>
              </w:rPr>
              <w:t xml:space="preserve"> </w:t>
            </w:r>
            <w:r w:rsidRPr="004B28B5">
              <w:rPr>
                <w:rFonts w:eastAsia="Times New Roman" w:cs="Times New Roman"/>
                <w:lang w:val="hr-HR"/>
              </w:rPr>
              <w:t>u ab</w:t>
            </w:r>
            <w:r w:rsidRPr="004B28B5">
              <w:rPr>
                <w:rFonts w:eastAsia="Times New Roman" w:cs="Times New Roman"/>
                <w:spacing w:val="-2"/>
                <w:lang w:val="hr-HR"/>
              </w:rPr>
              <w:t>d</w:t>
            </w:r>
            <w:r w:rsidRPr="004B28B5">
              <w:rPr>
                <w:rFonts w:eastAsia="Times New Roman" w:cs="Times New Roman"/>
                <w:lang w:val="hr-HR"/>
              </w:rPr>
              <w:t>o</w:t>
            </w:r>
            <w:r w:rsidRPr="004B28B5">
              <w:rPr>
                <w:rFonts w:eastAsia="Times New Roman" w:cs="Times New Roman"/>
                <w:spacing w:val="-4"/>
                <w:lang w:val="hr-HR"/>
              </w:rPr>
              <w:t>m</w:t>
            </w:r>
            <w:r w:rsidRPr="004B28B5">
              <w:rPr>
                <w:rFonts w:eastAsia="Times New Roman" w:cs="Times New Roman"/>
                <w:lang w:val="hr-HR"/>
              </w:rPr>
              <w:t>enu,</w:t>
            </w:r>
            <w:r>
              <w:rPr>
                <w:rFonts w:eastAsia="Times New Roman" w:cs="Times New Roman"/>
                <w:lang w:val="hr-HR"/>
              </w:rPr>
              <w:t xml:space="preserve"> </w:t>
            </w:r>
            <w:r w:rsidRPr="004B28B5">
              <w:rPr>
                <w:rFonts w:eastAsia="Times New Roman" w:cs="Times New Roman"/>
                <w:lang w:val="hr-HR"/>
              </w:rPr>
              <w:t>u</w:t>
            </w:r>
            <w:r w:rsidRPr="004B28B5">
              <w:rPr>
                <w:rFonts w:eastAsia="Times New Roman" w:cs="Times New Roman"/>
                <w:spacing w:val="-1"/>
                <w:lang w:val="hr-HR"/>
              </w:rPr>
              <w:t>l</w:t>
            </w:r>
            <w:r w:rsidRPr="004B28B5">
              <w:rPr>
                <w:rFonts w:eastAsia="Times New Roman" w:cs="Times New Roman"/>
                <w:lang w:val="hr-HR"/>
              </w:rPr>
              <w:t>ce</w:t>
            </w:r>
            <w:r w:rsidRPr="004B28B5">
              <w:rPr>
                <w:rFonts w:eastAsia="Times New Roman" w:cs="Times New Roman"/>
                <w:spacing w:val="-1"/>
                <w:lang w:val="hr-HR"/>
              </w:rPr>
              <w:t>r</w:t>
            </w:r>
            <w:r w:rsidRPr="004B28B5">
              <w:rPr>
                <w:rFonts w:eastAsia="Times New Roman" w:cs="Times New Roman"/>
                <w:lang w:val="hr-HR"/>
              </w:rPr>
              <w:t>ac</w:t>
            </w:r>
            <w:r w:rsidRPr="004B28B5">
              <w:rPr>
                <w:rFonts w:eastAsia="Times New Roman" w:cs="Times New Roman"/>
                <w:spacing w:val="-1"/>
                <w:lang w:val="hr-HR"/>
              </w:rPr>
              <w:t>ij</w:t>
            </w:r>
            <w:r w:rsidRPr="004B28B5">
              <w:rPr>
                <w:rFonts w:eastAsia="Times New Roman" w:cs="Times New Roman"/>
                <w:lang w:val="hr-HR"/>
              </w:rPr>
              <w:t>e u u</w:t>
            </w:r>
            <w:r w:rsidRPr="004B28B5">
              <w:rPr>
                <w:rFonts w:eastAsia="Times New Roman" w:cs="Times New Roman"/>
                <w:spacing w:val="-1"/>
                <w:lang w:val="hr-HR"/>
              </w:rPr>
              <w:t>sti</w:t>
            </w:r>
            <w:r w:rsidRPr="004B28B5">
              <w:rPr>
                <w:rFonts w:eastAsia="Times New Roman" w:cs="Times New Roman"/>
                <w:spacing w:val="-4"/>
                <w:lang w:val="hr-HR"/>
              </w:rPr>
              <w:t>m</w:t>
            </w:r>
            <w:r w:rsidRPr="004B28B5">
              <w:rPr>
                <w:rFonts w:eastAsia="Times New Roman" w:cs="Times New Roman"/>
                <w:lang w:val="hr-HR"/>
              </w:rPr>
              <w:t>a, ga</w:t>
            </w:r>
            <w:r w:rsidRPr="004B28B5">
              <w:rPr>
                <w:rFonts w:eastAsia="Times New Roman" w:cs="Times New Roman"/>
                <w:spacing w:val="-1"/>
                <w:lang w:val="hr-HR"/>
              </w:rPr>
              <w:t>stritis</w:t>
            </w:r>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188DB719" w14:textId="77777777" w:rsidR="00693BDE" w:rsidRPr="00646B83" w:rsidRDefault="00693BDE" w:rsidP="00154ABB">
            <w:pPr>
              <w:ind w:left="57"/>
              <w:rPr>
                <w:rFonts w:eastAsia="Times New Roman" w:cs="Times New Roman"/>
                <w:lang w:val="hr-HR"/>
              </w:rPr>
            </w:pPr>
            <w:proofErr w:type="spellStart"/>
            <w:r w:rsidRPr="004B28B5">
              <w:rPr>
                <w:rFonts w:eastAsia="Times New Roman" w:cs="Times New Roman"/>
                <w:spacing w:val="-1"/>
                <w:lang w:val="hr-HR"/>
              </w:rPr>
              <w:t>st</w:t>
            </w:r>
            <w:r w:rsidRPr="004B28B5">
              <w:rPr>
                <w:rFonts w:eastAsia="Times New Roman" w:cs="Times New Roman"/>
                <w:lang w:val="hr-HR"/>
              </w:rPr>
              <w:t>o</w:t>
            </w:r>
            <w:r w:rsidRPr="004B28B5">
              <w:rPr>
                <w:rFonts w:eastAsia="Times New Roman" w:cs="Times New Roman"/>
                <w:spacing w:val="-4"/>
                <w:lang w:val="hr-HR"/>
              </w:rPr>
              <w:t>m</w:t>
            </w:r>
            <w:r w:rsidRPr="004B28B5">
              <w:rPr>
                <w:rFonts w:eastAsia="Times New Roman" w:cs="Times New Roman"/>
                <w:lang w:val="hr-HR"/>
              </w:rPr>
              <w:t>a</w:t>
            </w:r>
            <w:r w:rsidRPr="004B28B5">
              <w:rPr>
                <w:rFonts w:eastAsia="Times New Roman" w:cs="Times New Roman"/>
                <w:spacing w:val="1"/>
                <w:lang w:val="hr-HR"/>
              </w:rPr>
              <w:t>t</w:t>
            </w:r>
            <w:r w:rsidRPr="004B28B5">
              <w:rPr>
                <w:rFonts w:eastAsia="Times New Roman" w:cs="Times New Roman"/>
                <w:spacing w:val="-1"/>
                <w:lang w:val="hr-HR"/>
              </w:rPr>
              <w:t>itis</w:t>
            </w:r>
            <w:proofErr w:type="spellEnd"/>
            <w:r w:rsidRPr="004B28B5">
              <w:rPr>
                <w:rFonts w:eastAsia="Times New Roman" w:cs="Times New Roman"/>
                <w:lang w:val="hr-HR"/>
              </w:rPr>
              <w:t>, že</w:t>
            </w:r>
            <w:r w:rsidRPr="004B28B5">
              <w:rPr>
                <w:rFonts w:eastAsia="Times New Roman" w:cs="Times New Roman"/>
                <w:spacing w:val="-1"/>
                <w:lang w:val="hr-HR"/>
              </w:rPr>
              <w:t>l</w:t>
            </w:r>
            <w:r w:rsidRPr="004B28B5">
              <w:rPr>
                <w:rFonts w:eastAsia="Times New Roman" w:cs="Times New Roman"/>
                <w:lang w:val="hr-HR"/>
              </w:rPr>
              <w:t>učani</w:t>
            </w:r>
            <w:r>
              <w:rPr>
                <w:rFonts w:eastAsia="Times New Roman" w:cs="Times New Roman"/>
                <w:lang w:val="hr-HR"/>
              </w:rPr>
              <w:t xml:space="preserve"> </w:t>
            </w:r>
            <w:r w:rsidRPr="00646B83">
              <w:rPr>
                <w:rFonts w:eastAsia="Times New Roman" w:cs="Times New Roman"/>
                <w:lang w:val="hr-HR"/>
              </w:rPr>
              <w:t>u</w:t>
            </w:r>
            <w:r w:rsidRPr="00646B83">
              <w:rPr>
                <w:rFonts w:eastAsia="Times New Roman" w:cs="Times New Roman"/>
                <w:spacing w:val="-1"/>
                <w:lang w:val="hr-HR"/>
              </w:rPr>
              <w:t>l</w:t>
            </w:r>
            <w:r w:rsidRPr="00646B83">
              <w:rPr>
                <w:rFonts w:eastAsia="Times New Roman" w:cs="Times New Roman"/>
                <w:lang w:val="hr-HR"/>
              </w:rPr>
              <w:t>kus</w:t>
            </w:r>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0FB5F7C0" w14:textId="77777777" w:rsidR="00693BDE" w:rsidRPr="004F3DB4" w:rsidRDefault="00693BDE" w:rsidP="00154ABB">
            <w:pPr>
              <w:ind w:right="57"/>
              <w:rPr>
                <w:rFonts w:cs="Times New Roman"/>
                <w:lang w:val="hr-HR"/>
              </w:rPr>
            </w:pPr>
          </w:p>
        </w:tc>
      </w:tr>
      <w:tr w:rsidR="00693BDE" w:rsidRPr="00646B83" w14:paraId="28F6E7DD" w14:textId="77777777" w:rsidTr="005C3769">
        <w:trPr>
          <w:trHeight w:hRule="exact" w:val="2479"/>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1A27E649" w14:textId="77777777" w:rsidR="00693BDE" w:rsidRPr="004B28B5" w:rsidRDefault="00693BDE" w:rsidP="00154ABB">
            <w:pPr>
              <w:ind w:left="57" w:right="57"/>
              <w:rPr>
                <w:rFonts w:eastAsia="Times New Roman" w:cs="Times New Roman"/>
                <w:lang w:val="hr-HR"/>
              </w:rPr>
            </w:pPr>
            <w:r w:rsidRPr="004B28B5">
              <w:rPr>
                <w:rFonts w:eastAsia="Times New Roman" w:cs="Times New Roman"/>
                <w:lang w:val="hr-HR"/>
              </w:rPr>
              <w:t>Po</w:t>
            </w:r>
            <w:r w:rsidRPr="004B28B5">
              <w:rPr>
                <w:rFonts w:eastAsia="Times New Roman" w:cs="Times New Roman"/>
                <w:spacing w:val="-1"/>
                <w:lang w:val="hr-HR"/>
              </w:rPr>
              <w:t>r</w:t>
            </w:r>
            <w:r w:rsidRPr="004B28B5">
              <w:rPr>
                <w:rFonts w:eastAsia="Times New Roman" w:cs="Times New Roman"/>
                <w:lang w:val="hr-HR"/>
              </w:rPr>
              <w:t>e</w:t>
            </w:r>
            <w:r w:rsidRPr="004B28B5">
              <w:rPr>
                <w:rFonts w:eastAsia="Times New Roman" w:cs="Times New Roman"/>
                <w:spacing w:val="-4"/>
                <w:lang w:val="hr-HR"/>
              </w:rPr>
              <w:t>m</w:t>
            </w:r>
            <w:r w:rsidRPr="004B28B5">
              <w:rPr>
                <w:rFonts w:eastAsia="Times New Roman" w:cs="Times New Roman"/>
                <w:lang w:val="hr-HR"/>
              </w:rPr>
              <w:t>eća</w:t>
            </w:r>
            <w:r w:rsidRPr="004B28B5">
              <w:rPr>
                <w:rFonts w:eastAsia="Times New Roman" w:cs="Times New Roman"/>
                <w:spacing w:val="-1"/>
                <w:lang w:val="hr-HR"/>
              </w:rPr>
              <w:t>j</w:t>
            </w:r>
            <w:r w:rsidRPr="004B28B5">
              <w:rPr>
                <w:rFonts w:eastAsia="Times New Roman" w:cs="Times New Roman"/>
                <w:lang w:val="hr-HR"/>
              </w:rPr>
              <w:t>i</w:t>
            </w:r>
            <w:r w:rsidRPr="004B28B5">
              <w:rPr>
                <w:rFonts w:eastAsia="Times New Roman" w:cs="Times New Roman"/>
                <w:spacing w:val="-1"/>
                <w:lang w:val="hr-HR"/>
              </w:rPr>
              <w:t xml:space="preserve"> j</w:t>
            </w:r>
            <w:r w:rsidRPr="004B28B5">
              <w:rPr>
                <w:rFonts w:eastAsia="Times New Roman" w:cs="Times New Roman"/>
                <w:lang w:val="hr-HR"/>
              </w:rPr>
              <w:t>e</w:t>
            </w:r>
            <w:r w:rsidRPr="004B28B5">
              <w:rPr>
                <w:rFonts w:eastAsia="Times New Roman" w:cs="Times New Roman"/>
                <w:spacing w:val="-1"/>
                <w:lang w:val="hr-HR"/>
              </w:rPr>
              <w:t>tr</w:t>
            </w:r>
            <w:r w:rsidRPr="004B28B5">
              <w:rPr>
                <w:rFonts w:eastAsia="Times New Roman" w:cs="Times New Roman"/>
                <w:lang w:val="hr-HR"/>
              </w:rPr>
              <w:t>e</w:t>
            </w:r>
            <w:r>
              <w:rPr>
                <w:rFonts w:eastAsia="Times New Roman" w:cs="Times New Roman"/>
                <w:lang w:val="hr-HR"/>
              </w:rPr>
              <w:t xml:space="preserve"> </w:t>
            </w:r>
            <w:r w:rsidRPr="004B28B5">
              <w:rPr>
                <w:rFonts w:eastAsia="Times New Roman" w:cs="Times New Roman"/>
                <w:lang w:val="hr-HR"/>
              </w:rPr>
              <w:t>i</w:t>
            </w:r>
            <w:r w:rsidRPr="004B28B5">
              <w:rPr>
                <w:rFonts w:eastAsia="Times New Roman" w:cs="Times New Roman"/>
                <w:spacing w:val="-1"/>
                <w:lang w:val="hr-HR"/>
              </w:rPr>
              <w:t xml:space="preserve"> </w:t>
            </w:r>
            <w:r w:rsidRPr="004B28B5">
              <w:rPr>
                <w:rFonts w:eastAsia="Times New Roman" w:cs="Times New Roman"/>
                <w:lang w:val="hr-HR"/>
              </w:rPr>
              <w:t>žuči</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07BA32F9" w14:textId="77777777" w:rsidR="00693BDE" w:rsidRPr="004F3DB4" w:rsidRDefault="00693BDE" w:rsidP="00154ABB">
            <w:pPr>
              <w:ind w:left="57" w:right="57"/>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0D4233A1" w14:textId="77777777" w:rsidR="00693BDE" w:rsidRPr="004F3DB4" w:rsidRDefault="00693BDE" w:rsidP="00154ABB">
            <w:pPr>
              <w:ind w:left="57"/>
              <w:rPr>
                <w:rFonts w:cs="Times New Roman"/>
                <w:lang w:val="hr-HR"/>
              </w:rPr>
            </w:pPr>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3FC371AB" w14:textId="77777777" w:rsidR="00693BDE" w:rsidRPr="004F3DB4" w:rsidRDefault="00693BDE" w:rsidP="00154ABB">
            <w:pPr>
              <w:ind w:left="57"/>
              <w:rPr>
                <w:rFonts w:cs="Times New Roman"/>
                <w:lang w:val="hr-HR"/>
              </w:rPr>
            </w:pPr>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47EC8037" w14:textId="77777777" w:rsidR="00693BDE" w:rsidRDefault="00693BDE" w:rsidP="00154ABB">
            <w:pPr>
              <w:ind w:right="57"/>
              <w:rPr>
                <w:rFonts w:eastAsia="Times New Roman" w:cs="Times New Roman"/>
                <w:lang w:val="hr-HR"/>
              </w:rPr>
            </w:pPr>
            <w:r w:rsidRPr="004B28B5">
              <w:rPr>
                <w:rFonts w:eastAsia="Times New Roman" w:cs="Times New Roman"/>
                <w:lang w:val="hr-HR"/>
              </w:rPr>
              <w:t>o</w:t>
            </w:r>
            <w:r w:rsidRPr="004B28B5">
              <w:rPr>
                <w:rFonts w:eastAsia="Times New Roman" w:cs="Times New Roman"/>
                <w:spacing w:val="-1"/>
                <w:lang w:val="hr-HR"/>
              </w:rPr>
              <w:t>št</w:t>
            </w:r>
            <w:r w:rsidRPr="004B28B5">
              <w:rPr>
                <w:rFonts w:eastAsia="Times New Roman" w:cs="Times New Roman"/>
                <w:lang w:val="hr-HR"/>
              </w:rPr>
              <w:t>ećen</w:t>
            </w:r>
            <w:r w:rsidRPr="004B28B5">
              <w:rPr>
                <w:rFonts w:eastAsia="Times New Roman" w:cs="Times New Roman"/>
                <w:spacing w:val="-1"/>
                <w:lang w:val="hr-HR"/>
              </w:rPr>
              <w:t>j</w:t>
            </w:r>
            <w:r w:rsidRPr="004B28B5">
              <w:rPr>
                <w:rFonts w:eastAsia="Times New Roman" w:cs="Times New Roman"/>
                <w:lang w:val="hr-HR"/>
              </w:rPr>
              <w:t xml:space="preserve">e </w:t>
            </w:r>
            <w:r w:rsidRPr="004B28B5">
              <w:rPr>
                <w:rFonts w:eastAsia="Times New Roman" w:cs="Times New Roman"/>
                <w:spacing w:val="-1"/>
                <w:lang w:val="hr-HR"/>
              </w:rPr>
              <w:t>j</w:t>
            </w:r>
            <w:r w:rsidRPr="004B28B5">
              <w:rPr>
                <w:rFonts w:eastAsia="Times New Roman" w:cs="Times New Roman"/>
                <w:lang w:val="hr-HR"/>
              </w:rPr>
              <w:t>e</w:t>
            </w:r>
            <w:r w:rsidRPr="004B28B5">
              <w:rPr>
                <w:rFonts w:eastAsia="Times New Roman" w:cs="Times New Roman"/>
                <w:spacing w:val="-1"/>
                <w:lang w:val="hr-HR"/>
              </w:rPr>
              <w:t>tr</w:t>
            </w:r>
            <w:r w:rsidRPr="004B28B5">
              <w:rPr>
                <w:rFonts w:eastAsia="Times New Roman" w:cs="Times New Roman"/>
                <w:lang w:val="hr-HR"/>
              </w:rPr>
              <w:t xml:space="preserve">e </w:t>
            </w:r>
            <w:r w:rsidRPr="004B28B5">
              <w:rPr>
                <w:rFonts w:eastAsia="Times New Roman" w:cs="Times New Roman"/>
                <w:spacing w:val="-1"/>
                <w:lang w:val="hr-HR"/>
              </w:rPr>
              <w:t>i</w:t>
            </w:r>
            <w:r w:rsidRPr="004B28B5">
              <w:rPr>
                <w:rFonts w:eastAsia="Times New Roman" w:cs="Times New Roman"/>
                <w:lang w:val="hr-HR"/>
              </w:rPr>
              <w:t>zaz</w:t>
            </w:r>
            <w:r w:rsidRPr="004B28B5">
              <w:rPr>
                <w:rFonts w:eastAsia="Times New Roman" w:cs="Times New Roman"/>
                <w:spacing w:val="-2"/>
                <w:lang w:val="hr-HR"/>
              </w:rPr>
              <w:t>v</w:t>
            </w:r>
            <w:r w:rsidRPr="004B28B5">
              <w:rPr>
                <w:rFonts w:eastAsia="Times New Roman" w:cs="Times New Roman"/>
                <w:lang w:val="hr-HR"/>
              </w:rPr>
              <w:t xml:space="preserve">ano </w:t>
            </w:r>
            <w:r w:rsidRPr="004B28B5">
              <w:rPr>
                <w:rFonts w:eastAsia="Times New Roman" w:cs="Times New Roman"/>
                <w:spacing w:val="-1"/>
                <w:lang w:val="hr-HR"/>
              </w:rPr>
              <w:t>lij</w:t>
            </w:r>
            <w:r w:rsidRPr="004B28B5">
              <w:rPr>
                <w:rFonts w:eastAsia="Times New Roman" w:cs="Times New Roman"/>
                <w:lang w:val="hr-HR"/>
              </w:rPr>
              <w:t>eko</w:t>
            </w:r>
            <w:r w:rsidRPr="004B28B5">
              <w:rPr>
                <w:rFonts w:eastAsia="Times New Roman" w:cs="Times New Roman"/>
                <w:spacing w:val="-4"/>
                <w:lang w:val="hr-HR"/>
              </w:rPr>
              <w:t>m</w:t>
            </w:r>
            <w:r w:rsidRPr="004B28B5">
              <w:rPr>
                <w:rFonts w:eastAsia="Times New Roman" w:cs="Times New Roman"/>
                <w:lang w:val="hr-HR"/>
              </w:rPr>
              <w:t>, hepa</w:t>
            </w:r>
            <w:r w:rsidRPr="004B28B5">
              <w:rPr>
                <w:rFonts w:eastAsia="Times New Roman" w:cs="Times New Roman"/>
                <w:spacing w:val="-1"/>
                <w:lang w:val="hr-HR"/>
              </w:rPr>
              <w:t>titis</w:t>
            </w:r>
            <w:r w:rsidRPr="004B28B5">
              <w:rPr>
                <w:rFonts w:eastAsia="Times New Roman" w:cs="Times New Roman"/>
                <w:lang w:val="hr-HR"/>
              </w:rPr>
              <w:t>, žu</w:t>
            </w:r>
            <w:r w:rsidRPr="004B28B5">
              <w:rPr>
                <w:rFonts w:eastAsia="Times New Roman" w:cs="Times New Roman"/>
                <w:spacing w:val="-1"/>
                <w:lang w:val="hr-HR"/>
              </w:rPr>
              <w:t>ti</w:t>
            </w:r>
            <w:r w:rsidRPr="004B28B5">
              <w:rPr>
                <w:rFonts w:eastAsia="Times New Roman" w:cs="Times New Roman"/>
                <w:lang w:val="hr-HR"/>
              </w:rPr>
              <w:t>ca;</w:t>
            </w:r>
          </w:p>
          <w:p w14:paraId="56FFA8AD" w14:textId="77777777" w:rsidR="00693BDE" w:rsidRPr="004B28B5" w:rsidRDefault="00693BDE" w:rsidP="00154ABB">
            <w:pPr>
              <w:ind w:right="57"/>
              <w:rPr>
                <w:rFonts w:eastAsia="Times New Roman" w:cs="Times New Roman"/>
                <w:lang w:val="hr-HR"/>
              </w:rPr>
            </w:pPr>
            <w:r>
              <w:rPr>
                <w:rFonts w:eastAsia="Times New Roman" w:cs="Times New Roman"/>
                <w:spacing w:val="-2"/>
                <w:lang w:val="hr-HR"/>
              </w:rPr>
              <w:t>v</w:t>
            </w:r>
            <w:r w:rsidRPr="004B28B5">
              <w:rPr>
                <w:rFonts w:eastAsia="Times New Roman" w:cs="Times New Roman"/>
                <w:spacing w:val="-1"/>
                <w:lang w:val="hr-HR"/>
              </w:rPr>
              <w:t>rl</w:t>
            </w:r>
            <w:r w:rsidRPr="004B28B5">
              <w:rPr>
                <w:rFonts w:eastAsia="Times New Roman" w:cs="Times New Roman"/>
                <w:lang w:val="hr-HR"/>
              </w:rPr>
              <w:t xml:space="preserve">o </w:t>
            </w:r>
            <w:r w:rsidRPr="004B28B5">
              <w:rPr>
                <w:rFonts w:eastAsia="Times New Roman" w:cs="Times New Roman"/>
                <w:spacing w:val="-1"/>
                <w:lang w:val="hr-HR"/>
              </w:rPr>
              <w:t>r</w:t>
            </w:r>
            <w:r w:rsidRPr="004B28B5">
              <w:rPr>
                <w:rFonts w:eastAsia="Times New Roman" w:cs="Times New Roman"/>
                <w:spacing w:val="1"/>
                <w:lang w:val="hr-HR"/>
              </w:rPr>
              <w:t>i</w:t>
            </w:r>
            <w:r w:rsidRPr="004B28B5">
              <w:rPr>
                <w:rFonts w:eastAsia="Times New Roman" w:cs="Times New Roman"/>
                <w:spacing w:val="-1"/>
                <w:lang w:val="hr-HR"/>
              </w:rPr>
              <w:t>j</w:t>
            </w:r>
            <w:r w:rsidRPr="004B28B5">
              <w:rPr>
                <w:rFonts w:eastAsia="Times New Roman" w:cs="Times New Roman"/>
                <w:lang w:val="hr-HR"/>
              </w:rPr>
              <w:t>e</w:t>
            </w:r>
            <w:r w:rsidRPr="004B28B5">
              <w:rPr>
                <w:rFonts w:eastAsia="Times New Roman" w:cs="Times New Roman"/>
                <w:spacing w:val="-1"/>
                <w:lang w:val="hr-HR"/>
              </w:rPr>
              <w:t>t</w:t>
            </w:r>
            <w:r w:rsidRPr="004B28B5">
              <w:rPr>
                <w:rFonts w:eastAsia="Times New Roman" w:cs="Times New Roman"/>
                <w:lang w:val="hr-HR"/>
              </w:rPr>
              <w:t>ko: za</w:t>
            </w:r>
            <w:r w:rsidRPr="004B28B5">
              <w:rPr>
                <w:rFonts w:eastAsia="Times New Roman" w:cs="Times New Roman"/>
                <w:spacing w:val="-1"/>
                <w:lang w:val="hr-HR"/>
              </w:rPr>
              <w:t>t</w:t>
            </w:r>
            <w:r w:rsidRPr="004B28B5">
              <w:rPr>
                <w:rFonts w:eastAsia="Times New Roman" w:cs="Times New Roman"/>
                <w:lang w:val="hr-HR"/>
              </w:rPr>
              <w:t>a</w:t>
            </w:r>
            <w:r w:rsidRPr="004B28B5">
              <w:rPr>
                <w:rFonts w:eastAsia="Times New Roman" w:cs="Times New Roman"/>
                <w:spacing w:val="-1"/>
                <w:lang w:val="hr-HR"/>
              </w:rPr>
              <w:t>j</w:t>
            </w:r>
            <w:r w:rsidRPr="004B28B5">
              <w:rPr>
                <w:rFonts w:eastAsia="Times New Roman" w:cs="Times New Roman"/>
                <w:lang w:val="hr-HR"/>
              </w:rPr>
              <w:t>en</w:t>
            </w:r>
            <w:r w:rsidRPr="004B28B5">
              <w:rPr>
                <w:rFonts w:eastAsia="Times New Roman" w:cs="Times New Roman"/>
                <w:spacing w:val="-1"/>
                <w:lang w:val="hr-HR"/>
              </w:rPr>
              <w:t>j</w:t>
            </w:r>
            <w:r w:rsidRPr="004B28B5">
              <w:rPr>
                <w:rFonts w:eastAsia="Times New Roman" w:cs="Times New Roman"/>
                <w:lang w:val="hr-HR"/>
              </w:rPr>
              <w:t xml:space="preserve">e </w:t>
            </w:r>
            <w:r w:rsidRPr="004B28B5">
              <w:rPr>
                <w:rFonts w:eastAsia="Times New Roman" w:cs="Times New Roman"/>
                <w:spacing w:val="-1"/>
                <w:lang w:val="hr-HR"/>
              </w:rPr>
              <w:t>j</w:t>
            </w:r>
            <w:r w:rsidRPr="004B28B5">
              <w:rPr>
                <w:rFonts w:eastAsia="Times New Roman" w:cs="Times New Roman"/>
                <w:lang w:val="hr-HR"/>
              </w:rPr>
              <w:t>e</w:t>
            </w:r>
            <w:r w:rsidRPr="004B28B5">
              <w:rPr>
                <w:rFonts w:eastAsia="Times New Roman" w:cs="Times New Roman"/>
                <w:spacing w:val="-1"/>
                <w:lang w:val="hr-HR"/>
              </w:rPr>
              <w:t>tr</w:t>
            </w:r>
            <w:r w:rsidRPr="004B28B5">
              <w:rPr>
                <w:rFonts w:eastAsia="Times New Roman" w:cs="Times New Roman"/>
                <w:lang w:val="hr-HR"/>
              </w:rPr>
              <w:t>e</w:t>
            </w:r>
          </w:p>
        </w:tc>
      </w:tr>
      <w:tr w:rsidR="00693BDE" w:rsidRPr="00646B83" w14:paraId="60886B54" w14:textId="77777777" w:rsidTr="005C3769">
        <w:trPr>
          <w:trHeight w:hRule="exact" w:val="1077"/>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2329DC28" w14:textId="77777777" w:rsidR="00693BDE" w:rsidRPr="004B28B5" w:rsidRDefault="00693BDE" w:rsidP="00154ABB">
            <w:pPr>
              <w:ind w:left="57" w:right="57"/>
              <w:rPr>
                <w:rFonts w:eastAsia="Times New Roman" w:cs="Times New Roman"/>
                <w:lang w:val="hr-HR"/>
              </w:rPr>
            </w:pPr>
            <w:r w:rsidRPr="004B28B5">
              <w:rPr>
                <w:rFonts w:eastAsia="Times New Roman" w:cs="Times New Roman"/>
                <w:lang w:val="hr-HR"/>
              </w:rPr>
              <w:t>Po</w:t>
            </w:r>
            <w:r w:rsidRPr="004B28B5">
              <w:rPr>
                <w:rFonts w:eastAsia="Times New Roman" w:cs="Times New Roman"/>
                <w:spacing w:val="-1"/>
                <w:lang w:val="hr-HR"/>
              </w:rPr>
              <w:t>r</w:t>
            </w:r>
            <w:r w:rsidRPr="004B28B5">
              <w:rPr>
                <w:rFonts w:eastAsia="Times New Roman" w:cs="Times New Roman"/>
                <w:lang w:val="hr-HR"/>
              </w:rPr>
              <w:t>e</w:t>
            </w:r>
            <w:r w:rsidRPr="004B28B5">
              <w:rPr>
                <w:rFonts w:eastAsia="Times New Roman" w:cs="Times New Roman"/>
                <w:spacing w:val="-4"/>
                <w:lang w:val="hr-HR"/>
              </w:rPr>
              <w:t>m</w:t>
            </w:r>
            <w:r w:rsidRPr="004B28B5">
              <w:rPr>
                <w:rFonts w:eastAsia="Times New Roman" w:cs="Times New Roman"/>
                <w:lang w:val="hr-HR"/>
              </w:rPr>
              <w:t>eća</w:t>
            </w:r>
            <w:r w:rsidRPr="004B28B5">
              <w:rPr>
                <w:rFonts w:eastAsia="Times New Roman" w:cs="Times New Roman"/>
                <w:spacing w:val="-1"/>
                <w:lang w:val="hr-HR"/>
              </w:rPr>
              <w:t>j</w:t>
            </w:r>
            <w:r w:rsidRPr="004B28B5">
              <w:rPr>
                <w:rFonts w:eastAsia="Times New Roman" w:cs="Times New Roman"/>
                <w:lang w:val="hr-HR"/>
              </w:rPr>
              <w:t>i</w:t>
            </w:r>
            <w:r w:rsidRPr="004B28B5">
              <w:rPr>
                <w:rFonts w:eastAsia="Times New Roman" w:cs="Times New Roman"/>
                <w:spacing w:val="-1"/>
                <w:lang w:val="hr-HR"/>
              </w:rPr>
              <w:t xml:space="preserve"> </w:t>
            </w:r>
            <w:r w:rsidRPr="004B28B5">
              <w:rPr>
                <w:rFonts w:eastAsia="Times New Roman" w:cs="Times New Roman"/>
                <w:lang w:val="hr-HR"/>
              </w:rPr>
              <w:t>kože</w:t>
            </w:r>
            <w:r>
              <w:rPr>
                <w:rFonts w:eastAsia="Times New Roman" w:cs="Times New Roman"/>
                <w:lang w:val="hr-HR"/>
              </w:rPr>
              <w:t xml:space="preserve"> </w:t>
            </w:r>
            <w:r w:rsidRPr="004B28B5">
              <w:rPr>
                <w:rFonts w:eastAsia="Times New Roman" w:cs="Times New Roman"/>
                <w:lang w:val="hr-HR"/>
              </w:rPr>
              <w:t>i</w:t>
            </w:r>
            <w:r w:rsidRPr="004B28B5">
              <w:rPr>
                <w:rFonts w:eastAsia="Times New Roman" w:cs="Times New Roman"/>
                <w:spacing w:val="-1"/>
                <w:lang w:val="hr-HR"/>
              </w:rPr>
              <w:t xml:space="preserve"> </w:t>
            </w:r>
            <w:r w:rsidRPr="004B28B5">
              <w:rPr>
                <w:rFonts w:eastAsia="Times New Roman" w:cs="Times New Roman"/>
                <w:lang w:val="hr-HR"/>
              </w:rPr>
              <w:t>po</w:t>
            </w:r>
            <w:r w:rsidRPr="004B28B5">
              <w:rPr>
                <w:rFonts w:eastAsia="Times New Roman" w:cs="Times New Roman"/>
                <w:spacing w:val="-1"/>
                <w:lang w:val="hr-HR"/>
              </w:rPr>
              <w:t>t</w:t>
            </w:r>
            <w:r w:rsidRPr="004B28B5">
              <w:rPr>
                <w:rFonts w:eastAsia="Times New Roman" w:cs="Times New Roman"/>
                <w:lang w:val="hr-HR"/>
              </w:rPr>
              <w:t xml:space="preserve">kožnog </w:t>
            </w:r>
            <w:r w:rsidRPr="004B28B5">
              <w:rPr>
                <w:rFonts w:eastAsia="Times New Roman" w:cs="Times New Roman"/>
                <w:spacing w:val="-1"/>
                <w:lang w:val="hr-HR"/>
              </w:rPr>
              <w:t>t</w:t>
            </w:r>
            <w:r w:rsidRPr="004B28B5">
              <w:rPr>
                <w:rFonts w:eastAsia="Times New Roman" w:cs="Times New Roman"/>
                <w:lang w:val="hr-HR"/>
              </w:rPr>
              <w:t>k</w:t>
            </w:r>
            <w:r w:rsidRPr="004B28B5">
              <w:rPr>
                <w:rFonts w:eastAsia="Times New Roman" w:cs="Times New Roman"/>
                <w:spacing w:val="-1"/>
                <w:lang w:val="hr-HR"/>
              </w:rPr>
              <w:t>i</w:t>
            </w:r>
            <w:r w:rsidRPr="004B28B5">
              <w:rPr>
                <w:rFonts w:eastAsia="Times New Roman" w:cs="Times New Roman"/>
                <w:spacing w:val="-2"/>
                <w:lang w:val="hr-HR"/>
              </w:rPr>
              <w:t>v</w:t>
            </w:r>
            <w:r w:rsidRPr="004B28B5">
              <w:rPr>
                <w:rFonts w:eastAsia="Times New Roman" w:cs="Times New Roman"/>
                <w:lang w:val="hr-HR"/>
              </w:rPr>
              <w:t>a</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17EFC054" w14:textId="77777777" w:rsidR="00693BDE" w:rsidRPr="004F3DB4" w:rsidRDefault="00693BDE" w:rsidP="00154ABB">
            <w:pPr>
              <w:ind w:left="57" w:right="57"/>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63B2092A" w14:textId="77777777" w:rsidR="00693BDE" w:rsidRPr="004B28B5" w:rsidRDefault="00693BDE" w:rsidP="00154ABB">
            <w:pPr>
              <w:ind w:left="57"/>
              <w:rPr>
                <w:rFonts w:eastAsia="Times New Roman" w:cs="Times New Roman"/>
                <w:lang w:val="hr-HR"/>
              </w:rPr>
            </w:pPr>
            <w:r w:rsidRPr="004B28B5">
              <w:rPr>
                <w:rFonts w:eastAsia="Times New Roman" w:cs="Times New Roman"/>
                <w:lang w:val="hr-HR"/>
              </w:rPr>
              <w:t>o</w:t>
            </w:r>
            <w:r w:rsidRPr="004B28B5">
              <w:rPr>
                <w:rFonts w:eastAsia="Times New Roman" w:cs="Times New Roman"/>
                <w:spacing w:val="-1"/>
                <w:lang w:val="hr-HR"/>
              </w:rPr>
              <w:t>si</w:t>
            </w:r>
            <w:r w:rsidRPr="004B28B5">
              <w:rPr>
                <w:rFonts w:eastAsia="Times New Roman" w:cs="Times New Roman"/>
                <w:lang w:val="hr-HR"/>
              </w:rPr>
              <w:t xml:space="preserve">p, </w:t>
            </w:r>
            <w:proofErr w:type="spellStart"/>
            <w:r w:rsidRPr="004B28B5">
              <w:rPr>
                <w:rFonts w:eastAsia="Times New Roman" w:cs="Times New Roman"/>
                <w:lang w:val="hr-HR"/>
              </w:rPr>
              <w:t>p</w:t>
            </w:r>
            <w:r w:rsidRPr="004B28B5">
              <w:rPr>
                <w:rFonts w:eastAsia="Times New Roman" w:cs="Times New Roman"/>
                <w:spacing w:val="-1"/>
                <w:lang w:val="hr-HR"/>
              </w:rPr>
              <w:t>r</w:t>
            </w:r>
            <w:r w:rsidRPr="004B28B5">
              <w:rPr>
                <w:rFonts w:eastAsia="Times New Roman" w:cs="Times New Roman"/>
                <w:lang w:val="hr-HR"/>
              </w:rPr>
              <w:t>u</w:t>
            </w:r>
            <w:r w:rsidRPr="004B28B5">
              <w:rPr>
                <w:rFonts w:eastAsia="Times New Roman" w:cs="Times New Roman"/>
                <w:spacing w:val="-1"/>
                <w:lang w:val="hr-HR"/>
              </w:rPr>
              <w:t>rit</w:t>
            </w:r>
            <w:r w:rsidRPr="004B28B5">
              <w:rPr>
                <w:rFonts w:eastAsia="Times New Roman" w:cs="Times New Roman"/>
                <w:lang w:val="hr-HR"/>
              </w:rPr>
              <w:t>u</w:t>
            </w:r>
            <w:r w:rsidRPr="004B28B5">
              <w:rPr>
                <w:rFonts w:eastAsia="Times New Roman" w:cs="Times New Roman"/>
                <w:spacing w:val="-1"/>
                <w:lang w:val="hr-HR"/>
              </w:rPr>
              <w:t>s</w:t>
            </w:r>
            <w:proofErr w:type="spellEnd"/>
            <w:r w:rsidRPr="004B28B5">
              <w:rPr>
                <w:rFonts w:eastAsia="Times New Roman" w:cs="Times New Roman"/>
                <w:lang w:val="hr-HR"/>
              </w:rPr>
              <w:t>,</w:t>
            </w:r>
            <w:r>
              <w:rPr>
                <w:rFonts w:eastAsia="Times New Roman" w:cs="Times New Roman"/>
                <w:lang w:val="hr-HR"/>
              </w:rPr>
              <w:t xml:space="preserve"> </w:t>
            </w:r>
            <w:r w:rsidRPr="004B28B5">
              <w:rPr>
                <w:rFonts w:eastAsia="Times New Roman" w:cs="Times New Roman"/>
                <w:lang w:val="hr-HR"/>
              </w:rPr>
              <w:t>u</w:t>
            </w:r>
            <w:r w:rsidRPr="004B28B5">
              <w:rPr>
                <w:rFonts w:eastAsia="Times New Roman" w:cs="Times New Roman"/>
                <w:spacing w:val="-1"/>
                <w:lang w:val="hr-HR"/>
              </w:rPr>
              <w:t>rti</w:t>
            </w:r>
            <w:r w:rsidRPr="004B28B5">
              <w:rPr>
                <w:rFonts w:eastAsia="Times New Roman" w:cs="Times New Roman"/>
                <w:lang w:val="hr-HR"/>
              </w:rPr>
              <w:t>ka</w:t>
            </w:r>
            <w:r w:rsidRPr="004B28B5">
              <w:rPr>
                <w:rFonts w:eastAsia="Times New Roman" w:cs="Times New Roman"/>
                <w:spacing w:val="-1"/>
                <w:lang w:val="hr-HR"/>
              </w:rPr>
              <w:t>rija</w:t>
            </w:r>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4016885E" w14:textId="77777777" w:rsidR="00693BDE" w:rsidRPr="004F3DB4" w:rsidRDefault="00693BDE" w:rsidP="00154ABB">
            <w:pPr>
              <w:ind w:left="57"/>
              <w:rPr>
                <w:rFonts w:cs="Times New Roman"/>
                <w:lang w:val="hr-HR"/>
              </w:rPr>
            </w:pPr>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3B7A5E82" w14:textId="77777777" w:rsidR="00693BDE" w:rsidRPr="004B28B5" w:rsidRDefault="00693BDE" w:rsidP="00154ABB">
            <w:pPr>
              <w:ind w:right="57"/>
              <w:rPr>
                <w:rFonts w:eastAsia="Times New Roman" w:cs="Times New Roman"/>
                <w:lang w:val="hr-HR"/>
              </w:rPr>
            </w:pPr>
            <w:r w:rsidRPr="004B28B5">
              <w:rPr>
                <w:rFonts w:eastAsia="Times New Roman" w:cs="Times New Roman"/>
                <w:lang w:val="hr-HR"/>
              </w:rPr>
              <w:t>S</w:t>
            </w:r>
            <w:r w:rsidRPr="004B28B5">
              <w:rPr>
                <w:rFonts w:eastAsia="Times New Roman" w:cs="Times New Roman"/>
                <w:spacing w:val="-1"/>
                <w:lang w:val="hr-HR"/>
              </w:rPr>
              <w:t>t</w:t>
            </w:r>
            <w:r w:rsidRPr="004B28B5">
              <w:rPr>
                <w:rFonts w:eastAsia="Times New Roman" w:cs="Times New Roman"/>
                <w:lang w:val="hr-HR"/>
              </w:rPr>
              <w:t>e</w:t>
            </w:r>
            <w:r w:rsidRPr="004B28B5">
              <w:rPr>
                <w:rFonts w:eastAsia="Times New Roman" w:cs="Times New Roman"/>
                <w:spacing w:val="-2"/>
                <w:lang w:val="hr-HR"/>
              </w:rPr>
              <w:t>v</w:t>
            </w:r>
            <w:r w:rsidRPr="004B28B5">
              <w:rPr>
                <w:rFonts w:eastAsia="Times New Roman" w:cs="Times New Roman"/>
                <w:lang w:val="hr-HR"/>
              </w:rPr>
              <w:t>en</w:t>
            </w:r>
            <w:r w:rsidRPr="004B28B5">
              <w:rPr>
                <w:rFonts w:eastAsia="Times New Roman" w:cs="Times New Roman"/>
                <w:spacing w:val="-1"/>
                <w:lang w:val="hr-HR"/>
              </w:rPr>
              <w:t>s</w:t>
            </w:r>
            <w:r w:rsidRPr="004B28B5">
              <w:rPr>
                <w:rFonts w:eastAsia="Times New Roman" w:cs="Times New Roman"/>
                <w:spacing w:val="-3"/>
                <w:lang w:val="hr-HR"/>
              </w:rPr>
              <w:t>-</w:t>
            </w:r>
            <w:proofErr w:type="spellStart"/>
            <w:r w:rsidRPr="004B28B5">
              <w:rPr>
                <w:rFonts w:eastAsia="Times New Roman" w:cs="Times New Roman"/>
                <w:spacing w:val="2"/>
                <w:lang w:val="hr-HR"/>
              </w:rPr>
              <w:t>J</w:t>
            </w:r>
            <w:r w:rsidRPr="004B28B5">
              <w:rPr>
                <w:rFonts w:eastAsia="Times New Roman" w:cs="Times New Roman"/>
                <w:lang w:val="hr-HR"/>
              </w:rPr>
              <w:t>ohn</w:t>
            </w:r>
            <w:r w:rsidRPr="004B28B5">
              <w:rPr>
                <w:rFonts w:eastAsia="Times New Roman" w:cs="Times New Roman"/>
                <w:spacing w:val="-1"/>
                <w:lang w:val="hr-HR"/>
              </w:rPr>
              <w:t>s</w:t>
            </w:r>
            <w:r w:rsidRPr="004B28B5">
              <w:rPr>
                <w:rFonts w:eastAsia="Times New Roman" w:cs="Times New Roman"/>
                <w:lang w:val="hr-HR"/>
              </w:rPr>
              <w:t>onov</w:t>
            </w:r>
            <w:proofErr w:type="spellEnd"/>
            <w:r w:rsidRPr="004B28B5">
              <w:rPr>
                <w:rFonts w:eastAsia="Times New Roman" w:cs="Times New Roman"/>
                <w:spacing w:val="-1"/>
                <w:lang w:val="hr-HR"/>
              </w:rPr>
              <w:t xml:space="preserve"> si</w:t>
            </w:r>
            <w:r w:rsidRPr="004B28B5">
              <w:rPr>
                <w:rFonts w:eastAsia="Times New Roman" w:cs="Times New Roman"/>
                <w:lang w:val="hr-HR"/>
              </w:rPr>
              <w:t>nd</w:t>
            </w:r>
            <w:r w:rsidRPr="004B28B5">
              <w:rPr>
                <w:rFonts w:eastAsia="Times New Roman" w:cs="Times New Roman"/>
                <w:spacing w:val="-1"/>
                <w:lang w:val="hr-HR"/>
              </w:rPr>
              <w:t>r</w:t>
            </w:r>
            <w:r w:rsidRPr="004B28B5">
              <w:rPr>
                <w:rFonts w:eastAsia="Times New Roman" w:cs="Times New Roman"/>
                <w:lang w:val="hr-HR"/>
              </w:rPr>
              <w:t>o</w:t>
            </w:r>
            <w:r w:rsidRPr="004B28B5">
              <w:rPr>
                <w:rFonts w:eastAsia="Times New Roman" w:cs="Times New Roman"/>
                <w:spacing w:val="-4"/>
                <w:lang w:val="hr-HR"/>
              </w:rPr>
              <w:t>m</w:t>
            </w:r>
            <w:r w:rsidRPr="004B28B5">
              <w:rPr>
                <w:rFonts w:eastAsia="Times New Roman" w:cs="Times New Roman"/>
                <w:position w:val="7"/>
                <w:vertAlign w:val="superscript"/>
                <w:lang w:val="hr-HR"/>
              </w:rPr>
              <w:t>3</w:t>
            </w:r>
          </w:p>
        </w:tc>
      </w:tr>
      <w:tr w:rsidR="00693BDE" w:rsidRPr="00646B83" w14:paraId="05408CC0" w14:textId="77777777" w:rsidTr="005C3769">
        <w:trPr>
          <w:trHeight w:hRule="exact" w:val="1077"/>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6C8A6801" w14:textId="77777777" w:rsidR="00693BDE" w:rsidRPr="004B28B5" w:rsidRDefault="00693BDE" w:rsidP="00154ABB">
            <w:pPr>
              <w:ind w:left="57" w:right="57"/>
              <w:rPr>
                <w:rFonts w:eastAsia="Times New Roman" w:cs="Times New Roman"/>
                <w:lang w:val="hr-HR"/>
              </w:rPr>
            </w:pPr>
            <w:r w:rsidRPr="004B28B5">
              <w:rPr>
                <w:rFonts w:eastAsia="Times New Roman" w:cs="Times New Roman"/>
                <w:lang w:val="hr-HR"/>
              </w:rPr>
              <w:t>Po</w:t>
            </w:r>
            <w:r w:rsidRPr="004B28B5">
              <w:rPr>
                <w:rFonts w:eastAsia="Times New Roman" w:cs="Times New Roman"/>
                <w:spacing w:val="-1"/>
                <w:lang w:val="hr-HR"/>
              </w:rPr>
              <w:t>r</w:t>
            </w:r>
            <w:r w:rsidRPr="004B28B5">
              <w:rPr>
                <w:rFonts w:eastAsia="Times New Roman" w:cs="Times New Roman"/>
                <w:lang w:val="hr-HR"/>
              </w:rPr>
              <w:t>e</w:t>
            </w:r>
            <w:r w:rsidRPr="004B28B5">
              <w:rPr>
                <w:rFonts w:eastAsia="Times New Roman" w:cs="Times New Roman"/>
                <w:spacing w:val="-4"/>
                <w:lang w:val="hr-HR"/>
              </w:rPr>
              <w:t>m</w:t>
            </w:r>
            <w:r w:rsidRPr="004B28B5">
              <w:rPr>
                <w:rFonts w:eastAsia="Times New Roman" w:cs="Times New Roman"/>
                <w:lang w:val="hr-HR"/>
              </w:rPr>
              <w:t>eća</w:t>
            </w:r>
            <w:r w:rsidRPr="004B28B5">
              <w:rPr>
                <w:rFonts w:eastAsia="Times New Roman" w:cs="Times New Roman"/>
                <w:spacing w:val="-1"/>
                <w:lang w:val="hr-HR"/>
              </w:rPr>
              <w:t>j</w:t>
            </w:r>
            <w:r w:rsidRPr="004B28B5">
              <w:rPr>
                <w:rFonts w:eastAsia="Times New Roman" w:cs="Times New Roman"/>
                <w:lang w:val="hr-HR"/>
              </w:rPr>
              <w:t>i bub</w:t>
            </w:r>
            <w:r w:rsidRPr="004B28B5">
              <w:rPr>
                <w:rFonts w:eastAsia="Times New Roman" w:cs="Times New Roman"/>
                <w:spacing w:val="-1"/>
                <w:lang w:val="hr-HR"/>
              </w:rPr>
              <w:t>r</w:t>
            </w:r>
            <w:r w:rsidRPr="004B28B5">
              <w:rPr>
                <w:rFonts w:eastAsia="Times New Roman" w:cs="Times New Roman"/>
                <w:lang w:val="hr-HR"/>
              </w:rPr>
              <w:t xml:space="preserve">ega i </w:t>
            </w:r>
            <w:r w:rsidRPr="004B28B5">
              <w:rPr>
                <w:rFonts w:eastAsia="Times New Roman" w:cs="Times New Roman"/>
                <w:spacing w:val="-4"/>
                <w:lang w:val="hr-HR"/>
              </w:rPr>
              <w:t>m</w:t>
            </w:r>
            <w:r w:rsidRPr="004B28B5">
              <w:rPr>
                <w:rFonts w:eastAsia="Times New Roman" w:cs="Times New Roman"/>
                <w:lang w:val="hr-HR"/>
              </w:rPr>
              <w:t>ok</w:t>
            </w:r>
            <w:r w:rsidRPr="004B28B5">
              <w:rPr>
                <w:rFonts w:eastAsia="Times New Roman" w:cs="Times New Roman"/>
                <w:spacing w:val="-1"/>
                <w:lang w:val="hr-HR"/>
              </w:rPr>
              <w:t>r</w:t>
            </w:r>
            <w:r w:rsidRPr="004B28B5">
              <w:rPr>
                <w:rFonts w:eastAsia="Times New Roman" w:cs="Times New Roman"/>
                <w:lang w:val="hr-HR"/>
              </w:rPr>
              <w:t>aćnog</w:t>
            </w:r>
            <w:r>
              <w:rPr>
                <w:rFonts w:eastAsia="Times New Roman" w:cs="Times New Roman"/>
                <w:spacing w:val="-1"/>
                <w:lang w:val="hr-HR"/>
              </w:rPr>
              <w:t xml:space="preserve"> </w:t>
            </w:r>
            <w:r w:rsidRPr="004B28B5">
              <w:rPr>
                <w:rFonts w:eastAsia="Times New Roman" w:cs="Times New Roman"/>
                <w:spacing w:val="-1"/>
                <w:lang w:val="hr-HR"/>
              </w:rPr>
              <w:t>s</w:t>
            </w:r>
            <w:r w:rsidRPr="004B28B5">
              <w:rPr>
                <w:rFonts w:eastAsia="Times New Roman" w:cs="Times New Roman"/>
                <w:lang w:val="hr-HR"/>
              </w:rPr>
              <w:t>u</w:t>
            </w:r>
            <w:r w:rsidRPr="004B28B5">
              <w:rPr>
                <w:rFonts w:eastAsia="Times New Roman" w:cs="Times New Roman"/>
                <w:spacing w:val="-1"/>
                <w:lang w:val="hr-HR"/>
              </w:rPr>
              <w:t>st</w:t>
            </w:r>
            <w:r w:rsidRPr="004B28B5">
              <w:rPr>
                <w:rFonts w:eastAsia="Times New Roman" w:cs="Times New Roman"/>
                <w:lang w:val="hr-HR"/>
              </w:rPr>
              <w:t>a</w:t>
            </w:r>
            <w:r w:rsidRPr="004B28B5">
              <w:rPr>
                <w:rFonts w:eastAsia="Times New Roman" w:cs="Times New Roman"/>
                <w:spacing w:val="-2"/>
                <w:lang w:val="hr-HR"/>
              </w:rPr>
              <w:t>v</w:t>
            </w:r>
            <w:r w:rsidRPr="004B28B5">
              <w:rPr>
                <w:rFonts w:eastAsia="Times New Roman" w:cs="Times New Roman"/>
                <w:lang w:val="hr-HR"/>
              </w:rPr>
              <w:t>a</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14C4DD2F" w14:textId="77777777" w:rsidR="00693BDE" w:rsidRPr="004F3DB4" w:rsidRDefault="00693BDE" w:rsidP="00154ABB">
            <w:pPr>
              <w:ind w:left="57" w:right="57"/>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5F66206D" w14:textId="77777777" w:rsidR="00693BDE" w:rsidRPr="004F3DB4" w:rsidRDefault="00693BDE" w:rsidP="00154ABB">
            <w:pPr>
              <w:ind w:left="57"/>
              <w:rPr>
                <w:rFonts w:cs="Times New Roman"/>
                <w:lang w:val="hr-HR"/>
              </w:rPr>
            </w:pPr>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6BF6D2F5" w14:textId="77777777" w:rsidR="00693BDE" w:rsidRPr="004B28B5" w:rsidRDefault="00693BDE" w:rsidP="00154ABB">
            <w:pPr>
              <w:ind w:left="57"/>
              <w:rPr>
                <w:rFonts w:eastAsia="Times New Roman" w:cs="Times New Roman"/>
                <w:lang w:val="hr-HR"/>
              </w:rPr>
            </w:pPr>
            <w:proofErr w:type="spellStart"/>
            <w:r w:rsidRPr="004B28B5">
              <w:rPr>
                <w:rFonts w:eastAsia="Times New Roman" w:cs="Times New Roman"/>
                <w:lang w:val="hr-HR"/>
              </w:rPr>
              <w:t>ne</w:t>
            </w:r>
            <w:r w:rsidRPr="004B28B5">
              <w:rPr>
                <w:rFonts w:eastAsia="Times New Roman" w:cs="Times New Roman"/>
                <w:spacing w:val="-1"/>
                <w:lang w:val="hr-HR"/>
              </w:rPr>
              <w:t>fr</w:t>
            </w:r>
            <w:r w:rsidRPr="004B28B5">
              <w:rPr>
                <w:rFonts w:eastAsia="Times New Roman" w:cs="Times New Roman"/>
                <w:lang w:val="hr-HR"/>
              </w:rPr>
              <w:t>o</w:t>
            </w:r>
            <w:r w:rsidRPr="004B28B5">
              <w:rPr>
                <w:rFonts w:eastAsia="Times New Roman" w:cs="Times New Roman"/>
                <w:spacing w:val="-1"/>
                <w:lang w:val="hr-HR"/>
              </w:rPr>
              <w:t>litij</w:t>
            </w:r>
            <w:r w:rsidRPr="004B28B5">
              <w:rPr>
                <w:rFonts w:eastAsia="Times New Roman" w:cs="Times New Roman"/>
                <w:lang w:val="hr-HR"/>
              </w:rPr>
              <w:t>aza</w:t>
            </w:r>
            <w:proofErr w:type="spellEnd"/>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7707E747" w14:textId="77777777" w:rsidR="00693BDE" w:rsidRPr="004F3DB4" w:rsidRDefault="00693BDE" w:rsidP="00154ABB">
            <w:pPr>
              <w:ind w:right="154"/>
              <w:rPr>
                <w:rFonts w:cs="Times New Roman"/>
                <w:lang w:val="hr-HR"/>
              </w:rPr>
            </w:pPr>
          </w:p>
        </w:tc>
      </w:tr>
      <w:tr w:rsidR="00693BDE" w:rsidRPr="00646B83" w14:paraId="7DC2ED6B" w14:textId="77777777" w:rsidTr="005C3769">
        <w:trPr>
          <w:trHeight w:hRule="exact" w:val="1361"/>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18646244" w14:textId="77777777" w:rsidR="00693BDE" w:rsidRPr="004B28B5" w:rsidRDefault="00693BDE" w:rsidP="00154ABB">
            <w:pPr>
              <w:ind w:left="57" w:right="57"/>
              <w:rPr>
                <w:rFonts w:eastAsia="Times New Roman" w:cs="Times New Roman"/>
                <w:lang w:val="hr-HR"/>
              </w:rPr>
            </w:pPr>
            <w:r w:rsidRPr="004B28B5">
              <w:rPr>
                <w:rFonts w:eastAsia="Times New Roman" w:cs="Times New Roman"/>
                <w:spacing w:val="1"/>
                <w:lang w:val="hr-HR"/>
              </w:rPr>
              <w:lastRenderedPageBreak/>
              <w:t>O</w:t>
            </w:r>
            <w:r w:rsidRPr="004B28B5">
              <w:rPr>
                <w:rFonts w:eastAsia="Times New Roman" w:cs="Times New Roman"/>
                <w:lang w:val="hr-HR"/>
              </w:rPr>
              <w:t>pći</w:t>
            </w:r>
            <w:r w:rsidRPr="004B28B5">
              <w:rPr>
                <w:rFonts w:eastAsia="Times New Roman" w:cs="Times New Roman"/>
                <w:spacing w:val="-1"/>
                <w:lang w:val="hr-HR"/>
              </w:rPr>
              <w:t xml:space="preserve"> </w:t>
            </w:r>
            <w:r w:rsidRPr="004B28B5">
              <w:rPr>
                <w:rFonts w:eastAsia="Times New Roman" w:cs="Times New Roman"/>
                <w:spacing w:val="-2"/>
                <w:lang w:val="hr-HR"/>
              </w:rPr>
              <w:t>p</w:t>
            </w:r>
            <w:r w:rsidRPr="004B28B5">
              <w:rPr>
                <w:rFonts w:eastAsia="Times New Roman" w:cs="Times New Roman"/>
                <w:lang w:val="hr-HR"/>
              </w:rPr>
              <w:t>o</w:t>
            </w:r>
            <w:r w:rsidRPr="004B28B5">
              <w:rPr>
                <w:rFonts w:eastAsia="Times New Roman" w:cs="Times New Roman"/>
                <w:spacing w:val="-1"/>
                <w:lang w:val="hr-HR"/>
              </w:rPr>
              <w:t>r</w:t>
            </w:r>
            <w:r w:rsidRPr="004B28B5">
              <w:rPr>
                <w:rFonts w:eastAsia="Times New Roman" w:cs="Times New Roman"/>
                <w:lang w:val="hr-HR"/>
              </w:rPr>
              <w:t>e</w:t>
            </w:r>
            <w:r w:rsidRPr="004B28B5">
              <w:rPr>
                <w:rFonts w:eastAsia="Times New Roman" w:cs="Times New Roman"/>
                <w:spacing w:val="-4"/>
                <w:lang w:val="hr-HR"/>
              </w:rPr>
              <w:t>m</w:t>
            </w:r>
            <w:r w:rsidRPr="004B28B5">
              <w:rPr>
                <w:rFonts w:eastAsia="Times New Roman" w:cs="Times New Roman"/>
                <w:lang w:val="hr-HR"/>
              </w:rPr>
              <w:t>eća</w:t>
            </w:r>
            <w:r w:rsidRPr="004B28B5">
              <w:rPr>
                <w:rFonts w:eastAsia="Times New Roman" w:cs="Times New Roman"/>
                <w:spacing w:val="-1"/>
                <w:lang w:val="hr-HR"/>
              </w:rPr>
              <w:t>j</w:t>
            </w:r>
            <w:r w:rsidRPr="004B28B5">
              <w:rPr>
                <w:rFonts w:eastAsia="Times New Roman" w:cs="Times New Roman"/>
                <w:lang w:val="hr-HR"/>
              </w:rPr>
              <w:t>i</w:t>
            </w:r>
            <w:r>
              <w:rPr>
                <w:rFonts w:eastAsia="Times New Roman" w:cs="Times New Roman"/>
                <w:lang w:val="hr-HR"/>
              </w:rPr>
              <w:t xml:space="preserve"> </w:t>
            </w:r>
            <w:r w:rsidRPr="004B28B5">
              <w:rPr>
                <w:rFonts w:eastAsia="Times New Roman" w:cs="Times New Roman"/>
                <w:lang w:val="hr-HR"/>
              </w:rPr>
              <w:t>i</w:t>
            </w:r>
            <w:r>
              <w:rPr>
                <w:rFonts w:eastAsia="Times New Roman" w:cs="Times New Roman"/>
                <w:lang w:val="hr-HR"/>
              </w:rPr>
              <w:t> </w:t>
            </w:r>
            <w:r w:rsidRPr="004B28B5">
              <w:rPr>
                <w:rFonts w:eastAsia="Times New Roman" w:cs="Times New Roman"/>
                <w:spacing w:val="-1"/>
                <w:lang w:val="hr-HR"/>
              </w:rPr>
              <w:t>r</w:t>
            </w:r>
            <w:r w:rsidRPr="004B28B5">
              <w:rPr>
                <w:rFonts w:eastAsia="Times New Roman" w:cs="Times New Roman"/>
                <w:lang w:val="hr-HR"/>
              </w:rPr>
              <w:t>eakc</w:t>
            </w:r>
            <w:r w:rsidRPr="004B28B5">
              <w:rPr>
                <w:rFonts w:eastAsia="Times New Roman" w:cs="Times New Roman"/>
                <w:spacing w:val="-1"/>
                <w:lang w:val="hr-HR"/>
              </w:rPr>
              <w:t>ij</w:t>
            </w:r>
            <w:r w:rsidRPr="004B28B5">
              <w:rPr>
                <w:rFonts w:eastAsia="Times New Roman" w:cs="Times New Roman"/>
                <w:lang w:val="hr-HR"/>
              </w:rPr>
              <w:t xml:space="preserve">e na </w:t>
            </w:r>
            <w:r w:rsidRPr="004B28B5">
              <w:rPr>
                <w:rFonts w:eastAsia="Times New Roman" w:cs="Times New Roman"/>
                <w:spacing w:val="-4"/>
                <w:lang w:val="hr-HR"/>
              </w:rPr>
              <w:t>m</w:t>
            </w:r>
            <w:r w:rsidRPr="004B28B5">
              <w:rPr>
                <w:rFonts w:eastAsia="Times New Roman" w:cs="Times New Roman"/>
                <w:spacing w:val="-1"/>
                <w:lang w:val="hr-HR"/>
              </w:rPr>
              <w:t>j</w:t>
            </w:r>
            <w:r w:rsidRPr="004B28B5">
              <w:rPr>
                <w:rFonts w:eastAsia="Times New Roman" w:cs="Times New Roman"/>
                <w:lang w:val="hr-HR"/>
              </w:rPr>
              <w:t>e</w:t>
            </w:r>
            <w:r w:rsidRPr="004B28B5">
              <w:rPr>
                <w:rFonts w:eastAsia="Times New Roman" w:cs="Times New Roman"/>
                <w:spacing w:val="2"/>
                <w:lang w:val="hr-HR"/>
              </w:rPr>
              <w:t>s</w:t>
            </w:r>
            <w:r w:rsidRPr="004B28B5">
              <w:rPr>
                <w:rFonts w:eastAsia="Times New Roman" w:cs="Times New Roman"/>
                <w:spacing w:val="-1"/>
                <w:lang w:val="hr-HR"/>
              </w:rPr>
              <w:t>t</w:t>
            </w:r>
            <w:r w:rsidRPr="004B28B5">
              <w:rPr>
                <w:rFonts w:eastAsia="Times New Roman" w:cs="Times New Roman"/>
                <w:lang w:val="hr-HR"/>
              </w:rPr>
              <w:t>u p</w:t>
            </w:r>
            <w:r w:rsidRPr="004B28B5">
              <w:rPr>
                <w:rFonts w:eastAsia="Times New Roman" w:cs="Times New Roman"/>
                <w:spacing w:val="-1"/>
                <w:lang w:val="hr-HR"/>
              </w:rPr>
              <w:t>rimj</w:t>
            </w:r>
            <w:r w:rsidRPr="004B28B5">
              <w:rPr>
                <w:rFonts w:eastAsia="Times New Roman" w:cs="Times New Roman"/>
                <w:lang w:val="hr-HR"/>
              </w:rPr>
              <w:t>ene</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5E1A8D3D" w14:textId="77777777" w:rsidR="00693BDE" w:rsidRPr="004F3DB4" w:rsidRDefault="00693BDE" w:rsidP="00154ABB">
            <w:pPr>
              <w:ind w:left="57" w:right="57"/>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3BA94264" w14:textId="77777777" w:rsidR="00693BDE" w:rsidRPr="004B28B5" w:rsidRDefault="00693BDE" w:rsidP="00154ABB">
            <w:pPr>
              <w:ind w:left="57"/>
              <w:rPr>
                <w:rFonts w:eastAsia="Times New Roman" w:cs="Times New Roman"/>
                <w:lang w:val="hr-HR"/>
              </w:rPr>
            </w:pPr>
            <w:r w:rsidRPr="004B28B5">
              <w:rPr>
                <w:rFonts w:eastAsia="Times New Roman" w:cs="Times New Roman"/>
                <w:lang w:val="hr-HR"/>
              </w:rPr>
              <w:t>pe</w:t>
            </w:r>
            <w:r w:rsidRPr="004B28B5">
              <w:rPr>
                <w:rFonts w:eastAsia="Times New Roman" w:cs="Times New Roman"/>
                <w:spacing w:val="-1"/>
                <w:lang w:val="hr-HR"/>
              </w:rPr>
              <w:t>rif</w:t>
            </w:r>
            <w:r w:rsidRPr="004B28B5">
              <w:rPr>
                <w:rFonts w:eastAsia="Times New Roman" w:cs="Times New Roman"/>
                <w:lang w:val="hr-HR"/>
              </w:rPr>
              <w:t>e</w:t>
            </w:r>
            <w:r w:rsidRPr="004B28B5">
              <w:rPr>
                <w:rFonts w:eastAsia="Times New Roman" w:cs="Times New Roman"/>
                <w:spacing w:val="-1"/>
                <w:lang w:val="hr-HR"/>
              </w:rPr>
              <w:t>r</w:t>
            </w:r>
            <w:r w:rsidRPr="004B28B5">
              <w:rPr>
                <w:rFonts w:eastAsia="Times New Roman" w:cs="Times New Roman"/>
                <w:lang w:val="hr-HR"/>
              </w:rPr>
              <w:t>ni</w:t>
            </w:r>
            <w:r w:rsidRPr="004B28B5">
              <w:rPr>
                <w:rFonts w:eastAsia="Times New Roman" w:cs="Times New Roman"/>
                <w:spacing w:val="-1"/>
                <w:lang w:val="hr-HR"/>
              </w:rPr>
              <w:t xml:space="preserve"> </w:t>
            </w:r>
            <w:r w:rsidRPr="004B28B5">
              <w:rPr>
                <w:rFonts w:eastAsia="Times New Roman" w:cs="Times New Roman"/>
                <w:lang w:val="hr-HR"/>
              </w:rPr>
              <w:t>ede</w:t>
            </w:r>
            <w:r w:rsidRPr="004B28B5">
              <w:rPr>
                <w:rFonts w:eastAsia="Times New Roman" w:cs="Times New Roman"/>
                <w:spacing w:val="-4"/>
                <w:lang w:val="hr-HR"/>
              </w:rPr>
              <w:t>m</w:t>
            </w:r>
            <w:r w:rsidRPr="004B28B5">
              <w:rPr>
                <w:rFonts w:eastAsia="Times New Roman" w:cs="Times New Roman"/>
                <w:lang w:val="hr-HR"/>
              </w:rPr>
              <w:t>,</w:t>
            </w:r>
            <w:r>
              <w:rPr>
                <w:rFonts w:eastAsia="Times New Roman" w:cs="Times New Roman"/>
                <w:spacing w:val="-1"/>
                <w:lang w:val="hr-HR"/>
              </w:rPr>
              <w:t xml:space="preserve"> </w:t>
            </w:r>
            <w:r w:rsidRPr="004B28B5">
              <w:rPr>
                <w:rFonts w:eastAsia="Times New Roman" w:cs="Times New Roman"/>
                <w:spacing w:val="-1"/>
                <w:lang w:val="hr-HR"/>
              </w:rPr>
              <w:t>r</w:t>
            </w:r>
            <w:r w:rsidRPr="004B28B5">
              <w:rPr>
                <w:rFonts w:eastAsia="Times New Roman" w:cs="Times New Roman"/>
                <w:lang w:val="hr-HR"/>
              </w:rPr>
              <w:t>eakc</w:t>
            </w:r>
            <w:r w:rsidRPr="004B28B5">
              <w:rPr>
                <w:rFonts w:eastAsia="Times New Roman" w:cs="Times New Roman"/>
                <w:spacing w:val="-1"/>
                <w:lang w:val="hr-HR"/>
              </w:rPr>
              <w:t>ij</w:t>
            </w:r>
            <w:r w:rsidRPr="004B28B5">
              <w:rPr>
                <w:rFonts w:eastAsia="Times New Roman" w:cs="Times New Roman"/>
                <w:lang w:val="hr-HR"/>
              </w:rPr>
              <w:t>e p</w:t>
            </w:r>
            <w:r w:rsidRPr="004B28B5">
              <w:rPr>
                <w:rFonts w:eastAsia="Times New Roman" w:cs="Times New Roman"/>
                <w:spacing w:val="-1"/>
                <w:lang w:val="hr-HR"/>
              </w:rPr>
              <w:t>r</w:t>
            </w:r>
            <w:r w:rsidRPr="004B28B5">
              <w:rPr>
                <w:rFonts w:eastAsia="Times New Roman" w:cs="Times New Roman"/>
                <w:lang w:val="hr-HR"/>
              </w:rPr>
              <w:t>eo</w:t>
            </w:r>
            <w:r w:rsidRPr="004B28B5">
              <w:rPr>
                <w:rFonts w:eastAsia="Times New Roman" w:cs="Times New Roman"/>
                <w:spacing w:val="-1"/>
                <w:lang w:val="hr-HR"/>
              </w:rPr>
              <w:t>sj</w:t>
            </w:r>
            <w:r w:rsidRPr="004B28B5">
              <w:rPr>
                <w:rFonts w:eastAsia="Times New Roman" w:cs="Times New Roman"/>
                <w:lang w:val="hr-HR"/>
              </w:rPr>
              <w:t>e</w:t>
            </w:r>
            <w:r w:rsidRPr="004B28B5">
              <w:rPr>
                <w:rFonts w:eastAsia="Times New Roman" w:cs="Times New Roman"/>
                <w:spacing w:val="-1"/>
                <w:lang w:val="hr-HR"/>
              </w:rPr>
              <w:t>tlj</w:t>
            </w:r>
            <w:r w:rsidRPr="004B28B5">
              <w:rPr>
                <w:rFonts w:eastAsia="Times New Roman" w:cs="Times New Roman"/>
                <w:spacing w:val="1"/>
                <w:lang w:val="hr-HR"/>
              </w:rPr>
              <w:t>i</w:t>
            </w:r>
            <w:r w:rsidRPr="004B28B5">
              <w:rPr>
                <w:rFonts w:eastAsia="Times New Roman" w:cs="Times New Roman"/>
                <w:spacing w:val="-2"/>
                <w:lang w:val="hr-HR"/>
              </w:rPr>
              <w:t>v</w:t>
            </w:r>
            <w:r w:rsidRPr="004B28B5">
              <w:rPr>
                <w:rFonts w:eastAsia="Times New Roman" w:cs="Times New Roman"/>
                <w:lang w:val="hr-HR"/>
              </w:rPr>
              <w:t>o</w:t>
            </w:r>
            <w:r w:rsidRPr="004B28B5">
              <w:rPr>
                <w:rFonts w:eastAsia="Times New Roman" w:cs="Times New Roman"/>
                <w:spacing w:val="-1"/>
                <w:lang w:val="hr-HR"/>
              </w:rPr>
              <w:t>sti</w:t>
            </w:r>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6764B903" w14:textId="77777777" w:rsidR="00693BDE" w:rsidRPr="004F3DB4" w:rsidRDefault="00693BDE" w:rsidP="00154ABB">
            <w:pPr>
              <w:ind w:left="57"/>
              <w:rPr>
                <w:rFonts w:cs="Times New Roman"/>
                <w:lang w:val="hr-HR"/>
              </w:rPr>
            </w:pPr>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1E1A9B42" w14:textId="77777777" w:rsidR="00693BDE" w:rsidRPr="004F3DB4" w:rsidRDefault="00693BDE" w:rsidP="00154ABB">
            <w:pPr>
              <w:ind w:right="154"/>
              <w:rPr>
                <w:rFonts w:cs="Times New Roman"/>
                <w:lang w:val="hr-HR"/>
              </w:rPr>
            </w:pPr>
          </w:p>
        </w:tc>
      </w:tr>
      <w:tr w:rsidR="00693BDE" w:rsidRPr="004C3184" w14:paraId="36886F4F" w14:textId="77777777" w:rsidTr="005C3769">
        <w:trPr>
          <w:trHeight w:hRule="exact" w:val="1871"/>
        </w:trPr>
        <w:tc>
          <w:tcPr>
            <w:tcW w:w="1443" w:type="dxa"/>
            <w:tcBorders>
              <w:top w:val="single" w:sz="4" w:space="0" w:color="000000"/>
              <w:left w:val="single" w:sz="4" w:space="0" w:color="000000"/>
              <w:bottom w:val="single" w:sz="4" w:space="0" w:color="000000"/>
              <w:right w:val="single" w:sz="4" w:space="0" w:color="000000"/>
            </w:tcBorders>
            <w:tcMar>
              <w:left w:w="57" w:type="dxa"/>
            </w:tcMar>
          </w:tcPr>
          <w:p w14:paraId="3A1B15C9" w14:textId="77777777" w:rsidR="00693BDE" w:rsidRPr="004B28B5" w:rsidRDefault="00693BDE" w:rsidP="00154ABB">
            <w:pPr>
              <w:ind w:left="57" w:right="57"/>
              <w:rPr>
                <w:rFonts w:eastAsia="Times New Roman" w:cs="Times New Roman"/>
                <w:lang w:val="hr-HR"/>
              </w:rPr>
            </w:pPr>
            <w:r w:rsidRPr="004B28B5">
              <w:rPr>
                <w:rFonts w:eastAsia="Times New Roman" w:cs="Times New Roman"/>
                <w:spacing w:val="3"/>
                <w:lang w:val="hr-HR"/>
              </w:rPr>
              <w:t>P</w:t>
            </w:r>
            <w:r w:rsidRPr="004B28B5">
              <w:rPr>
                <w:rFonts w:eastAsia="Times New Roman" w:cs="Times New Roman"/>
                <w:spacing w:val="-1"/>
                <w:lang w:val="hr-HR"/>
              </w:rPr>
              <w:t>r</w:t>
            </w:r>
            <w:r w:rsidRPr="004B28B5">
              <w:rPr>
                <w:rFonts w:eastAsia="Times New Roman" w:cs="Times New Roman"/>
                <w:lang w:val="hr-HR"/>
              </w:rPr>
              <w:t>e</w:t>
            </w:r>
            <w:r w:rsidRPr="004B28B5">
              <w:rPr>
                <w:rFonts w:eastAsia="Times New Roman" w:cs="Times New Roman"/>
                <w:spacing w:val="-1"/>
                <w:lang w:val="hr-HR"/>
              </w:rPr>
              <w:t>tr</w:t>
            </w:r>
            <w:r w:rsidRPr="004B28B5">
              <w:rPr>
                <w:rFonts w:eastAsia="Times New Roman" w:cs="Times New Roman"/>
                <w:lang w:val="hr-HR"/>
              </w:rPr>
              <w:t>age</w:t>
            </w: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3C1F99DC" w14:textId="77777777" w:rsidR="00693BDE" w:rsidRPr="004F3DB4" w:rsidRDefault="00693BDE" w:rsidP="00154ABB">
            <w:pPr>
              <w:ind w:left="57" w:right="57"/>
              <w:rPr>
                <w:rFonts w:cs="Times New Roman"/>
                <w:lang w:val="hr-HR"/>
              </w:rPr>
            </w:pPr>
          </w:p>
        </w:tc>
        <w:tc>
          <w:tcPr>
            <w:tcW w:w="2126" w:type="dxa"/>
            <w:tcBorders>
              <w:top w:val="single" w:sz="4" w:space="0" w:color="000000"/>
              <w:left w:val="single" w:sz="4" w:space="0" w:color="000000"/>
              <w:bottom w:val="single" w:sz="4" w:space="0" w:color="000000"/>
              <w:right w:val="single" w:sz="4" w:space="0" w:color="000000"/>
            </w:tcBorders>
            <w:tcMar>
              <w:left w:w="57" w:type="dxa"/>
            </w:tcMar>
          </w:tcPr>
          <w:p w14:paraId="235E5E99" w14:textId="77777777" w:rsidR="00693BDE" w:rsidRPr="004B28B5" w:rsidRDefault="00693BDE" w:rsidP="00154ABB">
            <w:pPr>
              <w:ind w:left="57"/>
              <w:rPr>
                <w:rFonts w:eastAsia="Times New Roman" w:cs="Times New Roman"/>
                <w:lang w:val="hr-HR"/>
              </w:rPr>
            </w:pPr>
            <w:r w:rsidRPr="004B28B5">
              <w:rPr>
                <w:rFonts w:eastAsia="Times New Roman" w:cs="Times New Roman"/>
                <w:lang w:val="hr-HR"/>
              </w:rPr>
              <w:t>po</w:t>
            </w:r>
            <w:r w:rsidRPr="004B28B5">
              <w:rPr>
                <w:rFonts w:eastAsia="Times New Roman" w:cs="Times New Roman"/>
                <w:spacing w:val="-2"/>
                <w:lang w:val="hr-HR"/>
              </w:rPr>
              <w:t>v</w:t>
            </w:r>
            <w:r w:rsidRPr="004B28B5">
              <w:rPr>
                <w:rFonts w:eastAsia="Times New Roman" w:cs="Times New Roman"/>
                <w:spacing w:val="-1"/>
                <w:lang w:val="hr-HR"/>
              </w:rPr>
              <w:t>iš</w:t>
            </w:r>
            <w:r w:rsidRPr="004B28B5">
              <w:rPr>
                <w:rFonts w:eastAsia="Times New Roman" w:cs="Times New Roman"/>
                <w:lang w:val="hr-HR"/>
              </w:rPr>
              <w:t xml:space="preserve">ene </w:t>
            </w:r>
            <w:r w:rsidRPr="004B28B5">
              <w:rPr>
                <w:rFonts w:eastAsia="Times New Roman" w:cs="Times New Roman"/>
                <w:spacing w:val="-2"/>
                <w:lang w:val="hr-HR"/>
              </w:rPr>
              <w:t>v</w:t>
            </w:r>
            <w:r w:rsidRPr="004B28B5">
              <w:rPr>
                <w:rFonts w:eastAsia="Times New Roman" w:cs="Times New Roman"/>
                <w:spacing w:val="-1"/>
                <w:lang w:val="hr-HR"/>
              </w:rPr>
              <w:t>rij</w:t>
            </w:r>
            <w:r w:rsidRPr="004B28B5">
              <w:rPr>
                <w:rFonts w:eastAsia="Times New Roman" w:cs="Times New Roman"/>
                <w:lang w:val="hr-HR"/>
              </w:rPr>
              <w:t>edno</w:t>
            </w:r>
            <w:r w:rsidRPr="004B28B5">
              <w:rPr>
                <w:rFonts w:eastAsia="Times New Roman" w:cs="Times New Roman"/>
                <w:spacing w:val="-1"/>
                <w:lang w:val="hr-HR"/>
              </w:rPr>
              <w:t>st</w:t>
            </w:r>
            <w:r w:rsidRPr="004B28B5">
              <w:rPr>
                <w:rFonts w:eastAsia="Times New Roman" w:cs="Times New Roman"/>
                <w:lang w:val="hr-HR"/>
              </w:rPr>
              <w:t>i</w:t>
            </w:r>
            <w:r w:rsidRPr="004B28B5">
              <w:rPr>
                <w:rFonts w:eastAsia="Times New Roman" w:cs="Times New Roman"/>
                <w:spacing w:val="-1"/>
                <w:lang w:val="hr-HR"/>
              </w:rPr>
              <w:t xml:space="preserve"> j</w:t>
            </w:r>
            <w:r w:rsidRPr="004B28B5">
              <w:rPr>
                <w:rFonts w:eastAsia="Times New Roman" w:cs="Times New Roman"/>
                <w:lang w:val="hr-HR"/>
              </w:rPr>
              <w:t>e</w:t>
            </w:r>
            <w:r w:rsidRPr="004B28B5">
              <w:rPr>
                <w:rFonts w:eastAsia="Times New Roman" w:cs="Times New Roman"/>
                <w:spacing w:val="-1"/>
                <w:lang w:val="hr-HR"/>
              </w:rPr>
              <w:t>tr</w:t>
            </w:r>
            <w:r w:rsidRPr="004B28B5">
              <w:rPr>
                <w:rFonts w:eastAsia="Times New Roman" w:cs="Times New Roman"/>
                <w:lang w:val="hr-HR"/>
              </w:rPr>
              <w:t>en</w:t>
            </w:r>
            <w:r w:rsidRPr="004B28B5">
              <w:rPr>
                <w:rFonts w:eastAsia="Times New Roman" w:cs="Times New Roman"/>
                <w:spacing w:val="-1"/>
                <w:lang w:val="hr-HR"/>
              </w:rPr>
              <w:t>ih tr</w:t>
            </w:r>
            <w:r w:rsidRPr="004B28B5">
              <w:rPr>
                <w:rFonts w:eastAsia="Times New Roman" w:cs="Times New Roman"/>
                <w:lang w:val="hr-HR"/>
              </w:rPr>
              <w:t>an</w:t>
            </w:r>
            <w:r w:rsidRPr="004B28B5">
              <w:rPr>
                <w:rFonts w:eastAsia="Times New Roman" w:cs="Times New Roman"/>
                <w:spacing w:val="-1"/>
                <w:lang w:val="hr-HR"/>
              </w:rPr>
              <w:t>s</w:t>
            </w:r>
            <w:r w:rsidRPr="004B28B5">
              <w:rPr>
                <w:rFonts w:eastAsia="Times New Roman" w:cs="Times New Roman"/>
                <w:lang w:val="hr-HR"/>
              </w:rPr>
              <w:t>a</w:t>
            </w:r>
            <w:r w:rsidRPr="004B28B5">
              <w:rPr>
                <w:rFonts w:eastAsia="Times New Roman" w:cs="Times New Roman"/>
                <w:spacing w:val="-4"/>
                <w:lang w:val="hr-HR"/>
              </w:rPr>
              <w:t>m</w:t>
            </w:r>
            <w:r w:rsidRPr="004B28B5">
              <w:rPr>
                <w:rFonts w:eastAsia="Times New Roman" w:cs="Times New Roman"/>
                <w:spacing w:val="-1"/>
                <w:lang w:val="hr-HR"/>
              </w:rPr>
              <w:t>i</w:t>
            </w:r>
            <w:r w:rsidRPr="004B28B5">
              <w:rPr>
                <w:rFonts w:eastAsia="Times New Roman" w:cs="Times New Roman"/>
                <w:lang w:val="hr-HR"/>
              </w:rPr>
              <w:t>naza, po</w:t>
            </w:r>
            <w:r w:rsidRPr="004B28B5">
              <w:rPr>
                <w:rFonts w:eastAsia="Times New Roman" w:cs="Times New Roman"/>
                <w:spacing w:val="-2"/>
                <w:lang w:val="hr-HR"/>
              </w:rPr>
              <w:t>v</w:t>
            </w:r>
            <w:r w:rsidRPr="004B28B5">
              <w:rPr>
                <w:rFonts w:eastAsia="Times New Roman" w:cs="Times New Roman"/>
                <w:lang w:val="hr-HR"/>
              </w:rPr>
              <w:t>ećan</w:t>
            </w:r>
            <w:r w:rsidRPr="004B28B5">
              <w:rPr>
                <w:rFonts w:eastAsia="Times New Roman" w:cs="Times New Roman"/>
                <w:spacing w:val="-1"/>
                <w:lang w:val="hr-HR"/>
              </w:rPr>
              <w:t>j</w:t>
            </w:r>
            <w:r w:rsidRPr="004B28B5">
              <w:rPr>
                <w:rFonts w:eastAsia="Times New Roman" w:cs="Times New Roman"/>
                <w:lang w:val="hr-HR"/>
              </w:rPr>
              <w:t xml:space="preserve">e </w:t>
            </w:r>
            <w:r w:rsidRPr="004B28B5">
              <w:rPr>
                <w:rFonts w:eastAsia="Times New Roman" w:cs="Times New Roman"/>
                <w:spacing w:val="-1"/>
                <w:lang w:val="hr-HR"/>
              </w:rPr>
              <w:t>tj</w:t>
            </w:r>
            <w:r w:rsidRPr="004B28B5">
              <w:rPr>
                <w:rFonts w:eastAsia="Times New Roman" w:cs="Times New Roman"/>
                <w:lang w:val="hr-HR"/>
              </w:rPr>
              <w:t>e</w:t>
            </w:r>
            <w:r w:rsidRPr="004B28B5">
              <w:rPr>
                <w:rFonts w:eastAsia="Times New Roman" w:cs="Times New Roman"/>
                <w:spacing w:val="-1"/>
                <w:lang w:val="hr-HR"/>
              </w:rPr>
              <w:t>l</w:t>
            </w:r>
            <w:r w:rsidRPr="004B28B5">
              <w:rPr>
                <w:rFonts w:eastAsia="Times New Roman" w:cs="Times New Roman"/>
                <w:lang w:val="hr-HR"/>
              </w:rPr>
              <w:t>e</w:t>
            </w:r>
            <w:r w:rsidRPr="004B28B5">
              <w:rPr>
                <w:rFonts w:eastAsia="Times New Roman" w:cs="Times New Roman"/>
                <w:spacing w:val="-1"/>
                <w:lang w:val="hr-HR"/>
              </w:rPr>
              <w:t>s</w:t>
            </w:r>
            <w:r w:rsidRPr="004B28B5">
              <w:rPr>
                <w:rFonts w:eastAsia="Times New Roman" w:cs="Times New Roman"/>
                <w:lang w:val="hr-HR"/>
              </w:rPr>
              <w:t xml:space="preserve">ne </w:t>
            </w:r>
            <w:r w:rsidRPr="004B28B5">
              <w:rPr>
                <w:rFonts w:eastAsia="Times New Roman" w:cs="Times New Roman"/>
                <w:spacing w:val="-1"/>
                <w:lang w:val="hr-HR"/>
              </w:rPr>
              <w:t>t</w:t>
            </w:r>
            <w:r w:rsidRPr="004B28B5">
              <w:rPr>
                <w:rFonts w:eastAsia="Times New Roman" w:cs="Times New Roman"/>
                <w:lang w:val="hr-HR"/>
              </w:rPr>
              <w:t>ež</w:t>
            </w:r>
            <w:r w:rsidRPr="004B28B5">
              <w:rPr>
                <w:rFonts w:eastAsia="Times New Roman" w:cs="Times New Roman"/>
                <w:spacing w:val="-1"/>
                <w:lang w:val="hr-HR"/>
              </w:rPr>
              <w:t>i</w:t>
            </w:r>
            <w:r w:rsidRPr="004B28B5">
              <w:rPr>
                <w:rFonts w:eastAsia="Times New Roman" w:cs="Times New Roman"/>
                <w:lang w:val="hr-HR"/>
              </w:rPr>
              <w:t>ne, po</w:t>
            </w:r>
            <w:r w:rsidRPr="004B28B5">
              <w:rPr>
                <w:rFonts w:eastAsia="Times New Roman" w:cs="Times New Roman"/>
                <w:spacing w:val="-2"/>
                <w:lang w:val="hr-HR"/>
              </w:rPr>
              <w:t>v</w:t>
            </w:r>
            <w:r w:rsidRPr="004B28B5">
              <w:rPr>
                <w:rFonts w:eastAsia="Times New Roman" w:cs="Times New Roman"/>
                <w:spacing w:val="-1"/>
                <w:lang w:val="hr-HR"/>
              </w:rPr>
              <w:t>iš</w:t>
            </w:r>
            <w:r w:rsidRPr="004B28B5">
              <w:rPr>
                <w:rFonts w:eastAsia="Times New Roman" w:cs="Times New Roman"/>
                <w:lang w:val="hr-HR"/>
              </w:rPr>
              <w:t xml:space="preserve">ene </w:t>
            </w:r>
            <w:r w:rsidRPr="004B28B5">
              <w:rPr>
                <w:rFonts w:eastAsia="Times New Roman" w:cs="Times New Roman"/>
                <w:spacing w:val="-2"/>
                <w:lang w:val="hr-HR"/>
              </w:rPr>
              <w:t>v</w:t>
            </w:r>
            <w:r w:rsidRPr="004B28B5">
              <w:rPr>
                <w:rFonts w:eastAsia="Times New Roman" w:cs="Times New Roman"/>
                <w:spacing w:val="-1"/>
                <w:lang w:val="hr-HR"/>
              </w:rPr>
              <w:t>r</w:t>
            </w:r>
            <w:r w:rsidRPr="004B28B5">
              <w:rPr>
                <w:rFonts w:eastAsia="Times New Roman" w:cs="Times New Roman"/>
                <w:spacing w:val="1"/>
                <w:lang w:val="hr-HR"/>
              </w:rPr>
              <w:t>i</w:t>
            </w:r>
            <w:r w:rsidRPr="004B28B5">
              <w:rPr>
                <w:rFonts w:eastAsia="Times New Roman" w:cs="Times New Roman"/>
                <w:spacing w:val="-1"/>
                <w:lang w:val="hr-HR"/>
              </w:rPr>
              <w:t>j</w:t>
            </w:r>
            <w:r w:rsidRPr="004B28B5">
              <w:rPr>
                <w:rFonts w:eastAsia="Times New Roman" w:cs="Times New Roman"/>
                <w:lang w:val="hr-HR"/>
              </w:rPr>
              <w:t>edno</w:t>
            </w:r>
            <w:r w:rsidRPr="004B28B5">
              <w:rPr>
                <w:rFonts w:eastAsia="Times New Roman" w:cs="Times New Roman"/>
                <w:spacing w:val="-1"/>
                <w:lang w:val="hr-HR"/>
              </w:rPr>
              <w:t>st</w:t>
            </w:r>
            <w:r w:rsidRPr="004B28B5">
              <w:rPr>
                <w:rFonts w:eastAsia="Times New Roman" w:cs="Times New Roman"/>
                <w:lang w:val="hr-HR"/>
              </w:rPr>
              <w:t>i</w:t>
            </w:r>
            <w:r w:rsidRPr="004B28B5">
              <w:rPr>
                <w:rFonts w:eastAsia="Times New Roman" w:cs="Times New Roman"/>
                <w:spacing w:val="-1"/>
                <w:lang w:val="hr-HR"/>
              </w:rPr>
              <w:t xml:space="preserve"> </w:t>
            </w:r>
            <w:r w:rsidRPr="004B28B5">
              <w:rPr>
                <w:rFonts w:eastAsia="Times New Roman" w:cs="Times New Roman"/>
                <w:lang w:val="hr-HR"/>
              </w:rPr>
              <w:t>ukupn</w:t>
            </w:r>
            <w:r w:rsidRPr="004B28B5">
              <w:rPr>
                <w:rFonts w:eastAsia="Times New Roman" w:cs="Times New Roman"/>
                <w:spacing w:val="-2"/>
                <w:lang w:val="hr-HR"/>
              </w:rPr>
              <w:t>o</w:t>
            </w:r>
            <w:r w:rsidRPr="004B28B5">
              <w:rPr>
                <w:rFonts w:eastAsia="Times New Roman" w:cs="Times New Roman"/>
                <w:lang w:val="hr-HR"/>
              </w:rPr>
              <w:t>g b</w:t>
            </w:r>
            <w:r w:rsidRPr="004B28B5">
              <w:rPr>
                <w:rFonts w:eastAsia="Times New Roman" w:cs="Times New Roman"/>
                <w:spacing w:val="-1"/>
                <w:lang w:val="hr-HR"/>
              </w:rPr>
              <w:t>ilir</w:t>
            </w:r>
            <w:r w:rsidRPr="004B28B5">
              <w:rPr>
                <w:rFonts w:eastAsia="Times New Roman" w:cs="Times New Roman"/>
                <w:lang w:val="hr-HR"/>
              </w:rPr>
              <w:t>ub</w:t>
            </w:r>
            <w:r w:rsidRPr="004B28B5">
              <w:rPr>
                <w:rFonts w:eastAsia="Times New Roman" w:cs="Times New Roman"/>
                <w:spacing w:val="-1"/>
                <w:lang w:val="hr-HR"/>
              </w:rPr>
              <w:t>i</w:t>
            </w:r>
            <w:r w:rsidRPr="004B28B5">
              <w:rPr>
                <w:rFonts w:eastAsia="Times New Roman" w:cs="Times New Roman"/>
                <w:lang w:val="hr-HR"/>
              </w:rPr>
              <w:t>n</w:t>
            </w:r>
            <w:r w:rsidRPr="004B28B5">
              <w:rPr>
                <w:rFonts w:eastAsia="Times New Roman" w:cs="Times New Roman"/>
                <w:spacing w:val="2"/>
                <w:lang w:val="hr-HR"/>
              </w:rPr>
              <w:t>a</w:t>
            </w:r>
            <w:r w:rsidRPr="004B28B5">
              <w:rPr>
                <w:rFonts w:eastAsia="Times New Roman" w:cs="Times New Roman"/>
                <w:lang w:val="hr-HR"/>
              </w:rPr>
              <w:t>*</w:t>
            </w:r>
          </w:p>
        </w:tc>
        <w:tc>
          <w:tcPr>
            <w:tcW w:w="1985" w:type="dxa"/>
            <w:tcBorders>
              <w:top w:val="single" w:sz="4" w:space="0" w:color="000000"/>
              <w:left w:val="single" w:sz="4" w:space="0" w:color="000000"/>
              <w:bottom w:val="single" w:sz="4" w:space="0" w:color="000000"/>
              <w:right w:val="single" w:sz="4" w:space="0" w:color="000000"/>
            </w:tcBorders>
            <w:tcMar>
              <w:left w:w="57" w:type="dxa"/>
            </w:tcMar>
          </w:tcPr>
          <w:p w14:paraId="765FC69B" w14:textId="77777777" w:rsidR="00693BDE" w:rsidRPr="004F3DB4" w:rsidRDefault="00693BDE" w:rsidP="00154ABB">
            <w:pPr>
              <w:ind w:left="57"/>
              <w:rPr>
                <w:rFonts w:cs="Times New Roman"/>
                <w:lang w:val="hr-HR"/>
              </w:rPr>
            </w:pPr>
          </w:p>
        </w:tc>
        <w:tc>
          <w:tcPr>
            <w:tcW w:w="1311" w:type="dxa"/>
            <w:gridSpan w:val="2"/>
            <w:tcBorders>
              <w:top w:val="single" w:sz="4" w:space="0" w:color="000000"/>
              <w:left w:val="single" w:sz="4" w:space="0" w:color="000000"/>
              <w:bottom w:val="single" w:sz="4" w:space="0" w:color="000000"/>
              <w:right w:val="single" w:sz="4" w:space="0" w:color="000000"/>
            </w:tcBorders>
            <w:tcMar>
              <w:left w:w="57" w:type="dxa"/>
            </w:tcMar>
          </w:tcPr>
          <w:p w14:paraId="53531CE5" w14:textId="77777777" w:rsidR="00693BDE" w:rsidRPr="004F3DB4" w:rsidRDefault="00693BDE" w:rsidP="00154ABB">
            <w:pPr>
              <w:ind w:right="154"/>
              <w:rPr>
                <w:rFonts w:cs="Times New Roman"/>
                <w:lang w:val="hr-HR"/>
              </w:rPr>
            </w:pPr>
          </w:p>
        </w:tc>
      </w:tr>
    </w:tbl>
    <w:p w14:paraId="2B22F5AE" w14:textId="77777777" w:rsidR="00693BDE" w:rsidRPr="00190398" w:rsidRDefault="00693BDE" w:rsidP="00154ABB">
      <w:pPr>
        <w:ind w:left="284" w:hanging="142"/>
        <w:rPr>
          <w:rFonts w:eastAsia="Times New Roman" w:cs="Times New Roman"/>
          <w:sz w:val="20"/>
          <w:szCs w:val="20"/>
          <w:lang w:val="hr-HR"/>
        </w:rPr>
      </w:pPr>
      <w:r w:rsidRPr="00316948">
        <w:rPr>
          <w:rFonts w:eastAsia="Times New Roman" w:cs="Times New Roman"/>
          <w:spacing w:val="-1"/>
          <w:sz w:val="20"/>
          <w:szCs w:val="20"/>
          <w:lang w:val="hr-HR"/>
        </w:rPr>
        <w:t>*</w:t>
      </w:r>
      <w:r>
        <w:rPr>
          <w:rFonts w:eastAsia="Times New Roman" w:cs="Times New Roman"/>
          <w:spacing w:val="-1"/>
          <w:sz w:val="20"/>
          <w:szCs w:val="20"/>
          <w:lang w:val="hr-HR"/>
        </w:rPr>
        <w:t xml:space="preserve"> </w:t>
      </w:r>
      <w:r w:rsidRPr="00190398">
        <w:rPr>
          <w:rFonts w:eastAsia="Times New Roman" w:cs="Times New Roman"/>
          <w:sz w:val="20"/>
          <w:szCs w:val="20"/>
          <w:lang w:val="hr-HR"/>
        </w:rPr>
        <w:t>U</w:t>
      </w:r>
      <w:r w:rsidRPr="00190398">
        <w:rPr>
          <w:rFonts w:eastAsia="Times New Roman" w:cs="Times New Roman"/>
          <w:spacing w:val="-1"/>
          <w:sz w:val="20"/>
          <w:szCs w:val="20"/>
          <w:lang w:val="hr-HR"/>
        </w:rPr>
        <w:t>k</w:t>
      </w:r>
      <w:r w:rsidRPr="00190398">
        <w:rPr>
          <w:rFonts w:eastAsia="Times New Roman" w:cs="Times New Roman"/>
          <w:sz w:val="20"/>
          <w:szCs w:val="20"/>
          <w:lang w:val="hr-HR"/>
        </w:rPr>
        <w:t>l</w:t>
      </w:r>
      <w:r w:rsidRPr="00190398">
        <w:rPr>
          <w:rFonts w:eastAsia="Times New Roman" w:cs="Times New Roman"/>
          <w:spacing w:val="2"/>
          <w:sz w:val="20"/>
          <w:szCs w:val="20"/>
          <w:lang w:val="hr-HR"/>
        </w:rPr>
        <w:t>j</w:t>
      </w:r>
      <w:r w:rsidRPr="00190398">
        <w:rPr>
          <w:rFonts w:eastAsia="Times New Roman" w:cs="Times New Roman"/>
          <w:spacing w:val="1"/>
          <w:sz w:val="20"/>
          <w:szCs w:val="20"/>
          <w:lang w:val="hr-HR"/>
        </w:rPr>
        <w:t>u</w:t>
      </w:r>
      <w:r w:rsidRPr="00190398">
        <w:rPr>
          <w:rFonts w:eastAsia="Times New Roman" w:cs="Times New Roman"/>
          <w:sz w:val="20"/>
          <w:szCs w:val="20"/>
          <w:lang w:val="hr-HR"/>
        </w:rPr>
        <w:t>č</w:t>
      </w:r>
      <w:r w:rsidRPr="00190398">
        <w:rPr>
          <w:rFonts w:eastAsia="Times New Roman" w:cs="Times New Roman"/>
          <w:spacing w:val="1"/>
          <w:sz w:val="20"/>
          <w:szCs w:val="20"/>
          <w:lang w:val="hr-HR"/>
        </w:rPr>
        <w:t>u</w:t>
      </w:r>
      <w:r w:rsidRPr="00190398">
        <w:rPr>
          <w:rFonts w:eastAsia="Times New Roman" w:cs="Times New Roman"/>
          <w:spacing w:val="2"/>
          <w:sz w:val="20"/>
          <w:szCs w:val="20"/>
          <w:lang w:val="hr-HR"/>
        </w:rPr>
        <w:t>j</w:t>
      </w:r>
      <w:r w:rsidRPr="00190398">
        <w:rPr>
          <w:rFonts w:eastAsia="Times New Roman" w:cs="Times New Roman"/>
          <w:sz w:val="20"/>
          <w:szCs w:val="20"/>
          <w:lang w:val="hr-HR"/>
        </w:rPr>
        <w:t>e</w:t>
      </w:r>
      <w:r w:rsidRPr="00190398">
        <w:rPr>
          <w:rFonts w:eastAsia="Times New Roman" w:cs="Times New Roman"/>
          <w:spacing w:val="-10"/>
          <w:sz w:val="20"/>
          <w:szCs w:val="20"/>
          <w:lang w:val="hr-HR"/>
        </w:rPr>
        <w:t xml:space="preserve"> </w:t>
      </w:r>
      <w:r w:rsidRPr="00190398">
        <w:rPr>
          <w:rFonts w:eastAsia="Times New Roman" w:cs="Times New Roman"/>
          <w:spacing w:val="1"/>
          <w:sz w:val="20"/>
          <w:szCs w:val="20"/>
          <w:lang w:val="hr-HR"/>
        </w:rPr>
        <w:t>po</w:t>
      </w:r>
      <w:r w:rsidRPr="00190398">
        <w:rPr>
          <w:rFonts w:eastAsia="Times New Roman" w:cs="Times New Roman"/>
          <w:spacing w:val="-1"/>
          <w:sz w:val="20"/>
          <w:szCs w:val="20"/>
          <w:lang w:val="hr-HR"/>
        </w:rPr>
        <w:t>v</w:t>
      </w:r>
      <w:r w:rsidRPr="00190398">
        <w:rPr>
          <w:rFonts w:eastAsia="Times New Roman" w:cs="Times New Roman"/>
          <w:sz w:val="20"/>
          <w:szCs w:val="20"/>
          <w:lang w:val="hr-HR"/>
        </w:rPr>
        <w:t>eća</w:t>
      </w:r>
      <w:r w:rsidRPr="00190398">
        <w:rPr>
          <w:rFonts w:eastAsia="Times New Roman" w:cs="Times New Roman"/>
          <w:spacing w:val="-1"/>
          <w:sz w:val="20"/>
          <w:szCs w:val="20"/>
          <w:lang w:val="hr-HR"/>
        </w:rPr>
        <w:t>n</w:t>
      </w:r>
      <w:r w:rsidRPr="00190398">
        <w:rPr>
          <w:rFonts w:eastAsia="Times New Roman" w:cs="Times New Roman"/>
          <w:spacing w:val="3"/>
          <w:sz w:val="20"/>
          <w:szCs w:val="20"/>
          <w:lang w:val="hr-HR"/>
        </w:rPr>
        <w:t>j</w:t>
      </w:r>
      <w:r w:rsidRPr="00190398">
        <w:rPr>
          <w:rFonts w:eastAsia="Times New Roman" w:cs="Times New Roman"/>
          <w:sz w:val="20"/>
          <w:szCs w:val="20"/>
          <w:lang w:val="hr-HR"/>
        </w:rPr>
        <w:t>a</w:t>
      </w:r>
      <w:r w:rsidRPr="00190398">
        <w:rPr>
          <w:rFonts w:eastAsia="Times New Roman" w:cs="Times New Roman"/>
          <w:spacing w:val="-8"/>
          <w:sz w:val="20"/>
          <w:szCs w:val="20"/>
          <w:lang w:val="hr-HR"/>
        </w:rPr>
        <w:t xml:space="preserve"> </w:t>
      </w:r>
      <w:r w:rsidRPr="00190398">
        <w:rPr>
          <w:rFonts w:eastAsia="Times New Roman" w:cs="Times New Roman"/>
          <w:spacing w:val="-1"/>
          <w:sz w:val="20"/>
          <w:szCs w:val="20"/>
          <w:lang w:val="hr-HR"/>
        </w:rPr>
        <w:t>vr</w:t>
      </w:r>
      <w:r w:rsidRPr="00190398">
        <w:rPr>
          <w:rFonts w:eastAsia="Times New Roman" w:cs="Times New Roman"/>
          <w:sz w:val="20"/>
          <w:szCs w:val="20"/>
          <w:lang w:val="hr-HR"/>
        </w:rPr>
        <w:t>i</w:t>
      </w:r>
      <w:r w:rsidRPr="00190398">
        <w:rPr>
          <w:rFonts w:eastAsia="Times New Roman" w:cs="Times New Roman"/>
          <w:spacing w:val="2"/>
          <w:sz w:val="20"/>
          <w:szCs w:val="20"/>
          <w:lang w:val="hr-HR"/>
        </w:rPr>
        <w:t>j</w:t>
      </w:r>
      <w:r w:rsidRPr="00190398">
        <w:rPr>
          <w:rFonts w:eastAsia="Times New Roman" w:cs="Times New Roman"/>
          <w:sz w:val="20"/>
          <w:szCs w:val="20"/>
          <w:lang w:val="hr-HR"/>
        </w:rPr>
        <w:t>e</w:t>
      </w:r>
      <w:r w:rsidRPr="00190398">
        <w:rPr>
          <w:rFonts w:eastAsia="Times New Roman" w:cs="Times New Roman"/>
          <w:spacing w:val="1"/>
          <w:sz w:val="20"/>
          <w:szCs w:val="20"/>
          <w:lang w:val="hr-HR"/>
        </w:rPr>
        <w:t>d</w:t>
      </w:r>
      <w:r w:rsidRPr="00190398">
        <w:rPr>
          <w:rFonts w:eastAsia="Times New Roman" w:cs="Times New Roman"/>
          <w:spacing w:val="-1"/>
          <w:sz w:val="20"/>
          <w:szCs w:val="20"/>
          <w:lang w:val="hr-HR"/>
        </w:rPr>
        <w:t>n</w:t>
      </w:r>
      <w:r w:rsidRPr="00190398">
        <w:rPr>
          <w:rFonts w:eastAsia="Times New Roman" w:cs="Times New Roman"/>
          <w:spacing w:val="1"/>
          <w:sz w:val="20"/>
          <w:szCs w:val="20"/>
          <w:lang w:val="hr-HR"/>
        </w:rPr>
        <w:t>o</w:t>
      </w:r>
      <w:r w:rsidRPr="00190398">
        <w:rPr>
          <w:rFonts w:eastAsia="Times New Roman" w:cs="Times New Roman"/>
          <w:spacing w:val="-2"/>
          <w:sz w:val="20"/>
          <w:szCs w:val="20"/>
          <w:lang w:val="hr-HR"/>
        </w:rPr>
        <w:t>s</w:t>
      </w:r>
      <w:r w:rsidRPr="00190398">
        <w:rPr>
          <w:rFonts w:eastAsia="Times New Roman" w:cs="Times New Roman"/>
          <w:sz w:val="20"/>
          <w:szCs w:val="20"/>
          <w:lang w:val="hr-HR"/>
        </w:rPr>
        <w:t>ti</w:t>
      </w:r>
      <w:r w:rsidRPr="00190398">
        <w:rPr>
          <w:rFonts w:eastAsia="Times New Roman" w:cs="Times New Roman"/>
          <w:spacing w:val="-7"/>
          <w:sz w:val="20"/>
          <w:szCs w:val="20"/>
          <w:lang w:val="hr-HR"/>
        </w:rPr>
        <w:t xml:space="preserve"> </w:t>
      </w:r>
      <w:r w:rsidRPr="00190398">
        <w:rPr>
          <w:rFonts w:eastAsia="Times New Roman" w:cs="Times New Roman"/>
          <w:sz w:val="20"/>
          <w:szCs w:val="20"/>
          <w:lang w:val="hr-HR"/>
        </w:rPr>
        <w:t>za</w:t>
      </w:r>
      <w:r w:rsidRPr="00190398">
        <w:rPr>
          <w:rFonts w:eastAsia="Times New Roman" w:cs="Times New Roman"/>
          <w:spacing w:val="1"/>
          <w:sz w:val="20"/>
          <w:szCs w:val="20"/>
          <w:lang w:val="hr-HR"/>
        </w:rPr>
        <w:t>b</w:t>
      </w:r>
      <w:r w:rsidRPr="00190398">
        <w:rPr>
          <w:rFonts w:eastAsia="Times New Roman" w:cs="Times New Roman"/>
          <w:sz w:val="20"/>
          <w:szCs w:val="20"/>
          <w:lang w:val="hr-HR"/>
        </w:rPr>
        <w:t>il</w:t>
      </w:r>
      <w:r w:rsidRPr="00190398">
        <w:rPr>
          <w:rFonts w:eastAsia="Times New Roman" w:cs="Times New Roman"/>
          <w:spacing w:val="2"/>
          <w:sz w:val="20"/>
          <w:szCs w:val="20"/>
          <w:lang w:val="hr-HR"/>
        </w:rPr>
        <w:t>j</w:t>
      </w:r>
      <w:r w:rsidRPr="00190398">
        <w:rPr>
          <w:rFonts w:eastAsia="Times New Roman" w:cs="Times New Roman"/>
          <w:sz w:val="20"/>
          <w:szCs w:val="20"/>
          <w:lang w:val="hr-HR"/>
        </w:rPr>
        <w:t>eže</w:t>
      </w:r>
      <w:r w:rsidRPr="00190398">
        <w:rPr>
          <w:rFonts w:eastAsia="Times New Roman" w:cs="Times New Roman"/>
          <w:spacing w:val="1"/>
          <w:sz w:val="20"/>
          <w:szCs w:val="20"/>
          <w:lang w:val="hr-HR"/>
        </w:rPr>
        <w:t>n</w:t>
      </w:r>
      <w:r w:rsidRPr="00190398">
        <w:rPr>
          <w:rFonts w:eastAsia="Times New Roman" w:cs="Times New Roman"/>
          <w:sz w:val="20"/>
          <w:szCs w:val="20"/>
          <w:lang w:val="hr-HR"/>
        </w:rPr>
        <w:t>a</w:t>
      </w:r>
      <w:r w:rsidRPr="00190398">
        <w:rPr>
          <w:rFonts w:eastAsia="Times New Roman" w:cs="Times New Roman"/>
          <w:spacing w:val="-11"/>
          <w:sz w:val="20"/>
          <w:szCs w:val="20"/>
          <w:lang w:val="hr-HR"/>
        </w:rPr>
        <w:t xml:space="preserve"> </w:t>
      </w:r>
      <w:r w:rsidRPr="00190398">
        <w:rPr>
          <w:rFonts w:eastAsia="Times New Roman" w:cs="Times New Roman"/>
          <w:sz w:val="20"/>
          <w:szCs w:val="20"/>
          <w:lang w:val="hr-HR"/>
        </w:rPr>
        <w:t>u</w:t>
      </w:r>
      <w:r w:rsidRPr="00190398">
        <w:rPr>
          <w:rFonts w:eastAsia="Times New Roman" w:cs="Times New Roman"/>
          <w:spacing w:val="1"/>
          <w:sz w:val="20"/>
          <w:szCs w:val="20"/>
          <w:lang w:val="hr-HR"/>
        </w:rPr>
        <w:t xml:space="preserve"> s</w:t>
      </w:r>
      <w:r w:rsidRPr="00190398">
        <w:rPr>
          <w:rFonts w:eastAsia="Times New Roman" w:cs="Times New Roman"/>
          <w:spacing w:val="-1"/>
          <w:sz w:val="20"/>
          <w:szCs w:val="20"/>
          <w:lang w:val="hr-HR"/>
        </w:rPr>
        <w:t>k</w:t>
      </w:r>
      <w:r w:rsidRPr="00190398">
        <w:rPr>
          <w:rFonts w:eastAsia="Times New Roman" w:cs="Times New Roman"/>
          <w:sz w:val="20"/>
          <w:szCs w:val="20"/>
          <w:lang w:val="hr-HR"/>
        </w:rPr>
        <w:t>l</w:t>
      </w:r>
      <w:r w:rsidRPr="00190398">
        <w:rPr>
          <w:rFonts w:eastAsia="Times New Roman" w:cs="Times New Roman"/>
          <w:spacing w:val="1"/>
          <w:sz w:val="20"/>
          <w:szCs w:val="20"/>
          <w:lang w:val="hr-HR"/>
        </w:rPr>
        <w:t>o</w:t>
      </w:r>
      <w:r w:rsidRPr="00190398">
        <w:rPr>
          <w:rFonts w:eastAsia="Times New Roman" w:cs="Times New Roman"/>
          <w:spacing w:val="-1"/>
          <w:sz w:val="20"/>
          <w:szCs w:val="20"/>
          <w:lang w:val="hr-HR"/>
        </w:rPr>
        <w:t>p</w:t>
      </w:r>
      <w:r w:rsidRPr="00190398">
        <w:rPr>
          <w:rFonts w:eastAsia="Times New Roman" w:cs="Times New Roman"/>
          <w:sz w:val="20"/>
          <w:szCs w:val="20"/>
          <w:lang w:val="hr-HR"/>
        </w:rPr>
        <w:t>u</w:t>
      </w:r>
      <w:r w:rsidRPr="00190398">
        <w:rPr>
          <w:rFonts w:eastAsia="Times New Roman" w:cs="Times New Roman"/>
          <w:spacing w:val="-3"/>
          <w:sz w:val="20"/>
          <w:szCs w:val="20"/>
          <w:lang w:val="hr-HR"/>
        </w:rPr>
        <w:t xml:space="preserve"> </w:t>
      </w:r>
      <w:r w:rsidRPr="00190398">
        <w:rPr>
          <w:rFonts w:eastAsia="Times New Roman" w:cs="Times New Roman"/>
          <w:spacing w:val="-1"/>
          <w:sz w:val="20"/>
          <w:szCs w:val="20"/>
          <w:lang w:val="hr-HR"/>
        </w:rPr>
        <w:t>r</w:t>
      </w:r>
      <w:r w:rsidRPr="00190398">
        <w:rPr>
          <w:rFonts w:eastAsia="Times New Roman" w:cs="Times New Roman"/>
          <w:spacing w:val="1"/>
          <w:sz w:val="20"/>
          <w:szCs w:val="20"/>
          <w:lang w:val="hr-HR"/>
        </w:rPr>
        <w:t>u</w:t>
      </w:r>
      <w:r w:rsidRPr="00190398">
        <w:rPr>
          <w:rFonts w:eastAsia="Times New Roman" w:cs="Times New Roman"/>
          <w:sz w:val="20"/>
          <w:szCs w:val="20"/>
          <w:lang w:val="hr-HR"/>
        </w:rPr>
        <w:t>t</w:t>
      </w:r>
      <w:r w:rsidRPr="00190398">
        <w:rPr>
          <w:rFonts w:eastAsia="Times New Roman" w:cs="Times New Roman"/>
          <w:spacing w:val="-2"/>
          <w:sz w:val="20"/>
          <w:szCs w:val="20"/>
          <w:lang w:val="hr-HR"/>
        </w:rPr>
        <w:t>i</w:t>
      </w:r>
      <w:r w:rsidRPr="00190398">
        <w:rPr>
          <w:rFonts w:eastAsia="Times New Roman" w:cs="Times New Roman"/>
          <w:spacing w:val="1"/>
          <w:sz w:val="20"/>
          <w:szCs w:val="20"/>
          <w:lang w:val="hr-HR"/>
        </w:rPr>
        <w:t>ns</w:t>
      </w:r>
      <w:r w:rsidRPr="00190398">
        <w:rPr>
          <w:rFonts w:eastAsia="Times New Roman" w:cs="Times New Roman"/>
          <w:spacing w:val="-1"/>
          <w:sz w:val="20"/>
          <w:szCs w:val="20"/>
          <w:lang w:val="hr-HR"/>
        </w:rPr>
        <w:t>ko</w:t>
      </w:r>
      <w:r w:rsidRPr="00190398">
        <w:rPr>
          <w:rFonts w:eastAsia="Times New Roman" w:cs="Times New Roman"/>
          <w:sz w:val="20"/>
          <w:szCs w:val="20"/>
          <w:lang w:val="hr-HR"/>
        </w:rPr>
        <w:t>g</w:t>
      </w:r>
      <w:r w:rsidRPr="00190398">
        <w:rPr>
          <w:rFonts w:eastAsia="Times New Roman" w:cs="Times New Roman"/>
          <w:spacing w:val="-8"/>
          <w:sz w:val="20"/>
          <w:szCs w:val="20"/>
          <w:lang w:val="hr-HR"/>
        </w:rPr>
        <w:t xml:space="preserve"> </w:t>
      </w:r>
      <w:r w:rsidRPr="00190398">
        <w:rPr>
          <w:rFonts w:eastAsia="Times New Roman" w:cs="Times New Roman"/>
          <w:sz w:val="20"/>
          <w:szCs w:val="20"/>
          <w:lang w:val="hr-HR"/>
        </w:rPr>
        <w:t>la</w:t>
      </w:r>
      <w:r w:rsidRPr="00190398">
        <w:rPr>
          <w:rFonts w:eastAsia="Times New Roman" w:cs="Times New Roman"/>
          <w:spacing w:val="1"/>
          <w:sz w:val="20"/>
          <w:szCs w:val="20"/>
          <w:lang w:val="hr-HR"/>
        </w:rPr>
        <w:t>bo</w:t>
      </w:r>
      <w:r w:rsidRPr="00190398">
        <w:rPr>
          <w:rFonts w:eastAsia="Times New Roman" w:cs="Times New Roman"/>
          <w:spacing w:val="-1"/>
          <w:sz w:val="20"/>
          <w:szCs w:val="20"/>
          <w:lang w:val="hr-HR"/>
        </w:rPr>
        <w:t>r</w:t>
      </w:r>
      <w:r w:rsidRPr="00190398">
        <w:rPr>
          <w:rFonts w:eastAsia="Times New Roman" w:cs="Times New Roman"/>
          <w:sz w:val="20"/>
          <w:szCs w:val="20"/>
          <w:lang w:val="hr-HR"/>
        </w:rPr>
        <w:t>at</w:t>
      </w:r>
      <w:r w:rsidRPr="00190398">
        <w:rPr>
          <w:rFonts w:eastAsia="Times New Roman" w:cs="Times New Roman"/>
          <w:spacing w:val="1"/>
          <w:sz w:val="20"/>
          <w:szCs w:val="20"/>
          <w:lang w:val="hr-HR"/>
        </w:rPr>
        <w:t>o</w:t>
      </w:r>
      <w:r w:rsidRPr="00190398">
        <w:rPr>
          <w:rFonts w:eastAsia="Times New Roman" w:cs="Times New Roman"/>
          <w:spacing w:val="-1"/>
          <w:sz w:val="20"/>
          <w:szCs w:val="20"/>
          <w:lang w:val="hr-HR"/>
        </w:rPr>
        <w:t>r</w:t>
      </w:r>
      <w:r w:rsidRPr="00190398">
        <w:rPr>
          <w:rFonts w:eastAsia="Times New Roman" w:cs="Times New Roman"/>
          <w:sz w:val="20"/>
          <w:szCs w:val="20"/>
          <w:lang w:val="hr-HR"/>
        </w:rPr>
        <w:t>i</w:t>
      </w:r>
      <w:r w:rsidRPr="00190398">
        <w:rPr>
          <w:rFonts w:eastAsia="Times New Roman" w:cs="Times New Roman"/>
          <w:spacing w:val="3"/>
          <w:sz w:val="20"/>
          <w:szCs w:val="20"/>
          <w:lang w:val="hr-HR"/>
        </w:rPr>
        <w:t>j</w:t>
      </w:r>
      <w:r w:rsidRPr="00190398">
        <w:rPr>
          <w:rFonts w:eastAsia="Times New Roman" w:cs="Times New Roman"/>
          <w:spacing w:val="1"/>
          <w:sz w:val="20"/>
          <w:szCs w:val="20"/>
          <w:lang w:val="hr-HR"/>
        </w:rPr>
        <w:t>s</w:t>
      </w:r>
      <w:r w:rsidRPr="00190398">
        <w:rPr>
          <w:rFonts w:eastAsia="Times New Roman" w:cs="Times New Roman"/>
          <w:spacing w:val="-1"/>
          <w:sz w:val="20"/>
          <w:szCs w:val="20"/>
          <w:lang w:val="hr-HR"/>
        </w:rPr>
        <w:t>k</w:t>
      </w:r>
      <w:r w:rsidRPr="00190398">
        <w:rPr>
          <w:rFonts w:eastAsia="Times New Roman" w:cs="Times New Roman"/>
          <w:spacing w:val="1"/>
          <w:sz w:val="20"/>
          <w:szCs w:val="20"/>
          <w:lang w:val="hr-HR"/>
        </w:rPr>
        <w:t>o</w:t>
      </w:r>
      <w:r w:rsidRPr="00190398">
        <w:rPr>
          <w:rFonts w:eastAsia="Times New Roman" w:cs="Times New Roman"/>
          <w:sz w:val="20"/>
          <w:szCs w:val="20"/>
          <w:lang w:val="hr-HR"/>
        </w:rPr>
        <w:t>g</w:t>
      </w:r>
      <w:r w:rsidRPr="00190398">
        <w:rPr>
          <w:rFonts w:eastAsia="Times New Roman" w:cs="Times New Roman"/>
          <w:spacing w:val="-13"/>
          <w:sz w:val="20"/>
          <w:szCs w:val="20"/>
          <w:lang w:val="hr-HR"/>
        </w:rPr>
        <w:t xml:space="preserve"> </w:t>
      </w:r>
      <w:r w:rsidRPr="00190398">
        <w:rPr>
          <w:rFonts w:eastAsia="Times New Roman" w:cs="Times New Roman"/>
          <w:spacing w:val="1"/>
          <w:sz w:val="20"/>
          <w:szCs w:val="20"/>
          <w:lang w:val="hr-HR"/>
        </w:rPr>
        <w:t>p</w:t>
      </w:r>
      <w:r w:rsidRPr="00190398">
        <w:rPr>
          <w:rFonts w:eastAsia="Times New Roman" w:cs="Times New Roman"/>
          <w:spacing w:val="-1"/>
          <w:sz w:val="20"/>
          <w:szCs w:val="20"/>
          <w:lang w:val="hr-HR"/>
        </w:rPr>
        <w:t>r</w:t>
      </w:r>
      <w:r w:rsidRPr="00190398">
        <w:rPr>
          <w:rFonts w:eastAsia="Times New Roman" w:cs="Times New Roman"/>
          <w:sz w:val="20"/>
          <w:szCs w:val="20"/>
          <w:lang w:val="hr-HR"/>
        </w:rPr>
        <w:t>aće</w:t>
      </w:r>
      <w:r w:rsidRPr="00190398">
        <w:rPr>
          <w:rFonts w:eastAsia="Times New Roman" w:cs="Times New Roman"/>
          <w:spacing w:val="-1"/>
          <w:sz w:val="20"/>
          <w:szCs w:val="20"/>
          <w:lang w:val="hr-HR"/>
        </w:rPr>
        <w:t>n</w:t>
      </w:r>
      <w:r w:rsidRPr="00190398">
        <w:rPr>
          <w:rFonts w:eastAsia="Times New Roman" w:cs="Times New Roman"/>
          <w:spacing w:val="2"/>
          <w:sz w:val="20"/>
          <w:szCs w:val="20"/>
          <w:lang w:val="hr-HR"/>
        </w:rPr>
        <w:t>j</w:t>
      </w:r>
      <w:r w:rsidRPr="00190398">
        <w:rPr>
          <w:rFonts w:eastAsia="Times New Roman" w:cs="Times New Roman"/>
          <w:sz w:val="20"/>
          <w:szCs w:val="20"/>
          <w:lang w:val="hr-HR"/>
        </w:rPr>
        <w:t>a</w:t>
      </w:r>
      <w:r w:rsidRPr="00190398">
        <w:rPr>
          <w:rFonts w:eastAsia="Times New Roman" w:cs="Times New Roman"/>
          <w:spacing w:val="-5"/>
          <w:sz w:val="20"/>
          <w:szCs w:val="20"/>
          <w:lang w:val="hr-HR"/>
        </w:rPr>
        <w:t xml:space="preserve"> </w:t>
      </w:r>
      <w:r w:rsidRPr="00190398">
        <w:rPr>
          <w:rFonts w:eastAsia="Times New Roman" w:cs="Times New Roman"/>
          <w:spacing w:val="-1"/>
          <w:sz w:val="20"/>
          <w:szCs w:val="20"/>
          <w:lang w:val="hr-HR"/>
        </w:rPr>
        <w:t>(v</w:t>
      </w:r>
      <w:r w:rsidRPr="00190398">
        <w:rPr>
          <w:rFonts w:eastAsia="Times New Roman" w:cs="Times New Roman"/>
          <w:sz w:val="20"/>
          <w:szCs w:val="20"/>
          <w:lang w:val="hr-HR"/>
        </w:rPr>
        <w:t>i</w:t>
      </w:r>
      <w:r w:rsidRPr="00190398">
        <w:rPr>
          <w:rFonts w:eastAsia="Times New Roman" w:cs="Times New Roman"/>
          <w:spacing w:val="1"/>
          <w:sz w:val="20"/>
          <w:szCs w:val="20"/>
          <w:lang w:val="hr-HR"/>
        </w:rPr>
        <w:t>d</w:t>
      </w:r>
      <w:r w:rsidRPr="00190398">
        <w:rPr>
          <w:rFonts w:eastAsia="Times New Roman" w:cs="Times New Roman"/>
          <w:sz w:val="20"/>
          <w:szCs w:val="20"/>
          <w:lang w:val="hr-HR"/>
        </w:rPr>
        <w:t>jeti</w:t>
      </w:r>
      <w:r w:rsidRPr="00190398">
        <w:rPr>
          <w:rFonts w:eastAsia="Times New Roman" w:cs="Times New Roman"/>
          <w:spacing w:val="-4"/>
          <w:sz w:val="20"/>
          <w:szCs w:val="20"/>
          <w:lang w:val="hr-HR"/>
        </w:rPr>
        <w:t xml:space="preserve"> </w:t>
      </w:r>
      <w:r w:rsidRPr="00190398">
        <w:rPr>
          <w:rFonts w:eastAsia="Times New Roman" w:cs="Times New Roman"/>
          <w:sz w:val="20"/>
          <w:szCs w:val="20"/>
          <w:lang w:val="hr-HR"/>
        </w:rPr>
        <w:t>te</w:t>
      </w:r>
      <w:r w:rsidRPr="00190398">
        <w:rPr>
          <w:rFonts w:eastAsia="Times New Roman" w:cs="Times New Roman"/>
          <w:spacing w:val="-1"/>
          <w:sz w:val="20"/>
          <w:szCs w:val="20"/>
          <w:lang w:val="hr-HR"/>
        </w:rPr>
        <w:t>k</w:t>
      </w:r>
      <w:r w:rsidRPr="00190398">
        <w:rPr>
          <w:rFonts w:eastAsia="Times New Roman" w:cs="Times New Roman"/>
          <w:spacing w:val="1"/>
          <w:sz w:val="20"/>
          <w:szCs w:val="20"/>
          <w:lang w:val="hr-HR"/>
        </w:rPr>
        <w:t>s</w:t>
      </w:r>
      <w:r w:rsidRPr="00190398">
        <w:rPr>
          <w:rFonts w:eastAsia="Times New Roman" w:cs="Times New Roman"/>
          <w:sz w:val="20"/>
          <w:szCs w:val="20"/>
          <w:lang w:val="hr-HR"/>
        </w:rPr>
        <w:t>t</w:t>
      </w:r>
      <w:r w:rsidRPr="00190398">
        <w:rPr>
          <w:rFonts w:eastAsia="Times New Roman" w:cs="Times New Roman"/>
          <w:spacing w:val="-3"/>
          <w:sz w:val="20"/>
          <w:szCs w:val="20"/>
          <w:lang w:val="hr-HR"/>
        </w:rPr>
        <w:t xml:space="preserve"> </w:t>
      </w:r>
      <w:r w:rsidRPr="00190398">
        <w:rPr>
          <w:rFonts w:eastAsia="Times New Roman" w:cs="Times New Roman"/>
          <w:sz w:val="20"/>
          <w:szCs w:val="20"/>
          <w:lang w:val="hr-HR"/>
        </w:rPr>
        <w:t>u</w:t>
      </w:r>
      <w:r w:rsidRPr="00190398">
        <w:rPr>
          <w:rFonts w:eastAsia="Times New Roman" w:cs="Times New Roman"/>
          <w:spacing w:val="1"/>
          <w:sz w:val="20"/>
          <w:szCs w:val="20"/>
          <w:lang w:val="hr-HR"/>
        </w:rPr>
        <w:t xml:space="preserve"> n</w:t>
      </w:r>
      <w:r w:rsidRPr="00190398">
        <w:rPr>
          <w:rFonts w:eastAsia="Times New Roman" w:cs="Times New Roman"/>
          <w:sz w:val="20"/>
          <w:szCs w:val="20"/>
          <w:lang w:val="hr-HR"/>
        </w:rPr>
        <w:t>a</w:t>
      </w:r>
      <w:r w:rsidRPr="00190398">
        <w:rPr>
          <w:rFonts w:eastAsia="Times New Roman" w:cs="Times New Roman"/>
          <w:spacing w:val="1"/>
          <w:sz w:val="20"/>
          <w:szCs w:val="20"/>
          <w:lang w:val="hr-HR"/>
        </w:rPr>
        <w:t>s</w:t>
      </w:r>
      <w:r w:rsidRPr="00190398">
        <w:rPr>
          <w:rFonts w:eastAsia="Times New Roman" w:cs="Times New Roman"/>
          <w:sz w:val="20"/>
          <w:szCs w:val="20"/>
          <w:lang w:val="hr-HR"/>
        </w:rPr>
        <w:t>ta</w:t>
      </w:r>
      <w:r w:rsidRPr="00190398">
        <w:rPr>
          <w:rFonts w:eastAsia="Times New Roman" w:cs="Times New Roman"/>
          <w:spacing w:val="-1"/>
          <w:sz w:val="20"/>
          <w:szCs w:val="20"/>
          <w:lang w:val="hr-HR"/>
        </w:rPr>
        <w:t>vk</w:t>
      </w:r>
      <w:r w:rsidRPr="00190398">
        <w:rPr>
          <w:rFonts w:eastAsia="Times New Roman" w:cs="Times New Roman"/>
          <w:spacing w:val="1"/>
          <w:sz w:val="20"/>
          <w:szCs w:val="20"/>
          <w:lang w:val="hr-HR"/>
        </w:rPr>
        <w:t>u</w:t>
      </w:r>
      <w:r w:rsidRPr="00190398">
        <w:rPr>
          <w:rFonts w:eastAsia="Times New Roman" w:cs="Times New Roman"/>
          <w:sz w:val="20"/>
          <w:szCs w:val="20"/>
          <w:lang w:val="hr-HR"/>
        </w:rPr>
        <w:t>)</w:t>
      </w:r>
    </w:p>
    <w:p w14:paraId="7737CEBA" w14:textId="77777777" w:rsidR="00693BDE" w:rsidRPr="00190398" w:rsidRDefault="00693BDE" w:rsidP="00154ABB">
      <w:pPr>
        <w:ind w:left="142"/>
        <w:rPr>
          <w:rFonts w:eastAsia="Times New Roman" w:cs="Times New Roman"/>
          <w:sz w:val="20"/>
          <w:szCs w:val="20"/>
          <w:lang w:val="hr-HR"/>
        </w:rPr>
      </w:pPr>
      <w:r w:rsidRPr="00933E5B">
        <w:rPr>
          <w:position w:val="7"/>
          <w:sz w:val="12"/>
          <w:szCs w:val="12"/>
          <w:lang w:val="hr-HR"/>
        </w:rPr>
        <w:t>1</w:t>
      </w:r>
      <w:r>
        <w:rPr>
          <w:rFonts w:eastAsia="Times New Roman" w:cs="Times New Roman"/>
          <w:position w:val="7"/>
          <w:sz w:val="20"/>
          <w:szCs w:val="20"/>
          <w:lang w:val="hr-HR"/>
        </w:rPr>
        <w:t xml:space="preserve"> </w:t>
      </w:r>
      <w:r w:rsidRPr="00190398">
        <w:rPr>
          <w:rFonts w:eastAsia="Times New Roman" w:cs="Times New Roman"/>
          <w:sz w:val="20"/>
          <w:szCs w:val="20"/>
          <w:lang w:val="hr-HR"/>
        </w:rPr>
        <w:t>Vi</w:t>
      </w:r>
      <w:r w:rsidRPr="00190398">
        <w:rPr>
          <w:rFonts w:eastAsia="Times New Roman" w:cs="Times New Roman"/>
          <w:spacing w:val="1"/>
          <w:sz w:val="20"/>
          <w:szCs w:val="20"/>
          <w:lang w:val="hr-HR"/>
        </w:rPr>
        <w:t>d</w:t>
      </w:r>
      <w:r w:rsidRPr="00190398">
        <w:rPr>
          <w:rFonts w:eastAsia="Times New Roman" w:cs="Times New Roman"/>
          <w:spacing w:val="2"/>
          <w:sz w:val="20"/>
          <w:szCs w:val="20"/>
          <w:lang w:val="hr-HR"/>
        </w:rPr>
        <w:t>j</w:t>
      </w:r>
      <w:r w:rsidRPr="00190398">
        <w:rPr>
          <w:rFonts w:eastAsia="Times New Roman" w:cs="Times New Roman"/>
          <w:sz w:val="20"/>
          <w:szCs w:val="20"/>
          <w:lang w:val="hr-HR"/>
        </w:rPr>
        <w:t>eti</w:t>
      </w:r>
      <w:r w:rsidRPr="00190398">
        <w:rPr>
          <w:rFonts w:eastAsia="Times New Roman" w:cs="Times New Roman"/>
          <w:spacing w:val="-7"/>
          <w:sz w:val="20"/>
          <w:szCs w:val="20"/>
          <w:lang w:val="hr-HR"/>
        </w:rPr>
        <w:t xml:space="preserve"> </w:t>
      </w:r>
      <w:r w:rsidRPr="00190398">
        <w:rPr>
          <w:rFonts w:eastAsia="Times New Roman" w:cs="Times New Roman"/>
          <w:spacing w:val="1"/>
          <w:sz w:val="20"/>
          <w:szCs w:val="20"/>
          <w:lang w:val="hr-HR"/>
        </w:rPr>
        <w:t>d</w:t>
      </w:r>
      <w:r w:rsidRPr="00190398">
        <w:rPr>
          <w:rFonts w:eastAsia="Times New Roman" w:cs="Times New Roman"/>
          <w:sz w:val="20"/>
          <w:szCs w:val="20"/>
          <w:lang w:val="hr-HR"/>
        </w:rPr>
        <w:t>io</w:t>
      </w:r>
      <w:r w:rsidRPr="00190398">
        <w:rPr>
          <w:rFonts w:eastAsia="Times New Roman" w:cs="Times New Roman"/>
          <w:spacing w:val="-3"/>
          <w:sz w:val="20"/>
          <w:szCs w:val="20"/>
          <w:lang w:val="hr-HR"/>
        </w:rPr>
        <w:t xml:space="preserve"> </w:t>
      </w:r>
      <w:r w:rsidRPr="00190398">
        <w:rPr>
          <w:rFonts w:eastAsia="Times New Roman" w:cs="Times New Roman"/>
          <w:spacing w:val="1"/>
          <w:sz w:val="20"/>
          <w:szCs w:val="20"/>
          <w:lang w:val="hr-HR"/>
        </w:rPr>
        <w:t>4.3</w:t>
      </w:r>
    </w:p>
    <w:p w14:paraId="3302B074" w14:textId="77777777" w:rsidR="00693BDE" w:rsidRPr="00190398" w:rsidRDefault="00693BDE" w:rsidP="00154ABB">
      <w:pPr>
        <w:ind w:left="142"/>
        <w:rPr>
          <w:rFonts w:eastAsia="Times New Roman" w:cs="Times New Roman"/>
          <w:sz w:val="20"/>
          <w:szCs w:val="20"/>
          <w:lang w:val="hr-HR"/>
        </w:rPr>
      </w:pPr>
      <w:r w:rsidRPr="00933E5B">
        <w:rPr>
          <w:position w:val="7"/>
          <w:sz w:val="12"/>
          <w:szCs w:val="12"/>
          <w:lang w:val="hr-HR"/>
        </w:rPr>
        <w:t>2</w:t>
      </w:r>
      <w:r>
        <w:rPr>
          <w:rFonts w:eastAsia="Times New Roman" w:cs="Times New Roman"/>
          <w:position w:val="7"/>
          <w:sz w:val="20"/>
          <w:szCs w:val="20"/>
          <w:lang w:val="hr-HR"/>
        </w:rPr>
        <w:t xml:space="preserve"> </w:t>
      </w:r>
      <w:r w:rsidRPr="00190398">
        <w:rPr>
          <w:rFonts w:eastAsia="Times New Roman" w:cs="Times New Roman"/>
          <w:sz w:val="20"/>
          <w:szCs w:val="20"/>
          <w:lang w:val="hr-HR"/>
        </w:rPr>
        <w:t>Vi</w:t>
      </w:r>
      <w:r w:rsidRPr="00190398">
        <w:rPr>
          <w:rFonts w:eastAsia="Times New Roman" w:cs="Times New Roman"/>
          <w:spacing w:val="1"/>
          <w:sz w:val="20"/>
          <w:szCs w:val="20"/>
          <w:lang w:val="hr-HR"/>
        </w:rPr>
        <w:t>d</w:t>
      </w:r>
      <w:r w:rsidRPr="00190398">
        <w:rPr>
          <w:rFonts w:eastAsia="Times New Roman" w:cs="Times New Roman"/>
          <w:spacing w:val="2"/>
          <w:sz w:val="20"/>
          <w:szCs w:val="20"/>
          <w:lang w:val="hr-HR"/>
        </w:rPr>
        <w:t>j</w:t>
      </w:r>
      <w:r w:rsidRPr="00190398">
        <w:rPr>
          <w:rFonts w:eastAsia="Times New Roman" w:cs="Times New Roman"/>
          <w:sz w:val="20"/>
          <w:szCs w:val="20"/>
          <w:lang w:val="hr-HR"/>
        </w:rPr>
        <w:t>eti</w:t>
      </w:r>
      <w:r w:rsidRPr="00190398">
        <w:rPr>
          <w:rFonts w:eastAsia="Times New Roman" w:cs="Times New Roman"/>
          <w:spacing w:val="-7"/>
          <w:sz w:val="20"/>
          <w:szCs w:val="20"/>
          <w:lang w:val="hr-HR"/>
        </w:rPr>
        <w:t xml:space="preserve"> </w:t>
      </w:r>
      <w:r w:rsidRPr="00190398">
        <w:rPr>
          <w:rFonts w:eastAsia="Times New Roman" w:cs="Times New Roman"/>
          <w:spacing w:val="1"/>
          <w:sz w:val="20"/>
          <w:szCs w:val="20"/>
          <w:lang w:val="hr-HR"/>
        </w:rPr>
        <w:t>d</w:t>
      </w:r>
      <w:r w:rsidRPr="00190398">
        <w:rPr>
          <w:rFonts w:eastAsia="Times New Roman" w:cs="Times New Roman"/>
          <w:sz w:val="20"/>
          <w:szCs w:val="20"/>
          <w:lang w:val="hr-HR"/>
        </w:rPr>
        <w:t>io</w:t>
      </w:r>
      <w:r w:rsidRPr="00190398">
        <w:rPr>
          <w:rFonts w:eastAsia="Times New Roman" w:cs="Times New Roman"/>
          <w:spacing w:val="-3"/>
          <w:sz w:val="20"/>
          <w:szCs w:val="20"/>
          <w:lang w:val="hr-HR"/>
        </w:rPr>
        <w:t xml:space="preserve"> </w:t>
      </w:r>
      <w:r w:rsidRPr="00190398">
        <w:rPr>
          <w:rFonts w:eastAsia="Times New Roman" w:cs="Times New Roman"/>
          <w:spacing w:val="1"/>
          <w:sz w:val="20"/>
          <w:szCs w:val="20"/>
          <w:lang w:val="hr-HR"/>
        </w:rPr>
        <w:t>4.4</w:t>
      </w:r>
    </w:p>
    <w:p w14:paraId="093827CA" w14:textId="77777777" w:rsidR="00693BDE" w:rsidRPr="00190398" w:rsidRDefault="00693BDE" w:rsidP="00154ABB">
      <w:pPr>
        <w:ind w:left="312" w:hanging="170"/>
        <w:rPr>
          <w:rFonts w:eastAsia="Times New Roman" w:cs="Times New Roman"/>
          <w:sz w:val="20"/>
          <w:szCs w:val="20"/>
          <w:lang w:val="hr-HR"/>
        </w:rPr>
      </w:pPr>
      <w:r w:rsidRPr="00933E5B">
        <w:rPr>
          <w:position w:val="7"/>
          <w:sz w:val="12"/>
          <w:szCs w:val="12"/>
          <w:lang w:val="hr-HR"/>
        </w:rPr>
        <w:t>3</w:t>
      </w:r>
      <w:r>
        <w:rPr>
          <w:rFonts w:eastAsia="Times New Roman" w:cs="Times New Roman"/>
          <w:position w:val="7"/>
          <w:sz w:val="20"/>
          <w:szCs w:val="20"/>
          <w:lang w:val="hr-HR"/>
        </w:rPr>
        <w:t xml:space="preserve"> </w:t>
      </w:r>
      <w:r w:rsidRPr="00190398">
        <w:rPr>
          <w:rFonts w:eastAsia="Times New Roman" w:cs="Times New Roman"/>
          <w:sz w:val="20"/>
          <w:szCs w:val="20"/>
          <w:lang w:val="hr-HR"/>
        </w:rPr>
        <w:t>O</w:t>
      </w:r>
      <w:r w:rsidRPr="00190398">
        <w:rPr>
          <w:rFonts w:eastAsia="Times New Roman" w:cs="Times New Roman"/>
          <w:spacing w:val="-1"/>
          <w:sz w:val="20"/>
          <w:szCs w:val="20"/>
          <w:lang w:val="hr-HR"/>
        </w:rPr>
        <w:t>v</w:t>
      </w:r>
      <w:r w:rsidRPr="00190398">
        <w:rPr>
          <w:rFonts w:eastAsia="Times New Roman" w:cs="Times New Roman"/>
          <w:sz w:val="20"/>
          <w:szCs w:val="20"/>
          <w:lang w:val="hr-HR"/>
        </w:rPr>
        <w:t>a</w:t>
      </w:r>
      <w:r w:rsidRPr="00190398">
        <w:rPr>
          <w:rFonts w:eastAsia="Times New Roman" w:cs="Times New Roman"/>
          <w:spacing w:val="-3"/>
          <w:sz w:val="20"/>
          <w:szCs w:val="20"/>
          <w:lang w:val="hr-HR"/>
        </w:rPr>
        <w:t xml:space="preserve"> </w:t>
      </w:r>
      <w:r w:rsidRPr="00190398">
        <w:rPr>
          <w:rFonts w:eastAsia="Times New Roman" w:cs="Times New Roman"/>
          <w:spacing w:val="3"/>
          <w:sz w:val="20"/>
          <w:szCs w:val="20"/>
          <w:lang w:val="hr-HR"/>
        </w:rPr>
        <w:t>j</w:t>
      </w:r>
      <w:r w:rsidRPr="00190398">
        <w:rPr>
          <w:rFonts w:eastAsia="Times New Roman" w:cs="Times New Roman"/>
          <w:sz w:val="20"/>
          <w:szCs w:val="20"/>
          <w:lang w:val="hr-HR"/>
        </w:rPr>
        <w:t>e</w:t>
      </w:r>
      <w:r w:rsidRPr="00190398">
        <w:rPr>
          <w:rFonts w:eastAsia="Times New Roman" w:cs="Times New Roman"/>
          <w:spacing w:val="-1"/>
          <w:sz w:val="20"/>
          <w:szCs w:val="20"/>
          <w:lang w:val="hr-HR"/>
        </w:rPr>
        <w:t xml:space="preserve"> </w:t>
      </w:r>
      <w:r w:rsidRPr="00190398">
        <w:rPr>
          <w:rFonts w:eastAsia="Times New Roman" w:cs="Times New Roman"/>
          <w:spacing w:val="1"/>
          <w:sz w:val="20"/>
          <w:szCs w:val="20"/>
          <w:lang w:val="hr-HR"/>
        </w:rPr>
        <w:t>nu</w:t>
      </w:r>
      <w:r w:rsidRPr="00190398">
        <w:rPr>
          <w:rFonts w:eastAsia="Times New Roman" w:cs="Times New Roman"/>
          <w:spacing w:val="-2"/>
          <w:sz w:val="20"/>
          <w:szCs w:val="20"/>
          <w:lang w:val="hr-HR"/>
        </w:rPr>
        <w:t>s</w:t>
      </w:r>
      <w:r w:rsidRPr="00190398">
        <w:rPr>
          <w:rFonts w:eastAsia="Times New Roman" w:cs="Times New Roman"/>
          <w:spacing w:val="1"/>
          <w:sz w:val="20"/>
          <w:szCs w:val="20"/>
          <w:lang w:val="hr-HR"/>
        </w:rPr>
        <w:t>p</w:t>
      </w:r>
      <w:r w:rsidRPr="00190398">
        <w:rPr>
          <w:rFonts w:eastAsia="Times New Roman" w:cs="Times New Roman"/>
          <w:spacing w:val="-1"/>
          <w:sz w:val="20"/>
          <w:szCs w:val="20"/>
          <w:lang w:val="hr-HR"/>
        </w:rPr>
        <w:t>o</w:t>
      </w:r>
      <w:r w:rsidRPr="00190398">
        <w:rPr>
          <w:rFonts w:eastAsia="Times New Roman" w:cs="Times New Roman"/>
          <w:spacing w:val="3"/>
          <w:sz w:val="20"/>
          <w:szCs w:val="20"/>
          <w:lang w:val="hr-HR"/>
        </w:rPr>
        <w:t>j</w:t>
      </w:r>
      <w:r w:rsidRPr="00190398">
        <w:rPr>
          <w:rFonts w:eastAsia="Times New Roman" w:cs="Times New Roman"/>
          <w:sz w:val="20"/>
          <w:szCs w:val="20"/>
          <w:lang w:val="hr-HR"/>
        </w:rPr>
        <w:t>a</w:t>
      </w:r>
      <w:r w:rsidRPr="00190398">
        <w:rPr>
          <w:rFonts w:eastAsia="Times New Roman" w:cs="Times New Roman"/>
          <w:spacing w:val="-1"/>
          <w:sz w:val="20"/>
          <w:szCs w:val="20"/>
          <w:lang w:val="hr-HR"/>
        </w:rPr>
        <w:t>v</w:t>
      </w:r>
      <w:r w:rsidRPr="00190398">
        <w:rPr>
          <w:rFonts w:eastAsia="Times New Roman" w:cs="Times New Roman"/>
          <w:sz w:val="20"/>
          <w:szCs w:val="20"/>
          <w:lang w:val="hr-HR"/>
        </w:rPr>
        <w:t>a</w:t>
      </w:r>
      <w:r w:rsidRPr="00190398">
        <w:rPr>
          <w:rFonts w:eastAsia="Times New Roman" w:cs="Times New Roman"/>
          <w:spacing w:val="-8"/>
          <w:sz w:val="20"/>
          <w:szCs w:val="20"/>
          <w:lang w:val="hr-HR"/>
        </w:rPr>
        <w:t xml:space="preserve"> </w:t>
      </w:r>
      <w:r w:rsidRPr="00190398">
        <w:rPr>
          <w:rFonts w:eastAsia="Times New Roman" w:cs="Times New Roman"/>
          <w:spacing w:val="1"/>
          <w:sz w:val="20"/>
          <w:szCs w:val="20"/>
          <w:lang w:val="hr-HR"/>
        </w:rPr>
        <w:t>u</w:t>
      </w:r>
      <w:r w:rsidRPr="00190398">
        <w:rPr>
          <w:rFonts w:eastAsia="Times New Roman" w:cs="Times New Roman"/>
          <w:sz w:val="20"/>
          <w:szCs w:val="20"/>
          <w:lang w:val="hr-HR"/>
        </w:rPr>
        <w:t>t</w:t>
      </w:r>
      <w:r w:rsidRPr="00190398">
        <w:rPr>
          <w:rFonts w:eastAsia="Times New Roman" w:cs="Times New Roman"/>
          <w:spacing w:val="-1"/>
          <w:sz w:val="20"/>
          <w:szCs w:val="20"/>
          <w:lang w:val="hr-HR"/>
        </w:rPr>
        <w:t>vr</w:t>
      </w:r>
      <w:r w:rsidRPr="00190398">
        <w:rPr>
          <w:rFonts w:eastAsia="Times New Roman" w:cs="Times New Roman"/>
          <w:spacing w:val="1"/>
          <w:sz w:val="20"/>
          <w:szCs w:val="20"/>
          <w:lang w:val="hr-HR"/>
        </w:rPr>
        <w:t>đ</w:t>
      </w:r>
      <w:r w:rsidRPr="00190398">
        <w:rPr>
          <w:rFonts w:eastAsia="Times New Roman" w:cs="Times New Roman"/>
          <w:sz w:val="20"/>
          <w:szCs w:val="20"/>
          <w:lang w:val="hr-HR"/>
        </w:rPr>
        <w:t>e</w:t>
      </w:r>
      <w:r w:rsidRPr="00190398">
        <w:rPr>
          <w:rFonts w:eastAsia="Times New Roman" w:cs="Times New Roman"/>
          <w:spacing w:val="1"/>
          <w:sz w:val="20"/>
          <w:szCs w:val="20"/>
          <w:lang w:val="hr-HR"/>
        </w:rPr>
        <w:t>n</w:t>
      </w:r>
      <w:r w:rsidRPr="00190398">
        <w:rPr>
          <w:rFonts w:eastAsia="Times New Roman" w:cs="Times New Roman"/>
          <w:sz w:val="20"/>
          <w:szCs w:val="20"/>
          <w:lang w:val="hr-HR"/>
        </w:rPr>
        <w:t>a</w:t>
      </w:r>
      <w:r w:rsidRPr="00190398">
        <w:rPr>
          <w:rFonts w:eastAsia="Times New Roman" w:cs="Times New Roman"/>
          <w:spacing w:val="-7"/>
          <w:sz w:val="20"/>
          <w:szCs w:val="20"/>
          <w:lang w:val="hr-HR"/>
        </w:rPr>
        <w:t xml:space="preserve"> </w:t>
      </w:r>
      <w:r w:rsidRPr="00190398">
        <w:rPr>
          <w:rFonts w:eastAsia="Times New Roman" w:cs="Times New Roman"/>
          <w:sz w:val="20"/>
          <w:szCs w:val="20"/>
          <w:lang w:val="hr-HR"/>
        </w:rPr>
        <w:t>t</w:t>
      </w:r>
      <w:r w:rsidRPr="00190398">
        <w:rPr>
          <w:rFonts w:eastAsia="Times New Roman" w:cs="Times New Roman"/>
          <w:spacing w:val="-2"/>
          <w:sz w:val="20"/>
          <w:szCs w:val="20"/>
          <w:lang w:val="hr-HR"/>
        </w:rPr>
        <w:t>i</w:t>
      </w:r>
      <w:r w:rsidRPr="00190398">
        <w:rPr>
          <w:rFonts w:eastAsia="Times New Roman" w:cs="Times New Roman"/>
          <w:spacing w:val="2"/>
          <w:sz w:val="20"/>
          <w:szCs w:val="20"/>
          <w:lang w:val="hr-HR"/>
        </w:rPr>
        <w:t>j</w:t>
      </w:r>
      <w:r w:rsidRPr="00190398">
        <w:rPr>
          <w:rFonts w:eastAsia="Times New Roman" w:cs="Times New Roman"/>
          <w:sz w:val="20"/>
          <w:szCs w:val="20"/>
          <w:lang w:val="hr-HR"/>
        </w:rPr>
        <w:t>e</w:t>
      </w:r>
      <w:r w:rsidRPr="00190398">
        <w:rPr>
          <w:rFonts w:eastAsia="Times New Roman" w:cs="Times New Roman"/>
          <w:spacing w:val="-1"/>
          <w:sz w:val="20"/>
          <w:szCs w:val="20"/>
          <w:lang w:val="hr-HR"/>
        </w:rPr>
        <w:t>k</w:t>
      </w:r>
      <w:r w:rsidRPr="00190398">
        <w:rPr>
          <w:rFonts w:eastAsia="Times New Roman" w:cs="Times New Roman"/>
          <w:spacing w:val="1"/>
          <w:sz w:val="20"/>
          <w:szCs w:val="20"/>
          <w:lang w:val="hr-HR"/>
        </w:rPr>
        <w:t>o</w:t>
      </w:r>
      <w:r w:rsidRPr="00190398">
        <w:rPr>
          <w:rFonts w:eastAsia="Times New Roman" w:cs="Times New Roman"/>
          <w:sz w:val="20"/>
          <w:szCs w:val="20"/>
          <w:lang w:val="hr-HR"/>
        </w:rPr>
        <w:t>m</w:t>
      </w:r>
      <w:r w:rsidRPr="00190398">
        <w:rPr>
          <w:rFonts w:eastAsia="Times New Roman" w:cs="Times New Roman"/>
          <w:spacing w:val="-7"/>
          <w:sz w:val="20"/>
          <w:szCs w:val="20"/>
          <w:lang w:val="hr-HR"/>
        </w:rPr>
        <w:t xml:space="preserve"> </w:t>
      </w:r>
      <w:r w:rsidRPr="00190398">
        <w:rPr>
          <w:rFonts w:eastAsia="Times New Roman" w:cs="Times New Roman"/>
          <w:spacing w:val="1"/>
          <w:sz w:val="20"/>
          <w:szCs w:val="20"/>
          <w:lang w:val="hr-HR"/>
        </w:rPr>
        <w:t>p</w:t>
      </w:r>
      <w:r w:rsidRPr="00190398">
        <w:rPr>
          <w:rFonts w:eastAsia="Times New Roman" w:cs="Times New Roman"/>
          <w:spacing w:val="-1"/>
          <w:sz w:val="20"/>
          <w:szCs w:val="20"/>
          <w:lang w:val="hr-HR"/>
        </w:rPr>
        <w:t>r</w:t>
      </w:r>
      <w:r w:rsidRPr="00190398">
        <w:rPr>
          <w:rFonts w:eastAsia="Times New Roman" w:cs="Times New Roman"/>
          <w:sz w:val="20"/>
          <w:szCs w:val="20"/>
          <w:lang w:val="hr-HR"/>
        </w:rPr>
        <w:t>aće</w:t>
      </w:r>
      <w:r w:rsidRPr="00190398">
        <w:rPr>
          <w:rFonts w:eastAsia="Times New Roman" w:cs="Times New Roman"/>
          <w:spacing w:val="1"/>
          <w:sz w:val="20"/>
          <w:szCs w:val="20"/>
          <w:lang w:val="hr-HR"/>
        </w:rPr>
        <w:t>n</w:t>
      </w:r>
      <w:r w:rsidRPr="00190398">
        <w:rPr>
          <w:rFonts w:eastAsia="Times New Roman" w:cs="Times New Roman"/>
          <w:spacing w:val="3"/>
          <w:sz w:val="20"/>
          <w:szCs w:val="20"/>
          <w:lang w:val="hr-HR"/>
        </w:rPr>
        <w:t>j</w:t>
      </w:r>
      <w:r w:rsidRPr="00190398">
        <w:rPr>
          <w:rFonts w:eastAsia="Times New Roman" w:cs="Times New Roman"/>
          <w:sz w:val="20"/>
          <w:szCs w:val="20"/>
          <w:lang w:val="hr-HR"/>
        </w:rPr>
        <w:t>a</w:t>
      </w:r>
      <w:r w:rsidRPr="00190398">
        <w:rPr>
          <w:rFonts w:eastAsia="Times New Roman" w:cs="Times New Roman"/>
          <w:spacing w:val="-8"/>
          <w:sz w:val="20"/>
          <w:szCs w:val="20"/>
          <w:lang w:val="hr-HR"/>
        </w:rPr>
        <w:t xml:space="preserve"> </w:t>
      </w:r>
      <w:r w:rsidRPr="00190398">
        <w:rPr>
          <w:rFonts w:eastAsia="Times New Roman" w:cs="Times New Roman"/>
          <w:spacing w:val="1"/>
          <w:sz w:val="20"/>
          <w:szCs w:val="20"/>
          <w:lang w:val="hr-HR"/>
        </w:rPr>
        <w:t>n</w:t>
      </w:r>
      <w:r w:rsidRPr="00190398">
        <w:rPr>
          <w:rFonts w:eastAsia="Times New Roman" w:cs="Times New Roman"/>
          <w:sz w:val="20"/>
          <w:szCs w:val="20"/>
          <w:lang w:val="hr-HR"/>
        </w:rPr>
        <w:t>a</w:t>
      </w:r>
      <w:r w:rsidRPr="00190398">
        <w:rPr>
          <w:rFonts w:eastAsia="Times New Roman" w:cs="Times New Roman"/>
          <w:spacing w:val="-1"/>
          <w:sz w:val="20"/>
          <w:szCs w:val="20"/>
          <w:lang w:val="hr-HR"/>
        </w:rPr>
        <w:t>k</w:t>
      </w:r>
      <w:r w:rsidRPr="00190398">
        <w:rPr>
          <w:rFonts w:eastAsia="Times New Roman" w:cs="Times New Roman"/>
          <w:spacing w:val="1"/>
          <w:sz w:val="20"/>
          <w:szCs w:val="20"/>
          <w:lang w:val="hr-HR"/>
        </w:rPr>
        <w:t>o</w:t>
      </w:r>
      <w:r w:rsidRPr="00190398">
        <w:rPr>
          <w:rFonts w:eastAsia="Times New Roman" w:cs="Times New Roman"/>
          <w:sz w:val="20"/>
          <w:szCs w:val="20"/>
          <w:lang w:val="hr-HR"/>
        </w:rPr>
        <w:t>n</w:t>
      </w:r>
      <w:r w:rsidRPr="00190398">
        <w:rPr>
          <w:rFonts w:eastAsia="Times New Roman" w:cs="Times New Roman"/>
          <w:spacing w:val="-3"/>
          <w:sz w:val="20"/>
          <w:szCs w:val="20"/>
          <w:lang w:val="hr-HR"/>
        </w:rPr>
        <w:t xml:space="preserve"> </w:t>
      </w:r>
      <w:r w:rsidRPr="00190398">
        <w:rPr>
          <w:rFonts w:eastAsia="Times New Roman" w:cs="Times New Roman"/>
          <w:spacing w:val="1"/>
          <w:sz w:val="20"/>
          <w:szCs w:val="20"/>
          <w:lang w:val="hr-HR"/>
        </w:rPr>
        <w:t>s</w:t>
      </w:r>
      <w:r w:rsidRPr="00190398">
        <w:rPr>
          <w:rFonts w:eastAsia="Times New Roman" w:cs="Times New Roman"/>
          <w:sz w:val="20"/>
          <w:szCs w:val="20"/>
          <w:lang w:val="hr-HR"/>
        </w:rPr>
        <w:t>ta</w:t>
      </w:r>
      <w:r w:rsidRPr="00190398">
        <w:rPr>
          <w:rFonts w:eastAsia="Times New Roman" w:cs="Times New Roman"/>
          <w:spacing w:val="-1"/>
          <w:sz w:val="20"/>
          <w:szCs w:val="20"/>
          <w:lang w:val="hr-HR"/>
        </w:rPr>
        <w:t>v</w:t>
      </w:r>
      <w:r w:rsidRPr="00190398">
        <w:rPr>
          <w:rFonts w:eastAsia="Times New Roman" w:cs="Times New Roman"/>
          <w:sz w:val="20"/>
          <w:szCs w:val="20"/>
          <w:lang w:val="hr-HR"/>
        </w:rPr>
        <w:t>l</w:t>
      </w:r>
      <w:r w:rsidRPr="00190398">
        <w:rPr>
          <w:rFonts w:eastAsia="Times New Roman" w:cs="Times New Roman"/>
          <w:spacing w:val="2"/>
          <w:sz w:val="20"/>
          <w:szCs w:val="20"/>
          <w:lang w:val="hr-HR"/>
        </w:rPr>
        <w:t>j</w:t>
      </w:r>
      <w:r w:rsidRPr="00190398">
        <w:rPr>
          <w:rFonts w:eastAsia="Times New Roman" w:cs="Times New Roman"/>
          <w:spacing w:val="-3"/>
          <w:sz w:val="20"/>
          <w:szCs w:val="20"/>
          <w:lang w:val="hr-HR"/>
        </w:rPr>
        <w:t>a</w:t>
      </w:r>
      <w:r w:rsidRPr="00190398">
        <w:rPr>
          <w:rFonts w:eastAsia="Times New Roman" w:cs="Times New Roman"/>
          <w:spacing w:val="-1"/>
          <w:sz w:val="20"/>
          <w:szCs w:val="20"/>
          <w:lang w:val="hr-HR"/>
        </w:rPr>
        <w:t>n</w:t>
      </w:r>
      <w:r w:rsidRPr="00190398">
        <w:rPr>
          <w:rFonts w:eastAsia="Times New Roman" w:cs="Times New Roman"/>
          <w:spacing w:val="2"/>
          <w:sz w:val="20"/>
          <w:szCs w:val="20"/>
          <w:lang w:val="hr-HR"/>
        </w:rPr>
        <w:t>j</w:t>
      </w:r>
      <w:r w:rsidRPr="00190398">
        <w:rPr>
          <w:rFonts w:eastAsia="Times New Roman" w:cs="Times New Roman"/>
          <w:sz w:val="20"/>
          <w:szCs w:val="20"/>
          <w:lang w:val="hr-HR"/>
        </w:rPr>
        <w:t>a</w:t>
      </w:r>
      <w:r w:rsidRPr="00190398">
        <w:rPr>
          <w:rFonts w:eastAsia="Times New Roman" w:cs="Times New Roman"/>
          <w:spacing w:val="-7"/>
          <w:sz w:val="20"/>
          <w:szCs w:val="20"/>
          <w:lang w:val="hr-HR"/>
        </w:rPr>
        <w:t xml:space="preserve"> </w:t>
      </w:r>
      <w:r w:rsidRPr="00190398">
        <w:rPr>
          <w:rFonts w:eastAsia="Times New Roman" w:cs="Times New Roman"/>
          <w:sz w:val="20"/>
          <w:szCs w:val="20"/>
          <w:lang w:val="hr-HR"/>
        </w:rPr>
        <w:t>l</w:t>
      </w:r>
      <w:r w:rsidRPr="00190398">
        <w:rPr>
          <w:rFonts w:eastAsia="Times New Roman" w:cs="Times New Roman"/>
          <w:spacing w:val="-2"/>
          <w:sz w:val="20"/>
          <w:szCs w:val="20"/>
          <w:lang w:val="hr-HR"/>
        </w:rPr>
        <w:t>i</w:t>
      </w:r>
      <w:r w:rsidRPr="00190398">
        <w:rPr>
          <w:rFonts w:eastAsia="Times New Roman" w:cs="Times New Roman"/>
          <w:sz w:val="20"/>
          <w:szCs w:val="20"/>
          <w:lang w:val="hr-HR"/>
        </w:rPr>
        <w:t>je</w:t>
      </w:r>
      <w:r w:rsidRPr="00190398">
        <w:rPr>
          <w:rFonts w:eastAsia="Times New Roman" w:cs="Times New Roman"/>
          <w:spacing w:val="-1"/>
          <w:sz w:val="20"/>
          <w:szCs w:val="20"/>
          <w:lang w:val="hr-HR"/>
        </w:rPr>
        <w:t>k</w:t>
      </w:r>
      <w:r w:rsidRPr="00190398">
        <w:rPr>
          <w:rFonts w:eastAsia="Times New Roman" w:cs="Times New Roman"/>
          <w:sz w:val="20"/>
          <w:szCs w:val="20"/>
          <w:lang w:val="hr-HR"/>
        </w:rPr>
        <w:t>a</w:t>
      </w:r>
      <w:r w:rsidRPr="00190398">
        <w:rPr>
          <w:rFonts w:eastAsia="Times New Roman" w:cs="Times New Roman"/>
          <w:spacing w:val="-4"/>
          <w:sz w:val="20"/>
          <w:szCs w:val="20"/>
          <w:lang w:val="hr-HR"/>
        </w:rPr>
        <w:t xml:space="preserve"> </w:t>
      </w:r>
      <w:r w:rsidRPr="00190398">
        <w:rPr>
          <w:rFonts w:eastAsia="Times New Roman" w:cs="Times New Roman"/>
          <w:sz w:val="20"/>
          <w:szCs w:val="20"/>
          <w:lang w:val="hr-HR"/>
        </w:rPr>
        <w:t>u</w:t>
      </w:r>
      <w:r w:rsidRPr="00190398">
        <w:rPr>
          <w:rFonts w:eastAsia="Times New Roman" w:cs="Times New Roman"/>
          <w:spacing w:val="1"/>
          <w:sz w:val="20"/>
          <w:szCs w:val="20"/>
          <w:lang w:val="hr-HR"/>
        </w:rPr>
        <w:t xml:space="preserve"> p</w:t>
      </w:r>
      <w:r w:rsidRPr="00190398">
        <w:rPr>
          <w:rFonts w:eastAsia="Times New Roman" w:cs="Times New Roman"/>
          <w:spacing w:val="-1"/>
          <w:sz w:val="20"/>
          <w:szCs w:val="20"/>
          <w:lang w:val="hr-HR"/>
        </w:rPr>
        <w:t>r</w:t>
      </w:r>
      <w:r w:rsidRPr="00190398">
        <w:rPr>
          <w:rFonts w:eastAsia="Times New Roman" w:cs="Times New Roman"/>
          <w:spacing w:val="1"/>
          <w:sz w:val="20"/>
          <w:szCs w:val="20"/>
          <w:lang w:val="hr-HR"/>
        </w:rPr>
        <w:t>o</w:t>
      </w:r>
      <w:r w:rsidRPr="00190398">
        <w:rPr>
          <w:rFonts w:eastAsia="Times New Roman" w:cs="Times New Roman"/>
          <w:spacing w:val="-1"/>
          <w:sz w:val="20"/>
          <w:szCs w:val="20"/>
          <w:lang w:val="hr-HR"/>
        </w:rPr>
        <w:t>m</w:t>
      </w:r>
      <w:r w:rsidRPr="00190398">
        <w:rPr>
          <w:rFonts w:eastAsia="Times New Roman" w:cs="Times New Roman"/>
          <w:sz w:val="20"/>
          <w:szCs w:val="20"/>
          <w:lang w:val="hr-HR"/>
        </w:rPr>
        <w:t>et,</w:t>
      </w:r>
      <w:r w:rsidRPr="00190398">
        <w:rPr>
          <w:rFonts w:eastAsia="Times New Roman" w:cs="Times New Roman"/>
          <w:spacing w:val="-5"/>
          <w:sz w:val="20"/>
          <w:szCs w:val="20"/>
          <w:lang w:val="hr-HR"/>
        </w:rPr>
        <w:t xml:space="preserve"> </w:t>
      </w:r>
      <w:r w:rsidRPr="00190398">
        <w:rPr>
          <w:rFonts w:eastAsia="Times New Roman" w:cs="Times New Roman"/>
          <w:sz w:val="20"/>
          <w:szCs w:val="20"/>
          <w:lang w:val="hr-HR"/>
        </w:rPr>
        <w:t>ali</w:t>
      </w:r>
      <w:r w:rsidRPr="00190398">
        <w:rPr>
          <w:rFonts w:eastAsia="Times New Roman" w:cs="Times New Roman"/>
          <w:spacing w:val="-1"/>
          <w:sz w:val="20"/>
          <w:szCs w:val="20"/>
          <w:lang w:val="hr-HR"/>
        </w:rPr>
        <w:t xml:space="preserve"> </w:t>
      </w:r>
      <w:r w:rsidRPr="00190398">
        <w:rPr>
          <w:rFonts w:eastAsia="Times New Roman" w:cs="Times New Roman"/>
          <w:spacing w:val="1"/>
          <w:sz w:val="20"/>
          <w:szCs w:val="20"/>
          <w:lang w:val="hr-HR"/>
        </w:rPr>
        <w:t>n</w:t>
      </w:r>
      <w:r w:rsidRPr="00190398">
        <w:rPr>
          <w:rFonts w:eastAsia="Times New Roman" w:cs="Times New Roman"/>
          <w:spacing w:val="-2"/>
          <w:sz w:val="20"/>
          <w:szCs w:val="20"/>
          <w:lang w:val="hr-HR"/>
        </w:rPr>
        <w:t>i</w:t>
      </w:r>
      <w:r w:rsidRPr="00190398">
        <w:rPr>
          <w:rFonts w:eastAsia="Times New Roman" w:cs="Times New Roman"/>
          <w:spacing w:val="2"/>
          <w:sz w:val="20"/>
          <w:szCs w:val="20"/>
          <w:lang w:val="hr-HR"/>
        </w:rPr>
        <w:t>j</w:t>
      </w:r>
      <w:r w:rsidRPr="00190398">
        <w:rPr>
          <w:rFonts w:eastAsia="Times New Roman" w:cs="Times New Roman"/>
          <w:sz w:val="20"/>
          <w:szCs w:val="20"/>
          <w:lang w:val="hr-HR"/>
        </w:rPr>
        <w:t>e</w:t>
      </w:r>
      <w:r w:rsidRPr="00190398">
        <w:rPr>
          <w:rFonts w:eastAsia="Times New Roman" w:cs="Times New Roman"/>
          <w:spacing w:val="-3"/>
          <w:sz w:val="20"/>
          <w:szCs w:val="20"/>
          <w:lang w:val="hr-HR"/>
        </w:rPr>
        <w:t xml:space="preserve"> </w:t>
      </w:r>
      <w:r w:rsidRPr="00190398">
        <w:rPr>
          <w:rFonts w:eastAsia="Times New Roman" w:cs="Times New Roman"/>
          <w:spacing w:val="-1"/>
          <w:sz w:val="20"/>
          <w:szCs w:val="20"/>
          <w:lang w:val="hr-HR"/>
        </w:rPr>
        <w:t>o</w:t>
      </w:r>
      <w:r w:rsidRPr="00190398">
        <w:rPr>
          <w:rFonts w:eastAsia="Times New Roman" w:cs="Times New Roman"/>
          <w:spacing w:val="1"/>
          <w:sz w:val="20"/>
          <w:szCs w:val="20"/>
          <w:lang w:val="hr-HR"/>
        </w:rPr>
        <w:t>p</w:t>
      </w:r>
      <w:r w:rsidRPr="00190398">
        <w:rPr>
          <w:rFonts w:eastAsia="Times New Roman" w:cs="Times New Roman"/>
          <w:sz w:val="20"/>
          <w:szCs w:val="20"/>
          <w:lang w:val="hr-HR"/>
        </w:rPr>
        <w:t>aže</w:t>
      </w:r>
      <w:r w:rsidRPr="00190398">
        <w:rPr>
          <w:rFonts w:eastAsia="Times New Roman" w:cs="Times New Roman"/>
          <w:spacing w:val="1"/>
          <w:sz w:val="20"/>
          <w:szCs w:val="20"/>
          <w:lang w:val="hr-HR"/>
        </w:rPr>
        <w:t>n</w:t>
      </w:r>
      <w:r w:rsidRPr="00190398">
        <w:rPr>
          <w:rFonts w:eastAsia="Times New Roman" w:cs="Times New Roman"/>
          <w:sz w:val="20"/>
          <w:szCs w:val="20"/>
          <w:lang w:val="hr-HR"/>
        </w:rPr>
        <w:t>a</w:t>
      </w:r>
      <w:r w:rsidRPr="00190398">
        <w:rPr>
          <w:rFonts w:eastAsia="Times New Roman" w:cs="Times New Roman"/>
          <w:spacing w:val="-6"/>
          <w:sz w:val="20"/>
          <w:szCs w:val="20"/>
          <w:lang w:val="hr-HR"/>
        </w:rPr>
        <w:t xml:space="preserve"> </w:t>
      </w:r>
      <w:r w:rsidRPr="00190398">
        <w:rPr>
          <w:rFonts w:eastAsia="Times New Roman" w:cs="Times New Roman"/>
          <w:sz w:val="20"/>
          <w:szCs w:val="20"/>
          <w:lang w:val="hr-HR"/>
        </w:rPr>
        <w:t>u</w:t>
      </w:r>
      <w:r w:rsidRPr="00190398">
        <w:rPr>
          <w:rFonts w:eastAsia="Times New Roman" w:cs="Times New Roman"/>
          <w:spacing w:val="-2"/>
          <w:sz w:val="20"/>
          <w:szCs w:val="20"/>
          <w:lang w:val="hr-HR"/>
        </w:rPr>
        <w:t xml:space="preserve"> </w:t>
      </w:r>
      <w:r w:rsidRPr="00190398">
        <w:rPr>
          <w:rFonts w:eastAsia="Times New Roman" w:cs="Times New Roman"/>
          <w:spacing w:val="-1"/>
          <w:sz w:val="20"/>
          <w:szCs w:val="20"/>
          <w:lang w:val="hr-HR"/>
        </w:rPr>
        <w:t>k</w:t>
      </w:r>
      <w:r w:rsidRPr="00190398">
        <w:rPr>
          <w:rFonts w:eastAsia="Times New Roman" w:cs="Times New Roman"/>
          <w:spacing w:val="1"/>
          <w:sz w:val="20"/>
          <w:szCs w:val="20"/>
          <w:lang w:val="hr-HR"/>
        </w:rPr>
        <w:t>on</w:t>
      </w:r>
      <w:r w:rsidRPr="00190398">
        <w:rPr>
          <w:rFonts w:eastAsia="Times New Roman" w:cs="Times New Roman"/>
          <w:sz w:val="20"/>
          <w:szCs w:val="20"/>
          <w:lang w:val="hr-HR"/>
        </w:rPr>
        <w:t>t</w:t>
      </w:r>
      <w:r w:rsidRPr="00190398">
        <w:rPr>
          <w:rFonts w:eastAsia="Times New Roman" w:cs="Times New Roman"/>
          <w:spacing w:val="-1"/>
          <w:sz w:val="20"/>
          <w:szCs w:val="20"/>
          <w:lang w:val="hr-HR"/>
        </w:rPr>
        <w:t>r</w:t>
      </w:r>
      <w:r w:rsidRPr="00190398">
        <w:rPr>
          <w:rFonts w:eastAsia="Times New Roman" w:cs="Times New Roman"/>
          <w:spacing w:val="1"/>
          <w:sz w:val="20"/>
          <w:szCs w:val="20"/>
          <w:lang w:val="hr-HR"/>
        </w:rPr>
        <w:t>o</w:t>
      </w:r>
      <w:r w:rsidRPr="00190398">
        <w:rPr>
          <w:rFonts w:eastAsia="Times New Roman" w:cs="Times New Roman"/>
          <w:sz w:val="20"/>
          <w:szCs w:val="20"/>
          <w:lang w:val="hr-HR"/>
        </w:rPr>
        <w:t>li</w:t>
      </w:r>
      <w:r w:rsidRPr="00190398">
        <w:rPr>
          <w:rFonts w:eastAsia="Times New Roman" w:cs="Times New Roman"/>
          <w:spacing w:val="-1"/>
          <w:sz w:val="20"/>
          <w:szCs w:val="20"/>
          <w:lang w:val="hr-HR"/>
        </w:rPr>
        <w:t>r</w:t>
      </w:r>
      <w:r w:rsidRPr="00190398">
        <w:rPr>
          <w:rFonts w:eastAsia="Times New Roman" w:cs="Times New Roman"/>
          <w:sz w:val="20"/>
          <w:szCs w:val="20"/>
          <w:lang w:val="hr-HR"/>
        </w:rPr>
        <w:t>a</w:t>
      </w:r>
      <w:r w:rsidRPr="00190398">
        <w:rPr>
          <w:rFonts w:eastAsia="Times New Roman" w:cs="Times New Roman"/>
          <w:spacing w:val="1"/>
          <w:sz w:val="20"/>
          <w:szCs w:val="20"/>
          <w:lang w:val="hr-HR"/>
        </w:rPr>
        <w:t>n</w:t>
      </w:r>
      <w:r w:rsidRPr="00190398">
        <w:rPr>
          <w:rFonts w:eastAsia="Times New Roman" w:cs="Times New Roman"/>
          <w:sz w:val="20"/>
          <w:szCs w:val="20"/>
          <w:lang w:val="hr-HR"/>
        </w:rPr>
        <w:t xml:space="preserve">im </w:t>
      </w:r>
      <w:r w:rsidRPr="00190398">
        <w:rPr>
          <w:rFonts w:eastAsia="Times New Roman" w:cs="Times New Roman"/>
          <w:spacing w:val="-1"/>
          <w:sz w:val="20"/>
          <w:szCs w:val="20"/>
          <w:lang w:val="hr-HR"/>
        </w:rPr>
        <w:t>k</w:t>
      </w:r>
      <w:r w:rsidRPr="00190398">
        <w:rPr>
          <w:rFonts w:eastAsia="Times New Roman" w:cs="Times New Roman"/>
          <w:sz w:val="20"/>
          <w:szCs w:val="20"/>
          <w:lang w:val="hr-HR"/>
        </w:rPr>
        <w:t>li</w:t>
      </w:r>
      <w:r w:rsidRPr="00190398">
        <w:rPr>
          <w:rFonts w:eastAsia="Times New Roman" w:cs="Times New Roman"/>
          <w:spacing w:val="1"/>
          <w:sz w:val="20"/>
          <w:szCs w:val="20"/>
          <w:lang w:val="hr-HR"/>
        </w:rPr>
        <w:t>n</w:t>
      </w:r>
      <w:r w:rsidRPr="00190398">
        <w:rPr>
          <w:rFonts w:eastAsia="Times New Roman" w:cs="Times New Roman"/>
          <w:sz w:val="20"/>
          <w:szCs w:val="20"/>
          <w:lang w:val="hr-HR"/>
        </w:rPr>
        <w:t>ič</w:t>
      </w:r>
      <w:r w:rsidRPr="00190398">
        <w:rPr>
          <w:rFonts w:eastAsia="Times New Roman" w:cs="Times New Roman"/>
          <w:spacing w:val="-1"/>
          <w:sz w:val="20"/>
          <w:szCs w:val="20"/>
          <w:lang w:val="hr-HR"/>
        </w:rPr>
        <w:t>k</w:t>
      </w:r>
      <w:r w:rsidRPr="00190398">
        <w:rPr>
          <w:rFonts w:eastAsia="Times New Roman" w:cs="Times New Roman"/>
          <w:sz w:val="20"/>
          <w:szCs w:val="20"/>
          <w:lang w:val="hr-HR"/>
        </w:rPr>
        <w:t>im</w:t>
      </w:r>
      <w:r w:rsidRPr="00190398">
        <w:rPr>
          <w:rFonts w:eastAsia="Times New Roman" w:cs="Times New Roman"/>
          <w:spacing w:val="-8"/>
          <w:sz w:val="20"/>
          <w:szCs w:val="20"/>
          <w:lang w:val="hr-HR"/>
        </w:rPr>
        <w:t xml:space="preserve"> </w:t>
      </w:r>
      <w:r w:rsidRPr="00190398">
        <w:rPr>
          <w:rFonts w:eastAsia="Times New Roman" w:cs="Times New Roman"/>
          <w:sz w:val="20"/>
          <w:szCs w:val="20"/>
          <w:lang w:val="hr-HR"/>
        </w:rPr>
        <w:t>i</w:t>
      </w:r>
      <w:r w:rsidRPr="00190398">
        <w:rPr>
          <w:rFonts w:eastAsia="Times New Roman" w:cs="Times New Roman"/>
          <w:spacing w:val="1"/>
          <w:sz w:val="20"/>
          <w:szCs w:val="20"/>
          <w:lang w:val="hr-HR"/>
        </w:rPr>
        <w:t>sp</w:t>
      </w:r>
      <w:r w:rsidRPr="00190398">
        <w:rPr>
          <w:rFonts w:eastAsia="Times New Roman" w:cs="Times New Roman"/>
          <w:sz w:val="20"/>
          <w:szCs w:val="20"/>
          <w:lang w:val="hr-HR"/>
        </w:rPr>
        <w:t>iti</w:t>
      </w:r>
      <w:r w:rsidRPr="00190398">
        <w:rPr>
          <w:rFonts w:eastAsia="Times New Roman" w:cs="Times New Roman"/>
          <w:spacing w:val="-1"/>
          <w:sz w:val="20"/>
          <w:szCs w:val="20"/>
          <w:lang w:val="hr-HR"/>
        </w:rPr>
        <w:t>v</w:t>
      </w:r>
      <w:r w:rsidRPr="00190398">
        <w:rPr>
          <w:rFonts w:eastAsia="Times New Roman" w:cs="Times New Roman"/>
          <w:sz w:val="20"/>
          <w:szCs w:val="20"/>
          <w:lang w:val="hr-HR"/>
        </w:rPr>
        <w:t>a</w:t>
      </w:r>
      <w:r w:rsidRPr="00190398">
        <w:rPr>
          <w:rFonts w:eastAsia="Times New Roman" w:cs="Times New Roman"/>
          <w:spacing w:val="1"/>
          <w:sz w:val="20"/>
          <w:szCs w:val="20"/>
          <w:lang w:val="hr-HR"/>
        </w:rPr>
        <w:t>n</w:t>
      </w:r>
      <w:r w:rsidRPr="00190398">
        <w:rPr>
          <w:rFonts w:eastAsia="Times New Roman" w:cs="Times New Roman"/>
          <w:spacing w:val="3"/>
          <w:sz w:val="20"/>
          <w:szCs w:val="20"/>
          <w:lang w:val="hr-HR"/>
        </w:rPr>
        <w:t>j</w:t>
      </w:r>
      <w:r w:rsidRPr="00190398">
        <w:rPr>
          <w:rFonts w:eastAsia="Times New Roman" w:cs="Times New Roman"/>
          <w:sz w:val="20"/>
          <w:szCs w:val="20"/>
          <w:lang w:val="hr-HR"/>
        </w:rPr>
        <w:t>i</w:t>
      </w:r>
      <w:r w:rsidRPr="00190398">
        <w:rPr>
          <w:rFonts w:eastAsia="Times New Roman" w:cs="Times New Roman"/>
          <w:spacing w:val="-1"/>
          <w:sz w:val="20"/>
          <w:szCs w:val="20"/>
          <w:lang w:val="hr-HR"/>
        </w:rPr>
        <w:t>m</w:t>
      </w:r>
      <w:r w:rsidRPr="00190398">
        <w:rPr>
          <w:rFonts w:eastAsia="Times New Roman" w:cs="Times New Roman"/>
          <w:sz w:val="20"/>
          <w:szCs w:val="20"/>
          <w:lang w:val="hr-HR"/>
        </w:rPr>
        <w:t>a.</w:t>
      </w:r>
      <w:r w:rsidRPr="00190398">
        <w:rPr>
          <w:rFonts w:eastAsia="Times New Roman" w:cs="Times New Roman"/>
          <w:spacing w:val="-9"/>
          <w:sz w:val="20"/>
          <w:szCs w:val="20"/>
          <w:lang w:val="hr-HR"/>
        </w:rPr>
        <w:t xml:space="preserve"> </w:t>
      </w:r>
      <w:r w:rsidRPr="00190398">
        <w:rPr>
          <w:rFonts w:eastAsia="Times New Roman" w:cs="Times New Roman"/>
          <w:sz w:val="20"/>
          <w:szCs w:val="20"/>
          <w:lang w:val="hr-HR"/>
        </w:rPr>
        <w:t>Kate</w:t>
      </w:r>
      <w:r w:rsidRPr="00190398">
        <w:rPr>
          <w:rFonts w:eastAsia="Times New Roman" w:cs="Times New Roman"/>
          <w:spacing w:val="-1"/>
          <w:sz w:val="20"/>
          <w:szCs w:val="20"/>
          <w:lang w:val="hr-HR"/>
        </w:rPr>
        <w:t>g</w:t>
      </w:r>
      <w:r w:rsidRPr="00190398">
        <w:rPr>
          <w:rFonts w:eastAsia="Times New Roman" w:cs="Times New Roman"/>
          <w:spacing w:val="4"/>
          <w:sz w:val="20"/>
          <w:szCs w:val="20"/>
          <w:lang w:val="hr-HR"/>
        </w:rPr>
        <w:t>o</w:t>
      </w:r>
      <w:r w:rsidRPr="00190398">
        <w:rPr>
          <w:rFonts w:eastAsia="Times New Roman" w:cs="Times New Roman"/>
          <w:spacing w:val="-1"/>
          <w:sz w:val="20"/>
          <w:szCs w:val="20"/>
          <w:lang w:val="hr-HR"/>
        </w:rPr>
        <w:t>r</w:t>
      </w:r>
      <w:r w:rsidRPr="00190398">
        <w:rPr>
          <w:rFonts w:eastAsia="Times New Roman" w:cs="Times New Roman"/>
          <w:sz w:val="20"/>
          <w:szCs w:val="20"/>
          <w:lang w:val="hr-HR"/>
        </w:rPr>
        <w:t>i</w:t>
      </w:r>
      <w:r w:rsidRPr="00190398">
        <w:rPr>
          <w:rFonts w:eastAsia="Times New Roman" w:cs="Times New Roman"/>
          <w:spacing w:val="2"/>
          <w:sz w:val="20"/>
          <w:szCs w:val="20"/>
          <w:lang w:val="hr-HR"/>
        </w:rPr>
        <w:t>j</w:t>
      </w:r>
      <w:r w:rsidRPr="00190398">
        <w:rPr>
          <w:rFonts w:eastAsia="Times New Roman" w:cs="Times New Roman"/>
          <w:sz w:val="20"/>
          <w:szCs w:val="20"/>
          <w:lang w:val="hr-HR"/>
        </w:rPr>
        <w:t>a</w:t>
      </w:r>
      <w:r w:rsidRPr="00190398">
        <w:rPr>
          <w:rFonts w:eastAsia="Times New Roman" w:cs="Times New Roman"/>
          <w:spacing w:val="-8"/>
          <w:sz w:val="20"/>
          <w:szCs w:val="20"/>
          <w:lang w:val="hr-HR"/>
        </w:rPr>
        <w:t xml:space="preserve"> </w:t>
      </w:r>
      <w:r w:rsidRPr="00190398">
        <w:rPr>
          <w:rFonts w:eastAsia="Times New Roman" w:cs="Times New Roman"/>
          <w:spacing w:val="1"/>
          <w:sz w:val="20"/>
          <w:szCs w:val="20"/>
          <w:lang w:val="hr-HR"/>
        </w:rPr>
        <w:t>u</w:t>
      </w:r>
      <w:r w:rsidRPr="00190398">
        <w:rPr>
          <w:rFonts w:eastAsia="Times New Roman" w:cs="Times New Roman"/>
          <w:sz w:val="20"/>
          <w:szCs w:val="20"/>
          <w:lang w:val="hr-HR"/>
        </w:rPr>
        <w:t>če</w:t>
      </w:r>
      <w:r w:rsidRPr="00190398">
        <w:rPr>
          <w:rFonts w:eastAsia="Times New Roman" w:cs="Times New Roman"/>
          <w:spacing w:val="1"/>
          <w:sz w:val="20"/>
          <w:szCs w:val="20"/>
          <w:lang w:val="hr-HR"/>
        </w:rPr>
        <w:t>s</w:t>
      </w:r>
      <w:r w:rsidRPr="00190398">
        <w:rPr>
          <w:rFonts w:eastAsia="Times New Roman" w:cs="Times New Roman"/>
          <w:sz w:val="20"/>
          <w:szCs w:val="20"/>
          <w:lang w:val="hr-HR"/>
        </w:rPr>
        <w:t>tal</w:t>
      </w:r>
      <w:r w:rsidRPr="00190398">
        <w:rPr>
          <w:rFonts w:eastAsia="Times New Roman" w:cs="Times New Roman"/>
          <w:spacing w:val="1"/>
          <w:sz w:val="20"/>
          <w:szCs w:val="20"/>
          <w:lang w:val="hr-HR"/>
        </w:rPr>
        <w:t>o</w:t>
      </w:r>
      <w:r w:rsidRPr="00190398">
        <w:rPr>
          <w:rFonts w:eastAsia="Times New Roman" w:cs="Times New Roman"/>
          <w:spacing w:val="-2"/>
          <w:sz w:val="20"/>
          <w:szCs w:val="20"/>
          <w:lang w:val="hr-HR"/>
        </w:rPr>
        <w:t>s</w:t>
      </w:r>
      <w:r w:rsidRPr="00190398">
        <w:rPr>
          <w:rFonts w:eastAsia="Times New Roman" w:cs="Times New Roman"/>
          <w:sz w:val="20"/>
          <w:szCs w:val="20"/>
          <w:lang w:val="hr-HR"/>
        </w:rPr>
        <w:t>ti</w:t>
      </w:r>
      <w:r w:rsidRPr="00190398">
        <w:rPr>
          <w:rFonts w:eastAsia="Times New Roman" w:cs="Times New Roman"/>
          <w:spacing w:val="-7"/>
          <w:sz w:val="20"/>
          <w:szCs w:val="20"/>
          <w:lang w:val="hr-HR"/>
        </w:rPr>
        <w:t xml:space="preserve"> </w:t>
      </w:r>
      <w:r w:rsidRPr="00190398">
        <w:rPr>
          <w:rFonts w:eastAsia="Times New Roman" w:cs="Times New Roman"/>
          <w:spacing w:val="1"/>
          <w:sz w:val="20"/>
          <w:szCs w:val="20"/>
          <w:lang w:val="hr-HR"/>
        </w:rPr>
        <w:t>p</w:t>
      </w:r>
      <w:r w:rsidRPr="00190398">
        <w:rPr>
          <w:rFonts w:eastAsia="Times New Roman" w:cs="Times New Roman"/>
          <w:spacing w:val="-1"/>
          <w:sz w:val="20"/>
          <w:szCs w:val="20"/>
          <w:lang w:val="hr-HR"/>
        </w:rPr>
        <w:t>r</w:t>
      </w:r>
      <w:r w:rsidRPr="00190398">
        <w:rPr>
          <w:rFonts w:eastAsia="Times New Roman" w:cs="Times New Roman"/>
          <w:spacing w:val="1"/>
          <w:sz w:val="20"/>
          <w:szCs w:val="20"/>
          <w:lang w:val="hr-HR"/>
        </w:rPr>
        <w:t>o</w:t>
      </w:r>
      <w:r w:rsidRPr="00190398">
        <w:rPr>
          <w:rFonts w:eastAsia="Times New Roman" w:cs="Times New Roman"/>
          <w:sz w:val="20"/>
          <w:szCs w:val="20"/>
          <w:lang w:val="hr-HR"/>
        </w:rPr>
        <w:t>c</w:t>
      </w:r>
      <w:r w:rsidRPr="00190398">
        <w:rPr>
          <w:rFonts w:eastAsia="Times New Roman" w:cs="Times New Roman"/>
          <w:spacing w:val="-2"/>
          <w:sz w:val="20"/>
          <w:szCs w:val="20"/>
          <w:lang w:val="hr-HR"/>
        </w:rPr>
        <w:t>i</w:t>
      </w:r>
      <w:r w:rsidRPr="00190398">
        <w:rPr>
          <w:rFonts w:eastAsia="Times New Roman" w:cs="Times New Roman"/>
          <w:spacing w:val="3"/>
          <w:sz w:val="20"/>
          <w:szCs w:val="20"/>
          <w:lang w:val="hr-HR"/>
        </w:rPr>
        <w:t>j</w:t>
      </w:r>
      <w:r w:rsidRPr="00190398">
        <w:rPr>
          <w:rFonts w:eastAsia="Times New Roman" w:cs="Times New Roman"/>
          <w:sz w:val="20"/>
          <w:szCs w:val="20"/>
          <w:lang w:val="hr-HR"/>
        </w:rPr>
        <w:t>e</w:t>
      </w:r>
      <w:r w:rsidRPr="00190398">
        <w:rPr>
          <w:rFonts w:eastAsia="Times New Roman" w:cs="Times New Roman"/>
          <w:spacing w:val="-1"/>
          <w:sz w:val="20"/>
          <w:szCs w:val="20"/>
          <w:lang w:val="hr-HR"/>
        </w:rPr>
        <w:t>n</w:t>
      </w:r>
      <w:r w:rsidRPr="00190398">
        <w:rPr>
          <w:rFonts w:eastAsia="Times New Roman" w:cs="Times New Roman"/>
          <w:spacing w:val="2"/>
          <w:sz w:val="20"/>
          <w:szCs w:val="20"/>
          <w:lang w:val="hr-HR"/>
        </w:rPr>
        <w:t>j</w:t>
      </w:r>
      <w:r w:rsidRPr="00190398">
        <w:rPr>
          <w:rFonts w:eastAsia="Times New Roman" w:cs="Times New Roman"/>
          <w:spacing w:val="-3"/>
          <w:sz w:val="20"/>
          <w:szCs w:val="20"/>
          <w:lang w:val="hr-HR"/>
        </w:rPr>
        <w:t>e</w:t>
      </w:r>
      <w:r w:rsidRPr="00190398">
        <w:rPr>
          <w:rFonts w:eastAsia="Times New Roman" w:cs="Times New Roman"/>
          <w:spacing w:val="1"/>
          <w:sz w:val="20"/>
          <w:szCs w:val="20"/>
          <w:lang w:val="hr-HR"/>
        </w:rPr>
        <w:t>n</w:t>
      </w:r>
      <w:r w:rsidRPr="00190398">
        <w:rPr>
          <w:rFonts w:eastAsia="Times New Roman" w:cs="Times New Roman"/>
          <w:sz w:val="20"/>
          <w:szCs w:val="20"/>
          <w:lang w:val="hr-HR"/>
        </w:rPr>
        <w:t>a</w:t>
      </w:r>
      <w:r w:rsidRPr="00190398">
        <w:rPr>
          <w:rFonts w:eastAsia="Times New Roman" w:cs="Times New Roman"/>
          <w:spacing w:val="-11"/>
          <w:sz w:val="20"/>
          <w:szCs w:val="20"/>
          <w:lang w:val="hr-HR"/>
        </w:rPr>
        <w:t xml:space="preserve"> </w:t>
      </w:r>
      <w:r w:rsidRPr="00190398">
        <w:rPr>
          <w:rFonts w:eastAsia="Times New Roman" w:cs="Times New Roman"/>
          <w:spacing w:val="3"/>
          <w:sz w:val="20"/>
          <w:szCs w:val="20"/>
          <w:lang w:val="hr-HR"/>
        </w:rPr>
        <w:t>j</w:t>
      </w:r>
      <w:r w:rsidRPr="00190398">
        <w:rPr>
          <w:rFonts w:eastAsia="Times New Roman" w:cs="Times New Roman"/>
          <w:sz w:val="20"/>
          <w:szCs w:val="20"/>
          <w:lang w:val="hr-HR"/>
        </w:rPr>
        <w:t>e</w:t>
      </w:r>
      <w:r w:rsidRPr="00190398">
        <w:rPr>
          <w:rFonts w:eastAsia="Times New Roman" w:cs="Times New Roman"/>
          <w:spacing w:val="-1"/>
          <w:sz w:val="20"/>
          <w:szCs w:val="20"/>
          <w:lang w:val="hr-HR"/>
        </w:rPr>
        <w:t xml:space="preserve"> k</w:t>
      </w:r>
      <w:r w:rsidRPr="00190398">
        <w:rPr>
          <w:rFonts w:eastAsia="Times New Roman" w:cs="Times New Roman"/>
          <w:sz w:val="20"/>
          <w:szCs w:val="20"/>
          <w:lang w:val="hr-HR"/>
        </w:rPr>
        <w:t>ao</w:t>
      </w:r>
      <w:r w:rsidRPr="00190398">
        <w:rPr>
          <w:rFonts w:eastAsia="Times New Roman" w:cs="Times New Roman"/>
          <w:spacing w:val="-1"/>
          <w:sz w:val="20"/>
          <w:szCs w:val="20"/>
          <w:lang w:val="hr-HR"/>
        </w:rPr>
        <w:t xml:space="preserve"> g</w:t>
      </w:r>
      <w:r w:rsidRPr="00190398">
        <w:rPr>
          <w:rFonts w:eastAsia="Times New Roman" w:cs="Times New Roman"/>
          <w:spacing w:val="1"/>
          <w:sz w:val="20"/>
          <w:szCs w:val="20"/>
          <w:lang w:val="hr-HR"/>
        </w:rPr>
        <w:t>o</w:t>
      </w:r>
      <w:r w:rsidRPr="00190398">
        <w:rPr>
          <w:rFonts w:eastAsia="Times New Roman" w:cs="Times New Roman"/>
          <w:spacing w:val="-1"/>
          <w:sz w:val="20"/>
          <w:szCs w:val="20"/>
          <w:lang w:val="hr-HR"/>
        </w:rPr>
        <w:t>r</w:t>
      </w:r>
      <w:r w:rsidRPr="00190398">
        <w:rPr>
          <w:rFonts w:eastAsia="Times New Roman" w:cs="Times New Roman"/>
          <w:spacing w:val="1"/>
          <w:sz w:val="20"/>
          <w:szCs w:val="20"/>
          <w:lang w:val="hr-HR"/>
        </w:rPr>
        <w:t>n</w:t>
      </w:r>
      <w:r w:rsidRPr="00190398">
        <w:rPr>
          <w:rFonts w:eastAsia="Times New Roman" w:cs="Times New Roman"/>
          <w:spacing w:val="2"/>
          <w:sz w:val="20"/>
          <w:szCs w:val="20"/>
          <w:lang w:val="hr-HR"/>
        </w:rPr>
        <w:t>j</w:t>
      </w:r>
      <w:r w:rsidRPr="00190398">
        <w:rPr>
          <w:rFonts w:eastAsia="Times New Roman" w:cs="Times New Roman"/>
          <w:sz w:val="20"/>
          <w:szCs w:val="20"/>
          <w:lang w:val="hr-HR"/>
        </w:rPr>
        <w:t>a</w:t>
      </w:r>
      <w:r w:rsidRPr="00190398">
        <w:rPr>
          <w:rFonts w:eastAsia="Times New Roman" w:cs="Times New Roman"/>
          <w:spacing w:val="-5"/>
          <w:sz w:val="20"/>
          <w:szCs w:val="20"/>
          <w:lang w:val="hr-HR"/>
        </w:rPr>
        <w:t xml:space="preserve"> </w:t>
      </w:r>
      <w:r w:rsidRPr="00190398">
        <w:rPr>
          <w:rFonts w:eastAsia="Times New Roman" w:cs="Times New Roman"/>
          <w:spacing w:val="-1"/>
          <w:sz w:val="20"/>
          <w:szCs w:val="20"/>
          <w:lang w:val="hr-HR"/>
        </w:rPr>
        <w:t>gr</w:t>
      </w:r>
      <w:r w:rsidRPr="00190398">
        <w:rPr>
          <w:rFonts w:eastAsia="Times New Roman" w:cs="Times New Roman"/>
          <w:sz w:val="20"/>
          <w:szCs w:val="20"/>
          <w:lang w:val="hr-HR"/>
        </w:rPr>
        <w:t>a</w:t>
      </w:r>
      <w:r w:rsidRPr="00190398">
        <w:rPr>
          <w:rFonts w:eastAsia="Times New Roman" w:cs="Times New Roman"/>
          <w:spacing w:val="1"/>
          <w:sz w:val="20"/>
          <w:szCs w:val="20"/>
          <w:lang w:val="hr-HR"/>
        </w:rPr>
        <w:t>n</w:t>
      </w:r>
      <w:r w:rsidRPr="00190398">
        <w:rPr>
          <w:rFonts w:eastAsia="Times New Roman" w:cs="Times New Roman"/>
          <w:sz w:val="20"/>
          <w:szCs w:val="20"/>
          <w:lang w:val="hr-HR"/>
        </w:rPr>
        <w:t>ica</w:t>
      </w:r>
      <w:r w:rsidRPr="00190398">
        <w:rPr>
          <w:rFonts w:eastAsia="Times New Roman" w:cs="Times New Roman"/>
          <w:spacing w:val="-6"/>
          <w:sz w:val="20"/>
          <w:szCs w:val="20"/>
          <w:lang w:val="hr-HR"/>
        </w:rPr>
        <w:t xml:space="preserve"> </w:t>
      </w:r>
      <w:r w:rsidRPr="00190398">
        <w:rPr>
          <w:rFonts w:eastAsia="Times New Roman" w:cs="Times New Roman"/>
          <w:sz w:val="20"/>
          <w:szCs w:val="20"/>
          <w:lang w:val="hr-HR"/>
        </w:rPr>
        <w:t>i</w:t>
      </w:r>
      <w:r w:rsidRPr="00190398">
        <w:rPr>
          <w:rFonts w:eastAsia="Times New Roman" w:cs="Times New Roman"/>
          <w:spacing w:val="1"/>
          <w:sz w:val="20"/>
          <w:szCs w:val="20"/>
          <w:lang w:val="hr-HR"/>
        </w:rPr>
        <w:t>n</w:t>
      </w:r>
      <w:r w:rsidRPr="00190398">
        <w:rPr>
          <w:rFonts w:eastAsia="Times New Roman" w:cs="Times New Roman"/>
          <w:sz w:val="20"/>
          <w:szCs w:val="20"/>
          <w:lang w:val="hr-HR"/>
        </w:rPr>
        <w:t>te</w:t>
      </w:r>
      <w:r w:rsidRPr="00190398">
        <w:rPr>
          <w:rFonts w:eastAsia="Times New Roman" w:cs="Times New Roman"/>
          <w:spacing w:val="-1"/>
          <w:sz w:val="20"/>
          <w:szCs w:val="20"/>
          <w:lang w:val="hr-HR"/>
        </w:rPr>
        <w:t>rv</w:t>
      </w:r>
      <w:r w:rsidRPr="00190398">
        <w:rPr>
          <w:rFonts w:eastAsia="Times New Roman" w:cs="Times New Roman"/>
          <w:sz w:val="20"/>
          <w:szCs w:val="20"/>
          <w:lang w:val="hr-HR"/>
        </w:rPr>
        <w:t>ala</w:t>
      </w:r>
      <w:r w:rsidRPr="00190398">
        <w:rPr>
          <w:rFonts w:eastAsia="Times New Roman" w:cs="Times New Roman"/>
          <w:spacing w:val="-7"/>
          <w:sz w:val="20"/>
          <w:szCs w:val="20"/>
          <w:lang w:val="hr-HR"/>
        </w:rPr>
        <w:t xml:space="preserve"> </w:t>
      </w:r>
      <w:r w:rsidRPr="00190398">
        <w:rPr>
          <w:rFonts w:eastAsia="Times New Roman" w:cs="Times New Roman"/>
          <w:spacing w:val="1"/>
          <w:sz w:val="20"/>
          <w:szCs w:val="20"/>
          <w:lang w:val="hr-HR"/>
        </w:rPr>
        <w:t>pou</w:t>
      </w:r>
      <w:r w:rsidRPr="00190398">
        <w:rPr>
          <w:rFonts w:eastAsia="Times New Roman" w:cs="Times New Roman"/>
          <w:spacing w:val="-3"/>
          <w:sz w:val="20"/>
          <w:szCs w:val="20"/>
          <w:lang w:val="hr-HR"/>
        </w:rPr>
        <w:t>z</w:t>
      </w:r>
      <w:r w:rsidRPr="00190398">
        <w:rPr>
          <w:rFonts w:eastAsia="Times New Roman" w:cs="Times New Roman"/>
          <w:spacing w:val="1"/>
          <w:sz w:val="20"/>
          <w:szCs w:val="20"/>
          <w:lang w:val="hr-HR"/>
        </w:rPr>
        <w:t>d</w:t>
      </w:r>
      <w:r w:rsidRPr="00190398">
        <w:rPr>
          <w:rFonts w:eastAsia="Times New Roman" w:cs="Times New Roman"/>
          <w:sz w:val="20"/>
          <w:szCs w:val="20"/>
          <w:lang w:val="hr-HR"/>
        </w:rPr>
        <w:t>a</w:t>
      </w:r>
      <w:r w:rsidRPr="00190398">
        <w:rPr>
          <w:rFonts w:eastAsia="Times New Roman" w:cs="Times New Roman"/>
          <w:spacing w:val="1"/>
          <w:sz w:val="20"/>
          <w:szCs w:val="20"/>
          <w:lang w:val="hr-HR"/>
        </w:rPr>
        <w:t>nos</w:t>
      </w:r>
      <w:r w:rsidRPr="00190398">
        <w:rPr>
          <w:rFonts w:eastAsia="Times New Roman" w:cs="Times New Roman"/>
          <w:sz w:val="20"/>
          <w:szCs w:val="20"/>
          <w:lang w:val="hr-HR"/>
        </w:rPr>
        <w:t>ti</w:t>
      </w:r>
      <w:r w:rsidRPr="00190398">
        <w:rPr>
          <w:rFonts w:eastAsia="Times New Roman" w:cs="Times New Roman"/>
          <w:spacing w:val="-11"/>
          <w:sz w:val="20"/>
          <w:szCs w:val="20"/>
          <w:lang w:val="hr-HR"/>
        </w:rPr>
        <w:t xml:space="preserve"> </w:t>
      </w:r>
      <w:r w:rsidRPr="00190398">
        <w:rPr>
          <w:rFonts w:eastAsia="Times New Roman" w:cs="Times New Roman"/>
          <w:spacing w:val="1"/>
          <w:sz w:val="20"/>
          <w:szCs w:val="20"/>
          <w:lang w:val="hr-HR"/>
        </w:rPr>
        <w:t>o</w:t>
      </w:r>
      <w:r w:rsidRPr="00190398">
        <w:rPr>
          <w:rFonts w:eastAsia="Times New Roman" w:cs="Times New Roman"/>
          <w:sz w:val="20"/>
          <w:szCs w:val="20"/>
          <w:lang w:val="hr-HR"/>
        </w:rPr>
        <w:t>d</w:t>
      </w:r>
      <w:r w:rsidRPr="00190398">
        <w:rPr>
          <w:rFonts w:eastAsia="Times New Roman" w:cs="Times New Roman"/>
          <w:spacing w:val="-3"/>
          <w:sz w:val="20"/>
          <w:szCs w:val="20"/>
          <w:lang w:val="hr-HR"/>
        </w:rPr>
        <w:t xml:space="preserve"> </w:t>
      </w:r>
      <w:r w:rsidRPr="00190398">
        <w:rPr>
          <w:rFonts w:eastAsia="Times New Roman" w:cs="Times New Roman"/>
          <w:spacing w:val="1"/>
          <w:sz w:val="20"/>
          <w:szCs w:val="20"/>
          <w:lang w:val="hr-HR"/>
        </w:rPr>
        <w:t>95</w:t>
      </w:r>
      <w:r w:rsidRPr="00190398">
        <w:rPr>
          <w:rFonts w:eastAsia="Times New Roman" w:cs="Times New Roman"/>
          <w:sz w:val="20"/>
          <w:szCs w:val="20"/>
          <w:lang w:val="hr-HR"/>
        </w:rPr>
        <w:t>% iz</w:t>
      </w:r>
      <w:r w:rsidRPr="00190398">
        <w:rPr>
          <w:rFonts w:eastAsia="Times New Roman" w:cs="Times New Roman"/>
          <w:spacing w:val="-1"/>
          <w:sz w:val="20"/>
          <w:szCs w:val="20"/>
          <w:lang w:val="hr-HR"/>
        </w:rPr>
        <w:t>r</w:t>
      </w:r>
      <w:r w:rsidRPr="00190398">
        <w:rPr>
          <w:rFonts w:eastAsia="Times New Roman" w:cs="Times New Roman"/>
          <w:sz w:val="20"/>
          <w:szCs w:val="20"/>
          <w:lang w:val="hr-HR"/>
        </w:rPr>
        <w:t>ač</w:t>
      </w:r>
      <w:r w:rsidRPr="00190398">
        <w:rPr>
          <w:rFonts w:eastAsia="Times New Roman" w:cs="Times New Roman"/>
          <w:spacing w:val="1"/>
          <w:sz w:val="20"/>
          <w:szCs w:val="20"/>
          <w:lang w:val="hr-HR"/>
        </w:rPr>
        <w:t>un</w:t>
      </w:r>
      <w:r w:rsidRPr="00190398">
        <w:rPr>
          <w:rFonts w:eastAsia="Times New Roman" w:cs="Times New Roman"/>
          <w:sz w:val="20"/>
          <w:szCs w:val="20"/>
          <w:lang w:val="hr-HR"/>
        </w:rPr>
        <w:t>ata</w:t>
      </w:r>
      <w:r w:rsidRPr="00190398">
        <w:rPr>
          <w:rFonts w:eastAsia="Times New Roman" w:cs="Times New Roman"/>
          <w:spacing w:val="-8"/>
          <w:sz w:val="20"/>
          <w:szCs w:val="20"/>
          <w:lang w:val="hr-HR"/>
        </w:rPr>
        <w:t xml:space="preserve"> </w:t>
      </w:r>
      <w:r w:rsidRPr="00190398">
        <w:rPr>
          <w:rFonts w:eastAsia="Times New Roman" w:cs="Times New Roman"/>
          <w:spacing w:val="1"/>
          <w:sz w:val="20"/>
          <w:szCs w:val="20"/>
          <w:lang w:val="hr-HR"/>
        </w:rPr>
        <w:t>n</w:t>
      </w:r>
      <w:r w:rsidRPr="00190398">
        <w:rPr>
          <w:rFonts w:eastAsia="Times New Roman" w:cs="Times New Roman"/>
          <w:sz w:val="20"/>
          <w:szCs w:val="20"/>
          <w:lang w:val="hr-HR"/>
        </w:rPr>
        <w:t>a</w:t>
      </w:r>
      <w:r w:rsidRPr="00190398">
        <w:rPr>
          <w:rFonts w:eastAsia="Times New Roman" w:cs="Times New Roman"/>
          <w:spacing w:val="-2"/>
          <w:sz w:val="20"/>
          <w:szCs w:val="20"/>
          <w:lang w:val="hr-HR"/>
        </w:rPr>
        <w:t xml:space="preserve"> </w:t>
      </w:r>
      <w:r w:rsidRPr="00190398">
        <w:rPr>
          <w:rFonts w:eastAsia="Times New Roman" w:cs="Times New Roman"/>
          <w:sz w:val="20"/>
          <w:szCs w:val="20"/>
          <w:lang w:val="hr-HR"/>
        </w:rPr>
        <w:t>te</w:t>
      </w:r>
      <w:r w:rsidRPr="00190398">
        <w:rPr>
          <w:rFonts w:eastAsia="Times New Roman" w:cs="Times New Roman"/>
          <w:spacing w:val="-1"/>
          <w:sz w:val="20"/>
          <w:szCs w:val="20"/>
          <w:lang w:val="hr-HR"/>
        </w:rPr>
        <w:t>m</w:t>
      </w:r>
      <w:r w:rsidRPr="00190398">
        <w:rPr>
          <w:rFonts w:eastAsia="Times New Roman" w:cs="Times New Roman"/>
          <w:sz w:val="20"/>
          <w:szCs w:val="20"/>
          <w:lang w:val="hr-HR"/>
        </w:rPr>
        <w:t>el</w:t>
      </w:r>
      <w:r w:rsidRPr="00190398">
        <w:rPr>
          <w:rFonts w:eastAsia="Times New Roman" w:cs="Times New Roman"/>
          <w:spacing w:val="2"/>
          <w:sz w:val="20"/>
          <w:szCs w:val="20"/>
          <w:lang w:val="hr-HR"/>
        </w:rPr>
        <w:t>j</w:t>
      </w:r>
      <w:r w:rsidRPr="00190398">
        <w:rPr>
          <w:rFonts w:eastAsia="Times New Roman" w:cs="Times New Roman"/>
          <w:sz w:val="20"/>
          <w:szCs w:val="20"/>
          <w:lang w:val="hr-HR"/>
        </w:rPr>
        <w:t>u</w:t>
      </w:r>
      <w:r w:rsidRPr="00190398">
        <w:rPr>
          <w:rFonts w:eastAsia="Times New Roman" w:cs="Times New Roman"/>
          <w:spacing w:val="-7"/>
          <w:sz w:val="20"/>
          <w:szCs w:val="20"/>
          <w:lang w:val="hr-HR"/>
        </w:rPr>
        <w:t xml:space="preserve"> </w:t>
      </w:r>
      <w:r w:rsidRPr="00190398">
        <w:rPr>
          <w:rFonts w:eastAsia="Times New Roman" w:cs="Times New Roman"/>
          <w:spacing w:val="1"/>
          <w:sz w:val="20"/>
          <w:szCs w:val="20"/>
          <w:lang w:val="hr-HR"/>
        </w:rPr>
        <w:t>u</w:t>
      </w:r>
      <w:r w:rsidRPr="00190398">
        <w:rPr>
          <w:rFonts w:eastAsia="Times New Roman" w:cs="Times New Roman"/>
          <w:spacing w:val="-1"/>
          <w:sz w:val="20"/>
          <w:szCs w:val="20"/>
          <w:lang w:val="hr-HR"/>
        </w:rPr>
        <w:t>k</w:t>
      </w:r>
      <w:r w:rsidRPr="00190398">
        <w:rPr>
          <w:rFonts w:eastAsia="Times New Roman" w:cs="Times New Roman"/>
          <w:spacing w:val="1"/>
          <w:sz w:val="20"/>
          <w:szCs w:val="20"/>
          <w:lang w:val="hr-HR"/>
        </w:rPr>
        <w:t>up</w:t>
      </w:r>
      <w:r w:rsidRPr="00190398">
        <w:rPr>
          <w:rFonts w:eastAsia="Times New Roman" w:cs="Times New Roman"/>
          <w:spacing w:val="-1"/>
          <w:sz w:val="20"/>
          <w:szCs w:val="20"/>
          <w:lang w:val="hr-HR"/>
        </w:rPr>
        <w:t>n</w:t>
      </w:r>
      <w:r w:rsidRPr="00190398">
        <w:rPr>
          <w:rFonts w:eastAsia="Times New Roman" w:cs="Times New Roman"/>
          <w:spacing w:val="1"/>
          <w:sz w:val="20"/>
          <w:szCs w:val="20"/>
          <w:lang w:val="hr-HR"/>
        </w:rPr>
        <w:t>o</w:t>
      </w:r>
      <w:r w:rsidRPr="00190398">
        <w:rPr>
          <w:rFonts w:eastAsia="Times New Roman" w:cs="Times New Roman"/>
          <w:sz w:val="20"/>
          <w:szCs w:val="20"/>
          <w:lang w:val="hr-HR"/>
        </w:rPr>
        <w:t>g</w:t>
      </w:r>
      <w:r w:rsidRPr="00190398">
        <w:rPr>
          <w:rFonts w:eastAsia="Times New Roman" w:cs="Times New Roman"/>
          <w:spacing w:val="-8"/>
          <w:sz w:val="20"/>
          <w:szCs w:val="20"/>
          <w:lang w:val="hr-HR"/>
        </w:rPr>
        <w:t xml:space="preserve"> </w:t>
      </w:r>
      <w:r w:rsidRPr="00190398">
        <w:rPr>
          <w:rFonts w:eastAsia="Times New Roman" w:cs="Times New Roman"/>
          <w:spacing w:val="1"/>
          <w:sz w:val="20"/>
          <w:szCs w:val="20"/>
          <w:lang w:val="hr-HR"/>
        </w:rPr>
        <w:t>b</w:t>
      </w:r>
      <w:r w:rsidRPr="00190398">
        <w:rPr>
          <w:rFonts w:eastAsia="Times New Roman" w:cs="Times New Roman"/>
          <w:spacing w:val="-1"/>
          <w:sz w:val="20"/>
          <w:szCs w:val="20"/>
          <w:lang w:val="hr-HR"/>
        </w:rPr>
        <w:t>r</w:t>
      </w:r>
      <w:r w:rsidRPr="00190398">
        <w:rPr>
          <w:rFonts w:eastAsia="Times New Roman" w:cs="Times New Roman"/>
          <w:spacing w:val="1"/>
          <w:sz w:val="20"/>
          <w:szCs w:val="20"/>
          <w:lang w:val="hr-HR"/>
        </w:rPr>
        <w:t>o</w:t>
      </w:r>
      <w:r w:rsidRPr="00190398">
        <w:rPr>
          <w:rFonts w:eastAsia="Times New Roman" w:cs="Times New Roman"/>
          <w:spacing w:val="2"/>
          <w:sz w:val="20"/>
          <w:szCs w:val="20"/>
          <w:lang w:val="hr-HR"/>
        </w:rPr>
        <w:t>j</w:t>
      </w:r>
      <w:r w:rsidRPr="00190398">
        <w:rPr>
          <w:rFonts w:eastAsia="Times New Roman" w:cs="Times New Roman"/>
          <w:sz w:val="20"/>
          <w:szCs w:val="20"/>
          <w:lang w:val="hr-HR"/>
        </w:rPr>
        <w:t>a</w:t>
      </w:r>
      <w:r w:rsidRPr="00190398">
        <w:rPr>
          <w:rFonts w:eastAsia="Times New Roman" w:cs="Times New Roman"/>
          <w:spacing w:val="-6"/>
          <w:sz w:val="20"/>
          <w:szCs w:val="20"/>
          <w:lang w:val="hr-HR"/>
        </w:rPr>
        <w:t xml:space="preserve"> </w:t>
      </w:r>
      <w:r w:rsidRPr="00190398">
        <w:rPr>
          <w:rFonts w:eastAsia="Times New Roman" w:cs="Times New Roman"/>
          <w:spacing w:val="1"/>
          <w:sz w:val="20"/>
          <w:szCs w:val="20"/>
          <w:lang w:val="hr-HR"/>
        </w:rPr>
        <w:t>bo</w:t>
      </w:r>
      <w:r w:rsidRPr="00190398">
        <w:rPr>
          <w:rFonts w:eastAsia="Times New Roman" w:cs="Times New Roman"/>
          <w:sz w:val="20"/>
          <w:szCs w:val="20"/>
          <w:lang w:val="hr-HR"/>
        </w:rPr>
        <w:t>le</w:t>
      </w:r>
      <w:r w:rsidRPr="00190398">
        <w:rPr>
          <w:rFonts w:eastAsia="Times New Roman" w:cs="Times New Roman"/>
          <w:spacing w:val="-2"/>
          <w:sz w:val="20"/>
          <w:szCs w:val="20"/>
          <w:lang w:val="hr-HR"/>
        </w:rPr>
        <w:t>s</w:t>
      </w:r>
      <w:r w:rsidRPr="00190398">
        <w:rPr>
          <w:rFonts w:eastAsia="Times New Roman" w:cs="Times New Roman"/>
          <w:spacing w:val="1"/>
          <w:sz w:val="20"/>
          <w:szCs w:val="20"/>
          <w:lang w:val="hr-HR"/>
        </w:rPr>
        <w:t>n</w:t>
      </w:r>
      <w:r w:rsidRPr="00190398">
        <w:rPr>
          <w:rFonts w:eastAsia="Times New Roman" w:cs="Times New Roman"/>
          <w:sz w:val="20"/>
          <w:szCs w:val="20"/>
          <w:lang w:val="hr-HR"/>
        </w:rPr>
        <w:t>i</w:t>
      </w:r>
      <w:r w:rsidRPr="00190398">
        <w:rPr>
          <w:rFonts w:eastAsia="Times New Roman" w:cs="Times New Roman"/>
          <w:spacing w:val="-1"/>
          <w:sz w:val="20"/>
          <w:szCs w:val="20"/>
          <w:lang w:val="hr-HR"/>
        </w:rPr>
        <w:t>k</w:t>
      </w:r>
      <w:r w:rsidRPr="00190398">
        <w:rPr>
          <w:rFonts w:eastAsia="Times New Roman" w:cs="Times New Roman"/>
          <w:sz w:val="20"/>
          <w:szCs w:val="20"/>
          <w:lang w:val="hr-HR"/>
        </w:rPr>
        <w:t>a</w:t>
      </w:r>
      <w:r w:rsidRPr="00190398">
        <w:rPr>
          <w:rFonts w:eastAsia="Times New Roman" w:cs="Times New Roman"/>
          <w:spacing w:val="-7"/>
          <w:sz w:val="20"/>
          <w:szCs w:val="20"/>
          <w:lang w:val="hr-HR"/>
        </w:rPr>
        <w:t xml:space="preserve"> </w:t>
      </w:r>
      <w:r w:rsidRPr="00190398">
        <w:rPr>
          <w:rFonts w:eastAsia="Times New Roman" w:cs="Times New Roman"/>
          <w:sz w:val="20"/>
          <w:szCs w:val="20"/>
          <w:lang w:val="hr-HR"/>
        </w:rPr>
        <w:t>izl</w:t>
      </w:r>
      <w:r w:rsidRPr="00190398">
        <w:rPr>
          <w:rFonts w:eastAsia="Times New Roman" w:cs="Times New Roman"/>
          <w:spacing w:val="1"/>
          <w:sz w:val="20"/>
          <w:szCs w:val="20"/>
          <w:lang w:val="hr-HR"/>
        </w:rPr>
        <w:t>o</w:t>
      </w:r>
      <w:r w:rsidRPr="00190398">
        <w:rPr>
          <w:rFonts w:eastAsia="Times New Roman" w:cs="Times New Roman"/>
          <w:sz w:val="20"/>
          <w:szCs w:val="20"/>
          <w:lang w:val="hr-HR"/>
        </w:rPr>
        <w:t>že</w:t>
      </w:r>
      <w:r w:rsidRPr="00190398">
        <w:rPr>
          <w:rFonts w:eastAsia="Times New Roman" w:cs="Times New Roman"/>
          <w:spacing w:val="1"/>
          <w:sz w:val="20"/>
          <w:szCs w:val="20"/>
          <w:lang w:val="hr-HR"/>
        </w:rPr>
        <w:t>n</w:t>
      </w:r>
      <w:r w:rsidRPr="00190398">
        <w:rPr>
          <w:rFonts w:eastAsia="Times New Roman" w:cs="Times New Roman"/>
          <w:sz w:val="20"/>
          <w:szCs w:val="20"/>
          <w:lang w:val="hr-HR"/>
        </w:rPr>
        <w:t>ih</w:t>
      </w:r>
      <w:r w:rsidRPr="00190398">
        <w:rPr>
          <w:rFonts w:eastAsia="Times New Roman" w:cs="Times New Roman"/>
          <w:spacing w:val="-5"/>
          <w:sz w:val="20"/>
          <w:szCs w:val="20"/>
          <w:lang w:val="hr-HR"/>
        </w:rPr>
        <w:t xml:space="preserve"> </w:t>
      </w:r>
      <w:proofErr w:type="spellStart"/>
      <w:r w:rsidRPr="00190398">
        <w:rPr>
          <w:rFonts w:eastAsia="Times New Roman" w:cs="Times New Roman"/>
          <w:spacing w:val="-2"/>
          <w:sz w:val="20"/>
          <w:szCs w:val="20"/>
          <w:lang w:val="hr-HR"/>
        </w:rPr>
        <w:t>t</w:t>
      </w:r>
      <w:r w:rsidRPr="00190398">
        <w:rPr>
          <w:rFonts w:eastAsia="Times New Roman" w:cs="Times New Roman"/>
          <w:spacing w:val="1"/>
          <w:sz w:val="20"/>
          <w:szCs w:val="20"/>
          <w:lang w:val="hr-HR"/>
        </w:rPr>
        <w:t>o</w:t>
      </w:r>
      <w:r w:rsidRPr="00190398">
        <w:rPr>
          <w:rFonts w:eastAsia="Times New Roman" w:cs="Times New Roman"/>
          <w:sz w:val="20"/>
          <w:szCs w:val="20"/>
          <w:lang w:val="hr-HR"/>
        </w:rPr>
        <w:t>ciliz</w:t>
      </w:r>
      <w:r w:rsidRPr="00190398">
        <w:rPr>
          <w:rFonts w:eastAsia="Times New Roman" w:cs="Times New Roman"/>
          <w:spacing w:val="1"/>
          <w:sz w:val="20"/>
          <w:szCs w:val="20"/>
          <w:lang w:val="hr-HR"/>
        </w:rPr>
        <w:t>u</w:t>
      </w:r>
      <w:r w:rsidRPr="00190398">
        <w:rPr>
          <w:rFonts w:eastAsia="Times New Roman" w:cs="Times New Roman"/>
          <w:spacing w:val="-1"/>
          <w:sz w:val="20"/>
          <w:szCs w:val="20"/>
          <w:lang w:val="hr-HR"/>
        </w:rPr>
        <w:t>m</w:t>
      </w:r>
      <w:r w:rsidRPr="00190398">
        <w:rPr>
          <w:rFonts w:eastAsia="Times New Roman" w:cs="Times New Roman"/>
          <w:sz w:val="20"/>
          <w:szCs w:val="20"/>
          <w:lang w:val="hr-HR"/>
        </w:rPr>
        <w:t>a</w:t>
      </w:r>
      <w:r w:rsidRPr="00190398">
        <w:rPr>
          <w:rFonts w:eastAsia="Times New Roman" w:cs="Times New Roman"/>
          <w:spacing w:val="1"/>
          <w:sz w:val="20"/>
          <w:szCs w:val="20"/>
          <w:lang w:val="hr-HR"/>
        </w:rPr>
        <w:t>b</w:t>
      </w:r>
      <w:r w:rsidRPr="00190398">
        <w:rPr>
          <w:rFonts w:eastAsia="Times New Roman" w:cs="Times New Roman"/>
          <w:sz w:val="20"/>
          <w:szCs w:val="20"/>
          <w:lang w:val="hr-HR"/>
        </w:rPr>
        <w:t>u</w:t>
      </w:r>
      <w:proofErr w:type="spellEnd"/>
      <w:r w:rsidRPr="00190398">
        <w:rPr>
          <w:rFonts w:eastAsia="Times New Roman" w:cs="Times New Roman"/>
          <w:spacing w:val="-8"/>
          <w:sz w:val="20"/>
          <w:szCs w:val="20"/>
          <w:lang w:val="hr-HR"/>
        </w:rPr>
        <w:t xml:space="preserve"> </w:t>
      </w:r>
      <w:r w:rsidRPr="00190398">
        <w:rPr>
          <w:rFonts w:eastAsia="Times New Roman" w:cs="Times New Roman"/>
          <w:sz w:val="20"/>
          <w:szCs w:val="20"/>
          <w:lang w:val="hr-HR"/>
        </w:rPr>
        <w:t>u</w:t>
      </w:r>
      <w:r w:rsidRPr="00190398">
        <w:rPr>
          <w:rFonts w:eastAsia="Times New Roman" w:cs="Times New Roman"/>
          <w:spacing w:val="1"/>
          <w:sz w:val="20"/>
          <w:szCs w:val="20"/>
          <w:lang w:val="hr-HR"/>
        </w:rPr>
        <w:t xml:space="preserve"> </w:t>
      </w:r>
      <w:r w:rsidRPr="00190398">
        <w:rPr>
          <w:rFonts w:eastAsia="Times New Roman" w:cs="Times New Roman"/>
          <w:spacing w:val="-1"/>
          <w:sz w:val="20"/>
          <w:szCs w:val="20"/>
          <w:lang w:val="hr-HR"/>
        </w:rPr>
        <w:t>k</w:t>
      </w:r>
      <w:r w:rsidRPr="00190398">
        <w:rPr>
          <w:rFonts w:eastAsia="Times New Roman" w:cs="Times New Roman"/>
          <w:sz w:val="20"/>
          <w:szCs w:val="20"/>
          <w:lang w:val="hr-HR"/>
        </w:rPr>
        <w:t>li</w:t>
      </w:r>
      <w:r w:rsidRPr="00190398">
        <w:rPr>
          <w:rFonts w:eastAsia="Times New Roman" w:cs="Times New Roman"/>
          <w:spacing w:val="1"/>
          <w:sz w:val="20"/>
          <w:szCs w:val="20"/>
          <w:lang w:val="hr-HR"/>
        </w:rPr>
        <w:t>n</w:t>
      </w:r>
      <w:r w:rsidRPr="00190398">
        <w:rPr>
          <w:rFonts w:eastAsia="Times New Roman" w:cs="Times New Roman"/>
          <w:sz w:val="20"/>
          <w:szCs w:val="20"/>
          <w:lang w:val="hr-HR"/>
        </w:rPr>
        <w:t>ič</w:t>
      </w:r>
      <w:r w:rsidRPr="00190398">
        <w:rPr>
          <w:rFonts w:eastAsia="Times New Roman" w:cs="Times New Roman"/>
          <w:spacing w:val="-1"/>
          <w:sz w:val="20"/>
          <w:szCs w:val="20"/>
          <w:lang w:val="hr-HR"/>
        </w:rPr>
        <w:t>k</w:t>
      </w:r>
      <w:r w:rsidRPr="00190398">
        <w:rPr>
          <w:rFonts w:eastAsia="Times New Roman" w:cs="Times New Roman"/>
          <w:sz w:val="20"/>
          <w:szCs w:val="20"/>
          <w:lang w:val="hr-HR"/>
        </w:rPr>
        <w:t>im</w:t>
      </w:r>
      <w:r w:rsidRPr="00190398">
        <w:rPr>
          <w:rFonts w:eastAsia="Times New Roman" w:cs="Times New Roman"/>
          <w:spacing w:val="-8"/>
          <w:sz w:val="20"/>
          <w:szCs w:val="20"/>
          <w:lang w:val="hr-HR"/>
        </w:rPr>
        <w:t xml:space="preserve"> </w:t>
      </w:r>
      <w:r w:rsidRPr="00190398">
        <w:rPr>
          <w:rFonts w:eastAsia="Times New Roman" w:cs="Times New Roman"/>
          <w:sz w:val="20"/>
          <w:szCs w:val="20"/>
          <w:lang w:val="hr-HR"/>
        </w:rPr>
        <w:t>i</w:t>
      </w:r>
      <w:r w:rsidRPr="00190398">
        <w:rPr>
          <w:rFonts w:eastAsia="Times New Roman" w:cs="Times New Roman"/>
          <w:spacing w:val="1"/>
          <w:sz w:val="20"/>
          <w:szCs w:val="20"/>
          <w:lang w:val="hr-HR"/>
        </w:rPr>
        <w:t>sp</w:t>
      </w:r>
      <w:r w:rsidRPr="00190398">
        <w:rPr>
          <w:rFonts w:eastAsia="Times New Roman" w:cs="Times New Roman"/>
          <w:sz w:val="20"/>
          <w:szCs w:val="20"/>
          <w:lang w:val="hr-HR"/>
        </w:rPr>
        <w:t>iti</w:t>
      </w:r>
      <w:r w:rsidRPr="00190398">
        <w:rPr>
          <w:rFonts w:eastAsia="Times New Roman" w:cs="Times New Roman"/>
          <w:spacing w:val="-1"/>
          <w:sz w:val="20"/>
          <w:szCs w:val="20"/>
          <w:lang w:val="hr-HR"/>
        </w:rPr>
        <w:t>v</w:t>
      </w:r>
      <w:r w:rsidRPr="00190398">
        <w:rPr>
          <w:rFonts w:eastAsia="Times New Roman" w:cs="Times New Roman"/>
          <w:sz w:val="20"/>
          <w:szCs w:val="20"/>
          <w:lang w:val="hr-HR"/>
        </w:rPr>
        <w:t>a</w:t>
      </w:r>
      <w:r w:rsidRPr="00190398">
        <w:rPr>
          <w:rFonts w:eastAsia="Times New Roman" w:cs="Times New Roman"/>
          <w:spacing w:val="1"/>
          <w:sz w:val="20"/>
          <w:szCs w:val="20"/>
          <w:lang w:val="hr-HR"/>
        </w:rPr>
        <w:t>n</w:t>
      </w:r>
      <w:r w:rsidRPr="00190398">
        <w:rPr>
          <w:rFonts w:eastAsia="Times New Roman" w:cs="Times New Roman"/>
          <w:spacing w:val="2"/>
          <w:sz w:val="20"/>
          <w:szCs w:val="20"/>
          <w:lang w:val="hr-HR"/>
        </w:rPr>
        <w:t>j</w:t>
      </w:r>
      <w:r w:rsidRPr="00190398">
        <w:rPr>
          <w:rFonts w:eastAsia="Times New Roman" w:cs="Times New Roman"/>
          <w:sz w:val="20"/>
          <w:szCs w:val="20"/>
          <w:lang w:val="hr-HR"/>
        </w:rPr>
        <w:t>i</w:t>
      </w:r>
      <w:r w:rsidRPr="00190398">
        <w:rPr>
          <w:rFonts w:eastAsia="Times New Roman" w:cs="Times New Roman"/>
          <w:spacing w:val="-4"/>
          <w:sz w:val="20"/>
          <w:szCs w:val="20"/>
          <w:lang w:val="hr-HR"/>
        </w:rPr>
        <w:t>m</w:t>
      </w:r>
      <w:r w:rsidRPr="00190398">
        <w:rPr>
          <w:rFonts w:eastAsia="Times New Roman" w:cs="Times New Roman"/>
          <w:sz w:val="20"/>
          <w:szCs w:val="20"/>
          <w:lang w:val="hr-HR"/>
        </w:rPr>
        <w:t>a.</w:t>
      </w:r>
    </w:p>
    <w:p w14:paraId="4A5B1519" w14:textId="77777777" w:rsidR="00693BDE" w:rsidRPr="000B3AE6" w:rsidRDefault="00693BDE" w:rsidP="00154ABB">
      <w:pPr>
        <w:rPr>
          <w:rFonts w:cs="Times New Roman"/>
          <w:lang w:val="hr-HR"/>
        </w:rPr>
      </w:pPr>
    </w:p>
    <w:p w14:paraId="23453A13" w14:textId="77777777" w:rsidR="00693BDE" w:rsidRPr="00AF64C6" w:rsidRDefault="00693BDE" w:rsidP="00154ABB">
      <w:pPr>
        <w:keepNext/>
        <w:rPr>
          <w:rFonts w:eastAsia="Times New Roman" w:cs="Times New Roman"/>
          <w:lang w:val="hr-HR"/>
        </w:rPr>
      </w:pPr>
      <w:r w:rsidRPr="00AF64C6">
        <w:rPr>
          <w:rFonts w:eastAsia="Times New Roman" w:cs="Times New Roman"/>
          <w:i/>
          <w:spacing w:val="1"/>
          <w:lang w:val="hr-HR"/>
        </w:rPr>
        <w:t>I</w:t>
      </w:r>
      <w:r w:rsidRPr="00AF64C6">
        <w:rPr>
          <w:rFonts w:eastAsia="Times New Roman" w:cs="Times New Roman"/>
          <w:i/>
          <w:lang w:val="hr-HR"/>
        </w:rPr>
        <w:t>n</w:t>
      </w:r>
      <w:r w:rsidRPr="00AF64C6">
        <w:rPr>
          <w:rFonts w:eastAsia="Times New Roman" w:cs="Times New Roman"/>
          <w:i/>
          <w:spacing w:val="1"/>
          <w:lang w:val="hr-HR"/>
        </w:rPr>
        <w:t>f</w:t>
      </w:r>
      <w:r w:rsidRPr="00AF64C6">
        <w:rPr>
          <w:rFonts w:eastAsia="Times New Roman" w:cs="Times New Roman"/>
          <w:i/>
          <w:spacing w:val="-2"/>
          <w:lang w:val="hr-HR"/>
        </w:rPr>
        <w:t>e</w:t>
      </w:r>
      <w:r w:rsidRPr="00AF64C6">
        <w:rPr>
          <w:rFonts w:eastAsia="Times New Roman" w:cs="Times New Roman"/>
          <w:i/>
          <w:lang w:val="hr-HR"/>
        </w:rPr>
        <w:t>k</w:t>
      </w:r>
      <w:r w:rsidRPr="00AF64C6">
        <w:rPr>
          <w:rFonts w:eastAsia="Times New Roman" w:cs="Times New Roman"/>
          <w:i/>
          <w:spacing w:val="-2"/>
          <w:lang w:val="hr-HR"/>
        </w:rPr>
        <w:t>c</w:t>
      </w:r>
      <w:r w:rsidRPr="00AF64C6">
        <w:rPr>
          <w:rFonts w:eastAsia="Times New Roman" w:cs="Times New Roman"/>
          <w:i/>
          <w:spacing w:val="1"/>
          <w:lang w:val="hr-HR"/>
        </w:rPr>
        <w:t>ij</w:t>
      </w:r>
      <w:r w:rsidRPr="00AF64C6">
        <w:rPr>
          <w:rFonts w:eastAsia="Times New Roman" w:cs="Times New Roman"/>
          <w:i/>
          <w:lang w:val="hr-HR"/>
        </w:rPr>
        <w:t>e</w:t>
      </w:r>
    </w:p>
    <w:p w14:paraId="31D1A426"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6</w:t>
      </w:r>
      <w:r w:rsidRPr="000B3AE6">
        <w:rPr>
          <w:rFonts w:eastAsia="Times New Roman" w:cs="Times New Roman"/>
          <w:spacing w:val="-2"/>
          <w:lang w:val="hr-HR"/>
        </w:rPr>
        <w:t>-</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eseč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sp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lij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3"/>
          <w:lang w:val="hr-HR"/>
        </w:rPr>
        <w:t xml:space="preserve">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2"/>
          <w:lang w:val="hr-HR"/>
        </w:rPr>
        <w:t>M</w:t>
      </w:r>
      <w:r w:rsidRPr="000B3AE6">
        <w:rPr>
          <w:rFonts w:eastAsia="Times New Roman" w:cs="Times New Roman"/>
          <w:spacing w:val="-1"/>
          <w:lang w:val="hr-HR"/>
        </w:rPr>
        <w:t>AR</w:t>
      </w:r>
      <w:r w:rsidRPr="000B3AE6">
        <w:rPr>
          <w:rFonts w:eastAsia="Times New Roman" w:cs="Times New Roman"/>
          <w:spacing w:val="2"/>
          <w:lang w:val="hr-HR"/>
        </w:rPr>
        <w:t>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sil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127 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 100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4"/>
          <w:lang w:val="hr-HR"/>
        </w:rPr>
        <w:t>-</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u 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112</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1</w:t>
      </w:r>
      <w:r w:rsidRPr="000B3AE6">
        <w:rPr>
          <w:rFonts w:eastAsia="Times New Roman" w:cs="Times New Roman"/>
          <w:spacing w:val="-2"/>
          <w:lang w:val="hr-HR"/>
        </w:rPr>
        <w:t>0</w:t>
      </w:r>
      <w:r w:rsidRPr="000B3AE6">
        <w:rPr>
          <w:rFonts w:eastAsia="Times New Roman" w:cs="Times New Roman"/>
          <w:lang w:val="hr-HR"/>
        </w:rPr>
        <w:t>0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 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ARD</w:t>
      </w:r>
      <w:r w:rsidRPr="000B3AE6">
        <w:rPr>
          <w:rFonts w:eastAsia="Times New Roman" w:cs="Times New Roman"/>
          <w:lang w:val="hr-HR"/>
        </w:rPr>
        <w:t>. U</w:t>
      </w:r>
      <w:r w:rsidRPr="000B3AE6">
        <w:rPr>
          <w:rFonts w:eastAsia="Times New Roman" w:cs="Times New Roman"/>
          <w:spacing w:val="-1"/>
          <w:lang w:val="hr-HR"/>
        </w:rPr>
        <w:t xml:space="preserve"> </w:t>
      </w:r>
      <w:r w:rsidRPr="000B3AE6">
        <w:rPr>
          <w:rFonts w:eastAsia="Times New Roman" w:cs="Times New Roman"/>
          <w:lang w:val="hr-HR"/>
        </w:rPr>
        <w:t>pop</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1"/>
          <w:lang w:val="hr-HR"/>
        </w:rPr>
        <w:t>š</w:t>
      </w:r>
      <w:r w:rsidRPr="000B3AE6">
        <w:rPr>
          <w:rFonts w:eastAsia="Times New Roman" w:cs="Times New Roman"/>
          <w:lang w:val="hr-HR"/>
        </w:rPr>
        <w:t>ću, u</w:t>
      </w:r>
      <w:r w:rsidRPr="000B3AE6">
        <w:rPr>
          <w:rFonts w:eastAsia="Times New Roman" w:cs="Times New Roman"/>
          <w:spacing w:val="-2"/>
          <w:lang w:val="hr-HR"/>
        </w:rPr>
        <w:t>k</w:t>
      </w:r>
      <w:r w:rsidRPr="000B3AE6">
        <w:rPr>
          <w:rFonts w:eastAsia="Times New Roman" w:cs="Times New Roman"/>
          <w:lang w:val="hr-HR"/>
        </w:rPr>
        <w:t>upna</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pa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u </w:t>
      </w:r>
      <w:proofErr w:type="spellStart"/>
      <w:r w:rsidRPr="000B3AE6">
        <w:rPr>
          <w:rFonts w:eastAsia="Times New Roman" w:cs="Times New Roman"/>
          <w:spacing w:val="1"/>
          <w:lang w:val="hr-HR"/>
        </w:rPr>
        <w:t>tocilizumabom</w:t>
      </w:r>
      <w:proofErr w:type="spellEnd"/>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1</w:t>
      </w:r>
      <w:r w:rsidRPr="000B3AE6">
        <w:rPr>
          <w:rFonts w:eastAsia="Times New Roman" w:cs="Times New Roman"/>
          <w:lang w:val="hr-HR"/>
        </w:rPr>
        <w:t>08 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100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4"/>
          <w:lang w:val="hr-HR"/>
        </w:rPr>
        <w:t>-</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w:t>
      </w:r>
    </w:p>
    <w:p w14:paraId="529316F4" w14:textId="77777777" w:rsidR="00693BDE" w:rsidRPr="000B3AE6" w:rsidRDefault="00693BDE" w:rsidP="00154ABB">
      <w:pPr>
        <w:rPr>
          <w:rFonts w:cs="Times New Roman"/>
          <w:szCs w:val="24"/>
          <w:lang w:val="hr-HR"/>
        </w:rPr>
      </w:pPr>
    </w:p>
    <w:p w14:paraId="6FE45D9D"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6</w:t>
      </w:r>
      <w:r w:rsidRPr="000B3AE6">
        <w:rPr>
          <w:rFonts w:eastAsia="Times New Roman" w:cs="Times New Roman"/>
          <w:spacing w:val="-2"/>
          <w:lang w:val="hr-HR"/>
        </w:rPr>
        <w:t>-</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 xml:space="preserve">a, </w:t>
      </w:r>
      <w:r w:rsidRPr="000B3AE6">
        <w:rPr>
          <w:rFonts w:eastAsia="Times New Roman" w:cs="Times New Roman"/>
          <w:spacing w:val="1"/>
          <w:lang w:val="hr-HR"/>
        </w:rPr>
        <w:t>st</w:t>
      </w:r>
      <w:r w:rsidRPr="000B3AE6">
        <w:rPr>
          <w:rFonts w:eastAsia="Times New Roman" w:cs="Times New Roman"/>
          <w:lang w:val="hr-HR"/>
        </w:rPr>
        <w:t>opa</w:t>
      </w:r>
      <w:r w:rsidRPr="000B3AE6">
        <w:rPr>
          <w:rFonts w:eastAsia="Times New Roman" w:cs="Times New Roman"/>
          <w:spacing w:val="-3"/>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uz</w:t>
      </w:r>
      <w:r w:rsidRPr="000B3AE6">
        <w:rPr>
          <w:rFonts w:eastAsia="Times New Roman" w:cs="Times New Roman"/>
          <w:spacing w:val="-4"/>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 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spacing w:val="2"/>
          <w:lang w:val="hr-HR"/>
        </w:rPr>
        <w:t>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5,3</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100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4"/>
          <w:lang w:val="hr-HR"/>
        </w:rPr>
        <w:t>-</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edbi</w:t>
      </w:r>
      <w:r w:rsidRPr="000B3AE6">
        <w:rPr>
          <w:rFonts w:eastAsia="Times New Roman" w:cs="Times New Roman"/>
          <w:spacing w:val="-1"/>
          <w:lang w:val="hr-HR"/>
        </w:rPr>
        <w:t xml:space="preserve"> </w:t>
      </w:r>
      <w:r w:rsidRPr="000B3AE6">
        <w:rPr>
          <w:rFonts w:eastAsia="Times New Roman" w:cs="Times New Roman"/>
          <w:lang w:val="hr-HR"/>
        </w:rPr>
        <w:t xml:space="preserve">s 3,9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100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1"/>
          <w:lang w:val="hr-HR"/>
        </w:rPr>
        <w:t>-</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ace</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ARD</w:t>
      </w:r>
      <w:r w:rsidRPr="000B3AE6">
        <w:rPr>
          <w:rFonts w:eastAsia="Times New Roman" w:cs="Times New Roman"/>
          <w:lang w:val="hr-HR"/>
        </w:rPr>
        <w:t xml:space="preserve">. U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u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opa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3,6</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1</w:t>
      </w:r>
      <w:r w:rsidRPr="000B3AE6">
        <w:rPr>
          <w:rFonts w:eastAsia="Times New Roman" w:cs="Times New Roman"/>
          <w:spacing w:val="-2"/>
          <w:lang w:val="hr-HR"/>
        </w:rPr>
        <w:t>0</w:t>
      </w:r>
      <w:r w:rsidRPr="000B3AE6">
        <w:rPr>
          <w:rFonts w:eastAsia="Times New Roman" w:cs="Times New Roman"/>
          <w:lang w:val="hr-HR"/>
        </w:rPr>
        <w:t>0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 xml:space="preserve">na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4"/>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1</w:t>
      </w:r>
      <w:r w:rsidRPr="000B3AE6">
        <w:rPr>
          <w:rFonts w:eastAsia="Times New Roman" w:cs="Times New Roman"/>
          <w:spacing w:val="-2"/>
          <w:lang w:val="hr-HR"/>
        </w:rPr>
        <w:t>,</w:t>
      </w:r>
      <w:r w:rsidRPr="000B3AE6">
        <w:rPr>
          <w:rFonts w:eastAsia="Times New Roman" w:cs="Times New Roman"/>
          <w:lang w:val="hr-HR"/>
        </w:rPr>
        <w:t xml:space="preserve">5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1</w:t>
      </w:r>
      <w:r w:rsidRPr="000B3AE6">
        <w:rPr>
          <w:rFonts w:eastAsia="Times New Roman" w:cs="Times New Roman"/>
          <w:lang w:val="hr-HR"/>
        </w:rPr>
        <w:t>00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spacing w:val="-1"/>
          <w:lang w:val="hr-HR"/>
        </w:rPr>
        <w:t>-</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lang w:val="hr-HR"/>
        </w:rPr>
        <w:t>.</w:t>
      </w:r>
    </w:p>
    <w:p w14:paraId="26E83B1C" w14:textId="77777777" w:rsidR="00693BDE" w:rsidRPr="000B3AE6" w:rsidRDefault="00693BDE" w:rsidP="00154ABB">
      <w:pPr>
        <w:rPr>
          <w:rFonts w:cs="Times New Roman"/>
          <w:szCs w:val="24"/>
          <w:lang w:val="hr-HR"/>
        </w:rPr>
      </w:pPr>
    </w:p>
    <w:p w14:paraId="36306A61"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popu</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du</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lang w:val="hr-HR"/>
        </w:rPr>
        <w:t>om</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1"/>
          <w:lang w:val="hr-HR"/>
        </w:rPr>
        <w:t>š</w:t>
      </w:r>
      <w:r w:rsidRPr="000B3AE6">
        <w:rPr>
          <w:rFonts w:eastAsia="Times New Roman" w:cs="Times New Roman"/>
          <w:lang w:val="hr-HR"/>
        </w:rPr>
        <w:t>ću</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opa</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b</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v</w:t>
      </w:r>
      <w:r w:rsidRPr="000B3AE6">
        <w:rPr>
          <w:rFonts w:eastAsia="Times New Roman" w:cs="Times New Roman"/>
          <w:spacing w:val="1"/>
          <w:lang w:val="hr-HR"/>
        </w:rPr>
        <w:t>ir</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i </w:t>
      </w:r>
      <w:r w:rsidRPr="000B3AE6">
        <w:rPr>
          <w:rFonts w:eastAsia="Times New Roman" w:cs="Times New Roman"/>
          <w:spacing w:val="-2"/>
          <w:lang w:val="hr-HR"/>
        </w:rPr>
        <w:t>g</w:t>
      </w:r>
      <w:r w:rsidRPr="000B3AE6">
        <w:rPr>
          <w:rFonts w:eastAsia="Times New Roman" w:cs="Times New Roman"/>
          <w:spacing w:val="1"/>
          <w:lang w:val="hr-HR"/>
        </w:rPr>
        <w:t>lji</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4,7</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1</w:t>
      </w:r>
      <w:r w:rsidRPr="000B3AE6">
        <w:rPr>
          <w:rFonts w:eastAsia="Times New Roman" w:cs="Times New Roman"/>
          <w:lang w:val="hr-HR"/>
        </w:rPr>
        <w:t>00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spacing w:val="-1"/>
          <w:lang w:val="hr-HR"/>
        </w:rPr>
        <w:t>-</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xml:space="preserve">. </w:t>
      </w:r>
      <w:r w:rsidRPr="000B3AE6">
        <w:rPr>
          <w:rFonts w:eastAsia="Times New Roman" w:cs="Times New Roman"/>
          <w:spacing w:val="-3"/>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 ne</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spacing w:val="1"/>
          <w:lang w:val="hr-HR"/>
        </w:rPr>
        <w:t>rt</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h</w:t>
      </w:r>
      <w:r w:rsidRPr="000B3AE6">
        <w:rPr>
          <w:rFonts w:eastAsia="Times New Roman" w:cs="Times New Roman"/>
          <w:spacing w:val="-2"/>
          <w:lang w:val="hr-HR"/>
        </w:rPr>
        <w:t>o</w:t>
      </w:r>
      <w:r w:rsidRPr="000B3AE6">
        <w:rPr>
          <w:rFonts w:eastAsia="Times New Roman" w:cs="Times New Roman"/>
          <w:lang w:val="hr-HR"/>
        </w:rPr>
        <w:t>do</w:t>
      </w:r>
      <w:r w:rsidRPr="000B3AE6">
        <w:rPr>
          <w:rFonts w:eastAsia="Times New Roman" w:cs="Times New Roman"/>
          <w:spacing w:val="-4"/>
          <w:lang w:val="hr-HR"/>
        </w:rPr>
        <w:t>m</w:t>
      </w:r>
      <w:r w:rsidRPr="000B3AE6">
        <w:rPr>
          <w:rFonts w:eastAsia="Times New Roman" w:cs="Times New Roman"/>
          <w:lang w:val="hr-HR"/>
        </w:rPr>
        <w:t>, u</w:t>
      </w:r>
      <w:r w:rsidRPr="000B3AE6">
        <w:rPr>
          <w:rFonts w:eastAsia="Times New Roman" w:cs="Times New Roman"/>
          <w:spacing w:val="-2"/>
          <w:lang w:val="hr-HR"/>
        </w:rPr>
        <w:t>k</w:t>
      </w:r>
      <w:r w:rsidRPr="000B3AE6">
        <w:rPr>
          <w:rFonts w:eastAsia="Times New Roman" w:cs="Times New Roman"/>
          <w:spacing w:val="1"/>
          <w:lang w:val="hr-HR"/>
        </w:rPr>
        <w:t>lj</w:t>
      </w:r>
      <w:r w:rsidRPr="000B3AE6">
        <w:rPr>
          <w:rFonts w:eastAsia="Times New Roman" w:cs="Times New Roman"/>
          <w:lang w:val="hr-HR"/>
        </w:rPr>
        <w:t>uč</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 xml:space="preserve">nu </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2"/>
          <w:lang w:val="hr-HR"/>
        </w:rPr>
        <w:t>b</w:t>
      </w:r>
      <w:r w:rsidRPr="000B3AE6">
        <w:rPr>
          <w:rFonts w:eastAsia="Times New Roman" w:cs="Times New Roman"/>
          <w:lang w:val="hr-HR"/>
        </w:rPr>
        <w:t>e</w:t>
      </w:r>
      <w:r w:rsidRPr="000B3AE6">
        <w:rPr>
          <w:rFonts w:eastAsia="Times New Roman" w:cs="Times New Roman"/>
          <w:spacing w:val="-2"/>
          <w:lang w:val="hr-HR"/>
        </w:rPr>
        <w:t>rk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if</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p</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lang w:val="hr-HR"/>
        </w:rPr>
        <w:t>ćnom</w:t>
      </w:r>
      <w:r w:rsidRPr="000B3AE6">
        <w:rPr>
          <w:rFonts w:eastAsia="Times New Roman" w:cs="Times New Roman"/>
          <w:spacing w:val="-4"/>
          <w:lang w:val="hr-HR"/>
        </w:rPr>
        <w:t xml:space="preserve"> </w:t>
      </w:r>
      <w:r w:rsidRPr="000B3AE6">
        <w:rPr>
          <w:rFonts w:eastAsia="Times New Roman" w:cs="Times New Roman"/>
          <w:lang w:val="hr-HR"/>
        </w:rPr>
        <w:t xml:space="preserve">i </w:t>
      </w:r>
      <w:proofErr w:type="spellStart"/>
      <w:r w:rsidRPr="000B3AE6">
        <w:rPr>
          <w:rFonts w:eastAsia="Times New Roman" w:cs="Times New Roman"/>
          <w:spacing w:val="1"/>
          <w:lang w:val="hr-HR"/>
        </w:rPr>
        <w:t>i</w:t>
      </w:r>
      <w:r w:rsidRPr="000B3AE6">
        <w:rPr>
          <w:rFonts w:eastAsia="Times New Roman" w:cs="Times New Roman"/>
          <w:spacing w:val="-2"/>
          <w:lang w:val="hr-HR"/>
        </w:rPr>
        <w:t>zv</w:t>
      </w:r>
      <w:r w:rsidRPr="000B3AE6">
        <w:rPr>
          <w:rFonts w:eastAsia="Times New Roman" w:cs="Times New Roman"/>
          <w:lang w:val="hr-HR"/>
        </w:rPr>
        <w:t>anp</w:t>
      </w:r>
      <w:r w:rsidRPr="000B3AE6">
        <w:rPr>
          <w:rFonts w:eastAsia="Times New Roman" w:cs="Times New Roman"/>
          <w:spacing w:val="1"/>
          <w:lang w:val="hr-HR"/>
        </w:rPr>
        <w:t>l</w:t>
      </w:r>
      <w:r w:rsidRPr="000B3AE6">
        <w:rPr>
          <w:rFonts w:eastAsia="Times New Roman" w:cs="Times New Roman"/>
          <w:lang w:val="hr-HR"/>
        </w:rPr>
        <w:t>ućnom</w:t>
      </w:r>
      <w:proofErr w:type="spellEnd"/>
      <w:r w:rsidRPr="000B3AE6">
        <w:rPr>
          <w:rFonts w:eastAsia="Times New Roman" w:cs="Times New Roman"/>
          <w:spacing w:val="-4"/>
          <w:lang w:val="hr-HR"/>
        </w:rPr>
        <w:t xml:space="preserve"> </w:t>
      </w:r>
      <w:r w:rsidRPr="000B3AE6">
        <w:rPr>
          <w:rFonts w:eastAsia="Times New Roman" w:cs="Times New Roman"/>
          <w:lang w:val="hr-HR"/>
        </w:rPr>
        <w:t>ob</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u</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k</w:t>
      </w:r>
      <w:r w:rsidRPr="000B3AE6">
        <w:rPr>
          <w:rFonts w:eastAsia="Times New Roman" w:cs="Times New Roman"/>
          <w:lang w:val="hr-HR"/>
        </w:rPr>
        <w:t>and</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u</w:t>
      </w:r>
      <w:proofErr w:type="spellEnd"/>
      <w:r w:rsidRPr="000B3AE6">
        <w:rPr>
          <w:rFonts w:eastAsia="Times New Roman" w:cs="Times New Roman"/>
          <w:lang w:val="hr-HR"/>
        </w:rPr>
        <w:t xml:space="preserve">, </w:t>
      </w:r>
      <w:proofErr w:type="spellStart"/>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spacing w:val="-2"/>
          <w:lang w:val="hr-HR"/>
        </w:rPr>
        <w:t>p</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u</w:t>
      </w:r>
      <w:proofErr w:type="spellEnd"/>
      <w:r w:rsidRPr="000B3AE6">
        <w:rPr>
          <w:rFonts w:eastAsia="Times New Roman" w:cs="Times New Roman"/>
          <w:lang w:val="hr-HR"/>
        </w:rPr>
        <w:t xml:space="preserve">, </w:t>
      </w:r>
      <w:proofErr w:type="spellStart"/>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u</w:t>
      </w:r>
      <w:proofErr w:type="spellEnd"/>
      <w:r w:rsidRPr="000B3AE6">
        <w:rPr>
          <w:rFonts w:eastAsia="Times New Roman" w:cs="Times New Roman"/>
          <w:lang w:val="hr-HR"/>
        </w:rPr>
        <w:t xml:space="preserve"> i</w:t>
      </w:r>
      <w:r w:rsidRPr="000B3AE6">
        <w:rPr>
          <w:rFonts w:eastAsia="Times New Roman" w:cs="Times New Roman"/>
          <w:spacing w:val="1"/>
          <w:lang w:val="hr-HR"/>
        </w:rPr>
        <w:t xml:space="preserve"> </w:t>
      </w:r>
      <w:proofErr w:type="spellStart"/>
      <w:r w:rsidRPr="000B3AE6">
        <w:rPr>
          <w:rFonts w:eastAsia="Times New Roman" w:cs="Times New Roman"/>
          <w:lang w:val="hr-HR"/>
        </w:rPr>
        <w:t>pneu</w:t>
      </w:r>
      <w:r w:rsidRPr="000B3AE6">
        <w:rPr>
          <w:rFonts w:eastAsia="Times New Roman" w:cs="Times New Roman"/>
          <w:spacing w:val="-4"/>
          <w:lang w:val="hr-HR"/>
        </w:rPr>
        <w:t>m</w:t>
      </w:r>
      <w:r w:rsidRPr="000B3AE6">
        <w:rPr>
          <w:rFonts w:eastAsia="Times New Roman" w:cs="Times New Roman"/>
          <w:lang w:val="hr-HR"/>
        </w:rPr>
        <w:t>oc</w:t>
      </w:r>
      <w:r w:rsidRPr="000B3AE6">
        <w:rPr>
          <w:rFonts w:eastAsia="Times New Roman" w:cs="Times New Roman"/>
          <w:spacing w:val="1"/>
          <w:lang w:val="hr-HR"/>
        </w:rPr>
        <w:t>is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w:t>
      </w:r>
      <w:proofErr w:type="spellEnd"/>
      <w:r w:rsidRPr="000B3AE6">
        <w:rPr>
          <w:rFonts w:eastAsia="Times New Roman" w:cs="Times New Roman"/>
          <w:spacing w:val="-2"/>
          <w:lang w:val="hr-HR"/>
        </w:rPr>
        <w:t xml:space="preserve"> </w:t>
      </w:r>
      <w:proofErr w:type="spellStart"/>
      <w:r w:rsidRPr="000B3AE6">
        <w:rPr>
          <w:rFonts w:eastAsia="Times New Roman" w:cs="Times New Roman"/>
          <w:spacing w:val="1"/>
          <w:lang w:val="hr-HR"/>
        </w:rPr>
        <w:t>j</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ec</w:t>
      </w:r>
      <w:r w:rsidRPr="000B3AE6">
        <w:rPr>
          <w:rFonts w:eastAsia="Times New Roman" w:cs="Times New Roman"/>
          <w:spacing w:val="-1"/>
          <w:lang w:val="hr-HR"/>
        </w:rPr>
        <w:t>i</w:t>
      </w:r>
      <w:r w:rsidRPr="000B3AE6">
        <w:rPr>
          <w:rFonts w:eastAsia="Times New Roman" w:cs="Times New Roman"/>
          <w:spacing w:val="1"/>
          <w:lang w:val="hr-HR"/>
        </w:rPr>
        <w:t>i</w:t>
      </w:r>
      <w:proofErr w:type="spellEnd"/>
      <w:r w:rsidRPr="000B3AE6">
        <w:rPr>
          <w:rFonts w:eastAsia="Times New Roman" w:cs="Times New Roman"/>
          <w:lang w:val="hr-HR"/>
        </w:rPr>
        <w:t>, p</w:t>
      </w:r>
      <w:r w:rsidRPr="000B3AE6">
        <w:rPr>
          <w:rFonts w:eastAsia="Times New Roman" w:cs="Times New Roman"/>
          <w:spacing w:val="-2"/>
          <w:lang w:val="hr-HR"/>
        </w:rPr>
        <w:t>n</w:t>
      </w:r>
      <w:r w:rsidRPr="000B3AE6">
        <w:rPr>
          <w:rFonts w:eastAsia="Times New Roman" w:cs="Times New Roman"/>
          <w:lang w:val="hr-HR"/>
        </w:rPr>
        <w:t>eu</w:t>
      </w:r>
      <w:r w:rsidRPr="000B3AE6">
        <w:rPr>
          <w:rFonts w:eastAsia="Times New Roman" w:cs="Times New Roman"/>
          <w:spacing w:val="-4"/>
          <w:lang w:val="hr-HR"/>
        </w:rPr>
        <w:t>m</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ce</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 h</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p</w:t>
      </w:r>
      <w:r w:rsidRPr="000B3AE6">
        <w:rPr>
          <w:rFonts w:eastAsia="Times New Roman" w:cs="Times New Roman"/>
          <w:spacing w:val="-2"/>
          <w:lang w:val="hr-HR"/>
        </w:rPr>
        <w:t>e</w:t>
      </w:r>
      <w:r w:rsidRPr="000B3AE6">
        <w:rPr>
          <w:rFonts w:eastAsia="Times New Roman" w:cs="Times New Roman"/>
          <w:lang w:val="hr-HR"/>
        </w:rPr>
        <w:t>s</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proofErr w:type="spellEnd"/>
      <w:r w:rsidRPr="000B3AE6">
        <w:rPr>
          <w:rFonts w:eastAsia="Times New Roman" w:cs="Times New Roman"/>
          <w:lang w:val="hr-HR"/>
        </w:rPr>
        <w:t xml:space="preserve">, </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oe</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is</w:t>
      </w:r>
      <w:r w:rsidRPr="000B3AE6">
        <w:rPr>
          <w:rFonts w:eastAsia="Times New Roman" w:cs="Times New Roman"/>
          <w:lang w:val="hr-HR"/>
        </w:rPr>
        <w:t>, d</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s</w:t>
      </w:r>
      <w:r w:rsidRPr="000B3AE6">
        <w:rPr>
          <w:rFonts w:eastAsia="Times New Roman" w:cs="Times New Roman"/>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ba</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spacing w:val="-2"/>
          <w:lang w:val="hr-HR"/>
        </w:rPr>
        <w:t>er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it</w:t>
      </w:r>
      <w:r w:rsidRPr="000B3AE6">
        <w:rPr>
          <w:rFonts w:eastAsia="Times New Roman" w:cs="Times New Roman"/>
          <w:spacing w:val="1"/>
          <w:lang w:val="hr-HR"/>
        </w:rPr>
        <w:t>is</w:t>
      </w:r>
      <w:r w:rsidRPr="000B3AE6">
        <w:rPr>
          <w:rFonts w:eastAsia="Times New Roman" w:cs="Times New Roman"/>
          <w:lang w:val="hr-HR"/>
        </w:rPr>
        <w:t xml:space="preserve">. </w:t>
      </w:r>
      <w:r w:rsidRPr="000B3AE6">
        <w:rPr>
          <w:rFonts w:eastAsia="Times New Roman" w:cs="Times New Roman"/>
          <w:spacing w:val="-3"/>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opo</w:t>
      </w:r>
      <w:r w:rsidRPr="000B3AE6">
        <w:rPr>
          <w:rFonts w:eastAsia="Times New Roman" w:cs="Times New Roman"/>
          <w:spacing w:val="-2"/>
          <w:lang w:val="hr-HR"/>
        </w:rPr>
        <w:t>r</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p>
    <w:p w14:paraId="7A6DD078" w14:textId="77777777" w:rsidR="00693BDE" w:rsidRPr="000B3AE6" w:rsidRDefault="00693BDE" w:rsidP="00154ABB">
      <w:pPr>
        <w:rPr>
          <w:rFonts w:cs="Times New Roman"/>
          <w:szCs w:val="24"/>
          <w:lang w:val="hr-HR"/>
        </w:rPr>
      </w:pPr>
    </w:p>
    <w:p w14:paraId="61E38580" w14:textId="77777777" w:rsidR="00693BDE" w:rsidRPr="00646B83" w:rsidRDefault="00693BDE" w:rsidP="00154ABB">
      <w:pPr>
        <w:keepNext/>
        <w:rPr>
          <w:rFonts w:eastAsia="Times New Roman" w:cs="Times New Roman"/>
          <w:lang w:val="hr-HR"/>
        </w:rPr>
      </w:pPr>
      <w:proofErr w:type="spellStart"/>
      <w:r w:rsidRPr="00646B83">
        <w:rPr>
          <w:rFonts w:eastAsia="Times New Roman" w:cs="Times New Roman"/>
          <w:i/>
          <w:spacing w:val="1"/>
          <w:lang w:val="hr-HR"/>
        </w:rPr>
        <w:t>I</w:t>
      </w:r>
      <w:r w:rsidRPr="00646B83">
        <w:rPr>
          <w:rFonts w:eastAsia="Times New Roman" w:cs="Times New Roman"/>
          <w:i/>
          <w:lang w:val="hr-HR"/>
        </w:rPr>
        <w:t>n</w:t>
      </w:r>
      <w:r w:rsidRPr="00646B83">
        <w:rPr>
          <w:rFonts w:eastAsia="Times New Roman" w:cs="Times New Roman"/>
          <w:i/>
          <w:spacing w:val="1"/>
          <w:lang w:val="hr-HR"/>
        </w:rPr>
        <w:t>t</w:t>
      </w:r>
      <w:r w:rsidRPr="00646B83">
        <w:rPr>
          <w:rFonts w:eastAsia="Times New Roman" w:cs="Times New Roman"/>
          <w:i/>
          <w:spacing w:val="-2"/>
          <w:lang w:val="hr-HR"/>
        </w:rPr>
        <w:t>e</w:t>
      </w:r>
      <w:r w:rsidRPr="00646B83">
        <w:rPr>
          <w:rFonts w:eastAsia="Times New Roman" w:cs="Times New Roman"/>
          <w:i/>
          <w:spacing w:val="1"/>
          <w:lang w:val="hr-HR"/>
        </w:rPr>
        <w:t>r</w:t>
      </w:r>
      <w:r w:rsidRPr="00646B83">
        <w:rPr>
          <w:rFonts w:eastAsia="Times New Roman" w:cs="Times New Roman"/>
          <w:i/>
          <w:spacing w:val="-2"/>
          <w:lang w:val="hr-HR"/>
        </w:rPr>
        <w:t>s</w:t>
      </w:r>
      <w:r w:rsidRPr="00646B83">
        <w:rPr>
          <w:rFonts w:eastAsia="Times New Roman" w:cs="Times New Roman"/>
          <w:i/>
          <w:spacing w:val="1"/>
          <w:lang w:val="hr-HR"/>
        </w:rPr>
        <w:t>ti</w:t>
      </w:r>
      <w:r w:rsidRPr="00646B83">
        <w:rPr>
          <w:rFonts w:eastAsia="Times New Roman" w:cs="Times New Roman"/>
          <w:i/>
          <w:spacing w:val="-2"/>
          <w:lang w:val="hr-HR"/>
        </w:rPr>
        <w:t>c</w:t>
      </w:r>
      <w:r w:rsidRPr="00646B83">
        <w:rPr>
          <w:rFonts w:eastAsia="Times New Roman" w:cs="Times New Roman"/>
          <w:i/>
          <w:spacing w:val="-1"/>
          <w:lang w:val="hr-HR"/>
        </w:rPr>
        <w:t>i</w:t>
      </w:r>
      <w:r w:rsidRPr="00646B83">
        <w:rPr>
          <w:rFonts w:eastAsia="Times New Roman" w:cs="Times New Roman"/>
          <w:i/>
          <w:spacing w:val="1"/>
          <w:lang w:val="hr-HR"/>
        </w:rPr>
        <w:t>js</w:t>
      </w:r>
      <w:r w:rsidRPr="00646B83">
        <w:rPr>
          <w:rFonts w:eastAsia="Times New Roman" w:cs="Times New Roman"/>
          <w:i/>
          <w:lang w:val="hr-HR"/>
        </w:rPr>
        <w:t>ka</w:t>
      </w:r>
      <w:proofErr w:type="spellEnd"/>
      <w:r w:rsidRPr="00646B83">
        <w:rPr>
          <w:rFonts w:eastAsia="Times New Roman" w:cs="Times New Roman"/>
          <w:i/>
          <w:spacing w:val="-2"/>
          <w:lang w:val="hr-HR"/>
        </w:rPr>
        <w:t xml:space="preserve"> </w:t>
      </w:r>
      <w:r w:rsidRPr="00646B83">
        <w:rPr>
          <w:rFonts w:eastAsia="Times New Roman" w:cs="Times New Roman"/>
          <w:i/>
          <w:lang w:val="hr-HR"/>
        </w:rPr>
        <w:t>bo</w:t>
      </w:r>
      <w:r w:rsidRPr="00646B83">
        <w:rPr>
          <w:rFonts w:eastAsia="Times New Roman" w:cs="Times New Roman"/>
          <w:i/>
          <w:spacing w:val="-1"/>
          <w:lang w:val="hr-HR"/>
        </w:rPr>
        <w:t>l</w:t>
      </w:r>
      <w:r w:rsidRPr="00646B83">
        <w:rPr>
          <w:rFonts w:eastAsia="Times New Roman" w:cs="Times New Roman"/>
          <w:i/>
          <w:lang w:val="hr-HR"/>
        </w:rPr>
        <w:t>e</w:t>
      </w:r>
      <w:r w:rsidRPr="00646B83">
        <w:rPr>
          <w:rFonts w:eastAsia="Times New Roman" w:cs="Times New Roman"/>
          <w:i/>
          <w:spacing w:val="1"/>
          <w:lang w:val="hr-HR"/>
        </w:rPr>
        <w:t>s</w:t>
      </w:r>
      <w:r w:rsidRPr="00646B83">
        <w:rPr>
          <w:rFonts w:eastAsia="Times New Roman" w:cs="Times New Roman"/>
          <w:i/>
          <w:lang w:val="hr-HR"/>
        </w:rPr>
        <w:t>t</w:t>
      </w:r>
      <w:r w:rsidRPr="00646B83">
        <w:rPr>
          <w:rFonts w:eastAsia="Times New Roman" w:cs="Times New Roman"/>
          <w:i/>
          <w:spacing w:val="-1"/>
          <w:lang w:val="hr-HR"/>
        </w:rPr>
        <w:t xml:space="preserve"> </w:t>
      </w:r>
      <w:r w:rsidRPr="00646B83">
        <w:rPr>
          <w:rFonts w:eastAsia="Times New Roman" w:cs="Times New Roman"/>
          <w:i/>
          <w:lang w:val="hr-HR"/>
        </w:rPr>
        <w:t>p</w:t>
      </w:r>
      <w:r w:rsidRPr="00646B83">
        <w:rPr>
          <w:rFonts w:eastAsia="Times New Roman" w:cs="Times New Roman"/>
          <w:i/>
          <w:spacing w:val="1"/>
          <w:lang w:val="hr-HR"/>
        </w:rPr>
        <w:t>l</w:t>
      </w:r>
      <w:r w:rsidRPr="00646B83">
        <w:rPr>
          <w:rFonts w:eastAsia="Times New Roman" w:cs="Times New Roman"/>
          <w:i/>
          <w:spacing w:val="-2"/>
          <w:lang w:val="hr-HR"/>
        </w:rPr>
        <w:t>u</w:t>
      </w:r>
      <w:r w:rsidRPr="00646B83">
        <w:rPr>
          <w:rFonts w:eastAsia="Times New Roman" w:cs="Times New Roman"/>
          <w:i/>
          <w:lang w:val="hr-HR"/>
        </w:rPr>
        <w:t>ća</w:t>
      </w:r>
    </w:p>
    <w:p w14:paraId="70856DB8"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lang w:val="hr-HR"/>
        </w:rPr>
        <w:t>š</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ena</w:t>
      </w:r>
      <w:r w:rsidRPr="000B3AE6">
        <w:rPr>
          <w:rFonts w:eastAsia="Times New Roman" w:cs="Times New Roman"/>
          <w:spacing w:val="29"/>
          <w:lang w:val="hr-HR"/>
        </w:rPr>
        <w:t xml:space="preserve"> </w:t>
      </w:r>
      <w:r w:rsidRPr="000B3AE6">
        <w:rPr>
          <w:rFonts w:eastAsia="Times New Roman" w:cs="Times New Roman"/>
          <w:spacing w:val="1"/>
          <w:lang w:val="hr-HR"/>
        </w:rPr>
        <w:t>f</w:t>
      </w:r>
      <w:r w:rsidRPr="000B3AE6">
        <w:rPr>
          <w:rFonts w:eastAsia="Times New Roman" w:cs="Times New Roman"/>
          <w:spacing w:val="-2"/>
          <w:lang w:val="hr-HR"/>
        </w:rPr>
        <w:t>u</w:t>
      </w:r>
      <w:r w:rsidRPr="000B3AE6">
        <w:rPr>
          <w:rFonts w:eastAsia="Times New Roman" w:cs="Times New Roman"/>
          <w:lang w:val="hr-HR"/>
        </w:rPr>
        <w:t>n</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9"/>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a</w:t>
      </w:r>
      <w:r w:rsidRPr="000B3AE6">
        <w:rPr>
          <w:rFonts w:eastAsia="Times New Roman" w:cs="Times New Roman"/>
          <w:spacing w:val="29"/>
          <w:lang w:val="hr-HR"/>
        </w:rPr>
        <w:t xml:space="preserve"> </w:t>
      </w:r>
      <w:r w:rsidRPr="000B3AE6">
        <w:rPr>
          <w:rFonts w:eastAsia="Times New Roman" w:cs="Times New Roman"/>
          <w:spacing w:val="-1"/>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29"/>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30"/>
          <w:lang w:val="hr-HR"/>
        </w:rPr>
        <w:t xml:space="preserve"> </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7"/>
          <w:lang w:val="hr-HR"/>
        </w:rPr>
        <w:t xml:space="preserve"> </w:t>
      </w:r>
      <w:r w:rsidRPr="000B3AE6">
        <w:rPr>
          <w:rFonts w:eastAsia="Times New Roman" w:cs="Times New Roman"/>
          <w:lang w:val="hr-HR"/>
        </w:rPr>
        <w:t>od</w:t>
      </w:r>
      <w:r w:rsidRPr="000B3AE6">
        <w:rPr>
          <w:rFonts w:eastAsia="Times New Roman" w:cs="Times New Roman"/>
          <w:spacing w:val="29"/>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v</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9"/>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9"/>
          <w:lang w:val="hr-HR"/>
        </w:rPr>
        <w:t xml:space="preserve"> </w:t>
      </w: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29"/>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7"/>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9"/>
          <w:lang w:val="hr-HR"/>
        </w:rPr>
        <w:t xml:space="preserve"> </w:t>
      </w:r>
      <w:r w:rsidRPr="000B3AE6">
        <w:rPr>
          <w:rFonts w:eastAsia="Times New Roman" w:cs="Times New Roman"/>
          <w:lang w:val="hr-HR"/>
        </w:rPr>
        <w:t>u</w:t>
      </w:r>
      <w:r w:rsidRPr="000B3AE6">
        <w:rPr>
          <w:rFonts w:eastAsia="Times New Roman" w:cs="Times New Roman"/>
          <w:spacing w:val="29"/>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et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eni</w:t>
      </w:r>
      <w:r w:rsidRPr="000B3AE6">
        <w:rPr>
          <w:rFonts w:eastAsia="Times New Roman" w:cs="Times New Roman"/>
          <w:spacing w:val="13"/>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12"/>
          <w:lang w:val="hr-HR"/>
        </w:rPr>
        <w:t xml:space="preserve"> </w:t>
      </w:r>
      <w:r w:rsidRPr="000B3AE6">
        <w:rPr>
          <w:rFonts w:eastAsia="Times New Roman" w:cs="Times New Roman"/>
          <w:spacing w:val="1"/>
          <w:lang w:val="hr-HR"/>
        </w:rPr>
        <w:t>sl</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3"/>
          <w:lang w:val="hr-HR"/>
        </w:rPr>
        <w:t xml:space="preserve"> </w:t>
      </w:r>
      <w:proofErr w:type="spellStart"/>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proofErr w:type="spellEnd"/>
      <w:r w:rsidRPr="000B3AE6">
        <w:rPr>
          <w:rFonts w:eastAsia="Times New Roman" w:cs="Times New Roman"/>
          <w:spacing w:val="15"/>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6"/>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a</w:t>
      </w:r>
      <w:r w:rsidRPr="000B3AE6">
        <w:rPr>
          <w:rFonts w:eastAsia="Times New Roman" w:cs="Times New Roman"/>
          <w:spacing w:val="13"/>
          <w:lang w:val="hr-HR"/>
        </w:rPr>
        <w:t xml:space="preserve"> </w:t>
      </w:r>
      <w:r w:rsidRPr="000B3AE6">
        <w:rPr>
          <w:rFonts w:eastAsia="Times New Roman" w:cs="Times New Roman"/>
          <w:spacing w:val="1"/>
          <w:lang w:val="hr-HR"/>
        </w:rPr>
        <w:t>(</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6"/>
          <w:lang w:val="hr-HR"/>
        </w:rPr>
        <w:t xml:space="preserve"> </w:t>
      </w:r>
      <w:proofErr w:type="spellStart"/>
      <w:r w:rsidRPr="000B3AE6">
        <w:rPr>
          <w:rFonts w:eastAsia="Times New Roman" w:cs="Times New Roman"/>
          <w:lang w:val="hr-HR"/>
        </w:rPr>
        <w:t>p</w:t>
      </w:r>
      <w:r w:rsidRPr="000B3AE6">
        <w:rPr>
          <w:rFonts w:eastAsia="Times New Roman" w:cs="Times New Roman"/>
          <w:spacing w:val="-2"/>
          <w:lang w:val="hr-HR"/>
        </w:rPr>
        <w:t>n</w:t>
      </w:r>
      <w:r w:rsidRPr="000B3AE6">
        <w:rPr>
          <w:rFonts w:eastAsia="Times New Roman" w:cs="Times New Roman"/>
          <w:lang w:val="hr-HR"/>
        </w:rPr>
        <w:t>eu</w:t>
      </w:r>
      <w:r w:rsidRPr="000B3AE6">
        <w:rPr>
          <w:rFonts w:eastAsia="Times New Roman" w:cs="Times New Roman"/>
          <w:spacing w:val="-4"/>
          <w:lang w:val="hr-HR"/>
        </w:rPr>
        <w:t>m</w:t>
      </w:r>
      <w:r w:rsidRPr="000B3AE6">
        <w:rPr>
          <w:rFonts w:eastAsia="Times New Roman" w:cs="Times New Roman"/>
          <w:lang w:val="hr-HR"/>
        </w:rPr>
        <w:t>on</w:t>
      </w:r>
      <w:r w:rsidRPr="000B3AE6">
        <w:rPr>
          <w:rFonts w:eastAsia="Times New Roman" w:cs="Times New Roman"/>
          <w:spacing w:val="1"/>
          <w:lang w:val="hr-HR"/>
        </w:rPr>
        <w:t>it</w:t>
      </w:r>
      <w:r w:rsidRPr="000B3AE6">
        <w:rPr>
          <w:rFonts w:eastAsia="Times New Roman" w:cs="Times New Roman"/>
          <w:spacing w:val="-1"/>
          <w:lang w:val="hr-HR"/>
        </w:rPr>
        <w:t>i</w:t>
      </w:r>
      <w:r w:rsidRPr="000B3AE6">
        <w:rPr>
          <w:rFonts w:eastAsia="Times New Roman" w:cs="Times New Roman"/>
          <w:lang w:val="hr-HR"/>
        </w:rPr>
        <w:t>s</w:t>
      </w:r>
      <w:proofErr w:type="spellEnd"/>
      <w:r w:rsidRPr="000B3AE6">
        <w:rPr>
          <w:rFonts w:eastAsia="Times New Roman" w:cs="Times New Roman"/>
          <w:spacing w:val="13"/>
          <w:lang w:val="hr-HR"/>
        </w:rPr>
        <w:t xml:space="preserve"> </w:t>
      </w:r>
      <w:r w:rsidRPr="000B3AE6">
        <w:rPr>
          <w:rFonts w:eastAsia="Times New Roman" w:cs="Times New Roman"/>
          <w:lang w:val="hr-HR"/>
        </w:rPr>
        <w:t>i</w:t>
      </w:r>
      <w:r w:rsidRPr="000B3AE6">
        <w:rPr>
          <w:rFonts w:eastAsia="Times New Roman" w:cs="Times New Roman"/>
          <w:spacing w:val="16"/>
          <w:lang w:val="hr-HR"/>
        </w:rPr>
        <w:t xml:space="preserve"> </w:t>
      </w:r>
      <w:r w:rsidRPr="000B3AE6">
        <w:rPr>
          <w:rFonts w:eastAsia="Times New Roman" w:cs="Times New Roman"/>
          <w:lang w:val="hr-HR"/>
        </w:rPr>
        <w:t>p</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spacing w:val="-4"/>
          <w:lang w:val="hr-HR"/>
        </w:rPr>
        <w:t>m</w:t>
      </w:r>
      <w:r w:rsidRPr="000B3AE6">
        <w:rPr>
          <w:rFonts w:eastAsia="Times New Roman" w:cs="Times New Roman"/>
          <w:lang w:val="hr-HR"/>
        </w:rPr>
        <w:t>ona</w:t>
      </w:r>
      <w:r w:rsidRPr="000B3AE6">
        <w:rPr>
          <w:rFonts w:eastAsia="Times New Roman" w:cs="Times New Roman"/>
          <w:spacing w:val="1"/>
          <w:lang w:val="hr-HR"/>
        </w:rPr>
        <w:t>l</w:t>
      </w:r>
      <w:r w:rsidRPr="000B3AE6">
        <w:rPr>
          <w:rFonts w:eastAsia="Times New Roman" w:cs="Times New Roman"/>
          <w:lang w:val="hr-HR"/>
        </w:rPr>
        <w:t>nu</w:t>
      </w:r>
      <w:r w:rsidRPr="000B3AE6">
        <w:rPr>
          <w:rFonts w:eastAsia="Times New Roman" w:cs="Times New Roman"/>
          <w:spacing w:val="15"/>
          <w:lang w:val="hr-HR"/>
        </w:rPr>
        <w:t xml:space="preserve"> </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2"/>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spacing w:val="1"/>
          <w:lang w:val="hr-HR"/>
        </w:rPr>
        <w:t>rt</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hod.</w:t>
      </w:r>
    </w:p>
    <w:p w14:paraId="49CF0D1A" w14:textId="77777777" w:rsidR="00693BDE" w:rsidRPr="000B3AE6" w:rsidRDefault="00693BDE" w:rsidP="00154ABB">
      <w:pPr>
        <w:rPr>
          <w:rFonts w:cs="Times New Roman"/>
          <w:szCs w:val="24"/>
          <w:lang w:val="hr-HR"/>
        </w:rPr>
      </w:pPr>
    </w:p>
    <w:p w14:paraId="27366F98" w14:textId="77777777" w:rsidR="00693BDE" w:rsidRPr="00646B83" w:rsidRDefault="00693BDE" w:rsidP="00154ABB">
      <w:pPr>
        <w:keepNext/>
        <w:rPr>
          <w:rFonts w:eastAsia="Times New Roman" w:cs="Times New Roman"/>
          <w:lang w:val="hr-HR"/>
        </w:rPr>
      </w:pPr>
      <w:r w:rsidRPr="00646B83">
        <w:rPr>
          <w:rFonts w:eastAsia="Times New Roman" w:cs="Times New Roman"/>
          <w:i/>
          <w:spacing w:val="-1"/>
          <w:lang w:val="hr-HR"/>
        </w:rPr>
        <w:t>P</w:t>
      </w:r>
      <w:r w:rsidRPr="00646B83">
        <w:rPr>
          <w:rFonts w:eastAsia="Times New Roman" w:cs="Times New Roman"/>
          <w:i/>
          <w:lang w:val="hr-HR"/>
        </w:rPr>
        <w:t>e</w:t>
      </w:r>
      <w:r w:rsidRPr="00646B83">
        <w:rPr>
          <w:rFonts w:eastAsia="Times New Roman" w:cs="Times New Roman"/>
          <w:i/>
          <w:spacing w:val="1"/>
          <w:lang w:val="hr-HR"/>
        </w:rPr>
        <w:t>rf</w:t>
      </w:r>
      <w:r w:rsidRPr="00646B83">
        <w:rPr>
          <w:rFonts w:eastAsia="Times New Roman" w:cs="Times New Roman"/>
          <w:i/>
          <w:spacing w:val="-2"/>
          <w:lang w:val="hr-HR"/>
        </w:rPr>
        <w:t>o</w:t>
      </w:r>
      <w:r w:rsidRPr="00646B83">
        <w:rPr>
          <w:rFonts w:eastAsia="Times New Roman" w:cs="Times New Roman"/>
          <w:i/>
          <w:spacing w:val="1"/>
          <w:lang w:val="hr-HR"/>
        </w:rPr>
        <w:t>r</w:t>
      </w:r>
      <w:r w:rsidRPr="00646B83">
        <w:rPr>
          <w:rFonts w:eastAsia="Times New Roman" w:cs="Times New Roman"/>
          <w:i/>
          <w:lang w:val="hr-HR"/>
        </w:rPr>
        <w:t>a</w:t>
      </w:r>
      <w:r w:rsidRPr="00646B83">
        <w:rPr>
          <w:rFonts w:eastAsia="Times New Roman" w:cs="Times New Roman"/>
          <w:i/>
          <w:spacing w:val="-2"/>
          <w:lang w:val="hr-HR"/>
        </w:rPr>
        <w:t>c</w:t>
      </w:r>
      <w:r w:rsidRPr="00646B83">
        <w:rPr>
          <w:rFonts w:eastAsia="Times New Roman" w:cs="Times New Roman"/>
          <w:i/>
          <w:spacing w:val="1"/>
          <w:lang w:val="hr-HR"/>
        </w:rPr>
        <w:t>ij</w:t>
      </w:r>
      <w:r w:rsidRPr="00646B83">
        <w:rPr>
          <w:rFonts w:eastAsia="Times New Roman" w:cs="Times New Roman"/>
          <w:i/>
          <w:lang w:val="hr-HR"/>
        </w:rPr>
        <w:t>e</w:t>
      </w:r>
      <w:r w:rsidRPr="00646B83">
        <w:rPr>
          <w:rFonts w:eastAsia="Times New Roman" w:cs="Times New Roman"/>
          <w:i/>
          <w:spacing w:val="-2"/>
          <w:lang w:val="hr-HR"/>
        </w:rPr>
        <w:t xml:space="preserve"> </w:t>
      </w:r>
      <w:r w:rsidRPr="00646B83">
        <w:rPr>
          <w:rFonts w:eastAsia="Times New Roman" w:cs="Times New Roman"/>
          <w:i/>
          <w:lang w:val="hr-HR"/>
        </w:rPr>
        <w:t>u p</w:t>
      </w:r>
      <w:r w:rsidRPr="00646B83">
        <w:rPr>
          <w:rFonts w:eastAsia="Times New Roman" w:cs="Times New Roman"/>
          <w:i/>
          <w:spacing w:val="1"/>
          <w:lang w:val="hr-HR"/>
        </w:rPr>
        <w:t>r</w:t>
      </w:r>
      <w:r w:rsidRPr="00646B83">
        <w:rPr>
          <w:rFonts w:eastAsia="Times New Roman" w:cs="Times New Roman"/>
          <w:i/>
          <w:spacing w:val="-2"/>
          <w:lang w:val="hr-HR"/>
        </w:rPr>
        <w:t>o</w:t>
      </w:r>
      <w:r w:rsidRPr="00646B83">
        <w:rPr>
          <w:rFonts w:eastAsia="Times New Roman" w:cs="Times New Roman"/>
          <w:i/>
          <w:lang w:val="hr-HR"/>
        </w:rPr>
        <w:t>bavnom</w:t>
      </w:r>
      <w:r w:rsidRPr="00646B83">
        <w:rPr>
          <w:rFonts w:eastAsia="Times New Roman" w:cs="Times New Roman"/>
          <w:i/>
          <w:spacing w:val="-3"/>
          <w:lang w:val="hr-HR"/>
        </w:rPr>
        <w:t xml:space="preserve"> </w:t>
      </w:r>
      <w:r w:rsidRPr="00646B83">
        <w:rPr>
          <w:rFonts w:eastAsia="Times New Roman" w:cs="Times New Roman"/>
          <w:i/>
          <w:spacing w:val="-2"/>
          <w:lang w:val="hr-HR"/>
        </w:rPr>
        <w:t>s</w:t>
      </w:r>
      <w:r w:rsidRPr="00646B83">
        <w:rPr>
          <w:rFonts w:eastAsia="Times New Roman" w:cs="Times New Roman"/>
          <w:i/>
          <w:lang w:val="hr-HR"/>
        </w:rPr>
        <w:t>u</w:t>
      </w:r>
      <w:r w:rsidRPr="00646B83">
        <w:rPr>
          <w:rFonts w:eastAsia="Times New Roman" w:cs="Times New Roman"/>
          <w:i/>
          <w:spacing w:val="1"/>
          <w:lang w:val="hr-HR"/>
        </w:rPr>
        <w:t>st</w:t>
      </w:r>
      <w:r w:rsidRPr="00646B83">
        <w:rPr>
          <w:rFonts w:eastAsia="Times New Roman" w:cs="Times New Roman"/>
          <w:i/>
          <w:lang w:val="hr-HR"/>
        </w:rPr>
        <w:t>a</w:t>
      </w:r>
      <w:r w:rsidRPr="00646B83">
        <w:rPr>
          <w:rFonts w:eastAsia="Times New Roman" w:cs="Times New Roman"/>
          <w:i/>
          <w:spacing w:val="-2"/>
          <w:lang w:val="hr-HR"/>
        </w:rPr>
        <w:t>v</w:t>
      </w:r>
      <w:r w:rsidRPr="00646B83">
        <w:rPr>
          <w:rFonts w:eastAsia="Times New Roman" w:cs="Times New Roman"/>
          <w:i/>
          <w:lang w:val="hr-HR"/>
        </w:rPr>
        <w:t>u</w:t>
      </w:r>
    </w:p>
    <w:p w14:paraId="6E63E93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6</w:t>
      </w:r>
      <w:r>
        <w:rPr>
          <w:rFonts w:eastAsia="Times New Roman" w:cs="Times New Roman"/>
          <w:spacing w:val="2"/>
          <w:lang w:val="hr-HR"/>
        </w:rPr>
        <w:t>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li</w:t>
      </w:r>
      <w:r w:rsidRPr="000B3AE6">
        <w:rPr>
          <w:rFonts w:eastAsia="Times New Roman" w:cs="Times New Roman"/>
          <w:spacing w:val="1"/>
          <w:lang w:val="hr-HR"/>
        </w:rPr>
        <w:t>r</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uk</w:t>
      </w:r>
      <w:r w:rsidRPr="000B3AE6">
        <w:rPr>
          <w:rFonts w:eastAsia="Times New Roman" w:cs="Times New Roman"/>
          <w:lang w:val="hr-HR"/>
        </w:rPr>
        <w:t>upna</w:t>
      </w:r>
      <w:r w:rsidRPr="000B3AE6">
        <w:rPr>
          <w:rFonts w:eastAsia="Times New Roman" w:cs="Times New Roman"/>
          <w:spacing w:val="1"/>
          <w:lang w:val="hr-HR"/>
        </w:rPr>
        <w:t xml:space="preserve"> st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e</w:t>
      </w:r>
      <w:r w:rsidRPr="000B3AE6">
        <w:rPr>
          <w:rFonts w:eastAsia="Times New Roman" w:cs="Times New Roman"/>
          <w:spacing w:val="1"/>
          <w:lang w:val="hr-HR"/>
        </w:rPr>
        <w:t>rf</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oba</w:t>
      </w:r>
      <w:r w:rsidRPr="000B3AE6">
        <w:rPr>
          <w:rFonts w:eastAsia="Times New Roman" w:cs="Times New Roman"/>
          <w:spacing w:val="-2"/>
          <w:lang w:val="hr-HR"/>
        </w:rPr>
        <w:t>v</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 xml:space="preserve">vu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 xml:space="preserve">0,26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100 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spacing w:val="-1"/>
          <w:lang w:val="hr-HR"/>
        </w:rPr>
        <w:t>-</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4"/>
          <w:lang w:val="hr-HR"/>
        </w:rPr>
        <w:t>m</w:t>
      </w:r>
      <w:proofErr w:type="spellEnd"/>
      <w:r w:rsidRPr="000B3AE6">
        <w:rPr>
          <w:rFonts w:eastAsia="Times New Roman" w:cs="Times New Roman"/>
          <w:lang w:val="hr-HR"/>
        </w:rPr>
        <w:t>. U</w:t>
      </w:r>
      <w:r w:rsidRPr="000B3AE6">
        <w:rPr>
          <w:rFonts w:eastAsia="Times New Roman" w:cs="Times New Roman"/>
          <w:spacing w:val="-1"/>
          <w:lang w:val="hr-HR"/>
        </w:rPr>
        <w:t xml:space="preserve"> </w:t>
      </w:r>
      <w:r w:rsidRPr="000B3AE6">
        <w:rPr>
          <w:rFonts w:eastAsia="Times New Roman" w:cs="Times New Roman"/>
          <w:lang w:val="hr-HR"/>
        </w:rPr>
        <w:t>popu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du</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spacing w:val="3"/>
          <w:lang w:val="hr-HR"/>
        </w:rPr>
        <w:t>j</w:t>
      </w:r>
      <w:r w:rsidRPr="000B3AE6">
        <w:rPr>
          <w:rFonts w:eastAsia="Times New Roman" w:cs="Times New Roman"/>
          <w:lang w:val="hr-HR"/>
        </w:rPr>
        <w:t xml:space="preserve">nom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1"/>
          <w:lang w:val="hr-HR"/>
        </w:rPr>
        <w:t>š</w:t>
      </w:r>
      <w:r w:rsidRPr="000B3AE6">
        <w:rPr>
          <w:rFonts w:eastAsia="Times New Roman" w:cs="Times New Roman"/>
          <w:lang w:val="hr-HR"/>
        </w:rPr>
        <w:t>ću</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upna</w:t>
      </w:r>
      <w:r w:rsidRPr="000B3AE6">
        <w:rPr>
          <w:rFonts w:eastAsia="Times New Roman" w:cs="Times New Roman"/>
          <w:spacing w:val="1"/>
          <w:lang w:val="hr-HR"/>
        </w:rPr>
        <w:t xml:space="preserve"> s</w:t>
      </w:r>
      <w:r w:rsidRPr="000B3AE6">
        <w:rPr>
          <w:rFonts w:eastAsia="Times New Roman" w:cs="Times New Roman"/>
          <w:spacing w:val="-1"/>
          <w:lang w:val="hr-HR"/>
        </w:rPr>
        <w:t>t</w:t>
      </w:r>
      <w:r w:rsidRPr="000B3AE6">
        <w:rPr>
          <w:rFonts w:eastAsia="Times New Roman" w:cs="Times New Roman"/>
          <w:lang w:val="hr-HR"/>
        </w:rPr>
        <w:t>opa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e</w:t>
      </w:r>
      <w:r w:rsidRPr="000B3AE6">
        <w:rPr>
          <w:rFonts w:eastAsia="Times New Roman" w:cs="Times New Roman"/>
          <w:spacing w:val="1"/>
          <w:lang w:val="hr-HR"/>
        </w:rPr>
        <w:t>rf</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oba</w:t>
      </w:r>
      <w:r w:rsidRPr="000B3AE6">
        <w:rPr>
          <w:rFonts w:eastAsia="Times New Roman" w:cs="Times New Roman"/>
          <w:spacing w:val="-2"/>
          <w:lang w:val="hr-HR"/>
        </w:rPr>
        <w:t>v</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u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0,28</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100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 xml:space="preserve">na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xml:space="preserve">. </w:t>
      </w:r>
      <w:r w:rsidRPr="000B3AE6">
        <w:rPr>
          <w:rFonts w:eastAsia="Times New Roman" w:cs="Times New Roman"/>
          <w:spacing w:val="-3"/>
          <w:lang w:val="hr-HR"/>
        </w:rPr>
        <w:t>S</w:t>
      </w:r>
      <w:r w:rsidRPr="000B3AE6">
        <w:rPr>
          <w:rFonts w:eastAsia="Times New Roman" w:cs="Times New Roman"/>
          <w:spacing w:val="1"/>
          <w:lang w:val="hr-HR"/>
        </w:rPr>
        <w:t>l</w:t>
      </w:r>
      <w:r w:rsidRPr="000B3AE6">
        <w:rPr>
          <w:rFonts w:eastAsia="Times New Roman" w:cs="Times New Roman"/>
          <w:lang w:val="hr-HR"/>
        </w:rPr>
        <w:t>uč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fo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lang w:val="hr-HR"/>
        </w:rPr>
        <w:t>oba</w:t>
      </w:r>
      <w:r w:rsidRPr="000B3AE6">
        <w:rPr>
          <w:rFonts w:eastAsia="Times New Roman" w:cs="Times New Roman"/>
          <w:spacing w:val="-2"/>
          <w:lang w:val="hr-HR"/>
        </w:rPr>
        <w:t>v</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u p</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u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 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 xml:space="preserve">om </w:t>
      </w:r>
      <w:r w:rsidRPr="000B3AE6">
        <w:rPr>
          <w:rFonts w:eastAsia="Times New Roman" w:cs="Times New Roman"/>
          <w:spacing w:val="1"/>
          <w:lang w:val="hr-HR"/>
        </w:rPr>
        <w:t>r</w:t>
      </w:r>
      <w:r w:rsidRPr="000B3AE6">
        <w:rPr>
          <w:rFonts w:eastAsia="Times New Roman" w:cs="Times New Roman"/>
          <w:lang w:val="hr-HR"/>
        </w:rPr>
        <w:t xml:space="preserve">edu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sa</w:t>
      </w:r>
      <w:r w:rsidRPr="000B3AE6">
        <w:rPr>
          <w:rFonts w:eastAsia="Times New Roman" w:cs="Times New Roman"/>
          <w:lang w:val="hr-HR"/>
        </w:rPr>
        <w:t>, 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u</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en</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p</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lang w:val="hr-HR"/>
        </w:rPr>
        <w:t>ni</w:t>
      </w:r>
      <w:proofErr w:type="spellEnd"/>
      <w:r w:rsidRPr="000B3AE6">
        <w:rPr>
          <w:rFonts w:eastAsia="Times New Roman" w:cs="Times New Roman"/>
          <w:spacing w:val="-1"/>
          <w:lang w:val="hr-HR"/>
        </w:rPr>
        <w:t xml:space="preserve"> </w:t>
      </w:r>
      <w:proofErr w:type="spellStart"/>
      <w:r w:rsidRPr="000B3AE6">
        <w:rPr>
          <w:rFonts w:eastAsia="Times New Roman" w:cs="Times New Roman"/>
          <w:lang w:val="hr-HR"/>
        </w:rPr>
        <w:t>pe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s</w:t>
      </w:r>
      <w:proofErr w:type="spellEnd"/>
      <w:r w:rsidRPr="000B3AE6">
        <w:rPr>
          <w:rFonts w:eastAsia="Times New Roman" w:cs="Times New Roman"/>
          <w:lang w:val="hr-HR"/>
        </w:rPr>
        <w:t xml:space="preserve">, </w:t>
      </w:r>
      <w:r w:rsidRPr="000B3AE6">
        <w:rPr>
          <w:rFonts w:eastAsia="Times New Roman" w:cs="Times New Roman"/>
          <w:lang w:val="hr-HR"/>
        </w:rPr>
        <w:lastRenderedPageBreak/>
        <w:t>pe</w:t>
      </w:r>
      <w:r w:rsidRPr="000B3AE6">
        <w:rPr>
          <w:rFonts w:eastAsia="Times New Roman" w:cs="Times New Roman"/>
          <w:spacing w:val="1"/>
          <w:lang w:val="hr-HR"/>
        </w:rPr>
        <w:t>r</w:t>
      </w:r>
      <w:r w:rsidRPr="000B3AE6">
        <w:rPr>
          <w:rFonts w:eastAsia="Times New Roman" w:cs="Times New Roman"/>
          <w:spacing w:val="-2"/>
          <w:lang w:val="hr-HR"/>
        </w:rPr>
        <w:t>f</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on</w:t>
      </w:r>
      <w:r w:rsidRPr="000B3AE6">
        <w:rPr>
          <w:rFonts w:eastAsia="Times New Roman" w:cs="Times New Roman"/>
          <w:spacing w:val="3"/>
          <w:lang w:val="hr-HR"/>
        </w:rPr>
        <w:t>j</w:t>
      </w:r>
      <w:r w:rsidRPr="000B3AE6">
        <w:rPr>
          <w:rFonts w:eastAsia="Times New Roman" w:cs="Times New Roman"/>
          <w:lang w:val="hr-HR"/>
        </w:rPr>
        <w:t>eg</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ga</w:t>
      </w:r>
      <w:r w:rsidRPr="000B3AE6">
        <w:rPr>
          <w:rFonts w:eastAsia="Times New Roman" w:cs="Times New Roman"/>
          <w:spacing w:val="1"/>
          <w:lang w:val="hr-HR"/>
        </w:rPr>
        <w:t>str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l</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 xml:space="preserve">a, </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ap</w:t>
      </w:r>
      <w:r w:rsidRPr="000B3AE6">
        <w:rPr>
          <w:rFonts w:eastAsia="Times New Roman" w:cs="Times New Roman"/>
          <w:spacing w:val="-2"/>
          <w:lang w:val="hr-HR"/>
        </w:rPr>
        <w:t>s</w:t>
      </w:r>
      <w:r w:rsidRPr="000B3AE6">
        <w:rPr>
          <w:rFonts w:eastAsia="Times New Roman" w:cs="Times New Roman"/>
          <w:lang w:val="hr-HR"/>
        </w:rPr>
        <w:t>ces.</w:t>
      </w:r>
    </w:p>
    <w:p w14:paraId="09F5E7E0" w14:textId="77777777" w:rsidR="00693BDE" w:rsidRPr="000B3AE6" w:rsidRDefault="00693BDE" w:rsidP="00154ABB">
      <w:pPr>
        <w:rPr>
          <w:rFonts w:cs="Times New Roman"/>
          <w:szCs w:val="24"/>
          <w:lang w:val="hr-HR"/>
        </w:rPr>
      </w:pPr>
    </w:p>
    <w:p w14:paraId="39CD4595" w14:textId="77777777" w:rsidR="00693BDE" w:rsidRPr="00646B83" w:rsidRDefault="00693BDE" w:rsidP="00154ABB">
      <w:pPr>
        <w:keepNext/>
        <w:rPr>
          <w:rFonts w:eastAsia="Times New Roman" w:cs="Times New Roman"/>
          <w:lang w:val="hr-HR"/>
        </w:rPr>
      </w:pPr>
      <w:r w:rsidRPr="00646B83">
        <w:rPr>
          <w:rFonts w:eastAsia="Times New Roman" w:cs="Times New Roman"/>
          <w:i/>
          <w:spacing w:val="-1"/>
          <w:lang w:val="hr-HR"/>
        </w:rPr>
        <w:t>R</w:t>
      </w:r>
      <w:r w:rsidRPr="00646B83">
        <w:rPr>
          <w:rFonts w:eastAsia="Times New Roman" w:cs="Times New Roman"/>
          <w:i/>
          <w:lang w:val="hr-HR"/>
        </w:rPr>
        <w:t>eak</w:t>
      </w:r>
      <w:r w:rsidRPr="00646B83">
        <w:rPr>
          <w:rFonts w:eastAsia="Times New Roman" w:cs="Times New Roman"/>
          <w:i/>
          <w:spacing w:val="-2"/>
          <w:lang w:val="hr-HR"/>
        </w:rPr>
        <w:t>c</w:t>
      </w:r>
      <w:r w:rsidRPr="00646B83">
        <w:rPr>
          <w:rFonts w:eastAsia="Times New Roman" w:cs="Times New Roman"/>
          <w:i/>
          <w:spacing w:val="1"/>
          <w:lang w:val="hr-HR"/>
        </w:rPr>
        <w:t>ij</w:t>
      </w:r>
      <w:r w:rsidRPr="00646B83">
        <w:rPr>
          <w:rFonts w:eastAsia="Times New Roman" w:cs="Times New Roman"/>
          <w:i/>
          <w:lang w:val="hr-HR"/>
        </w:rPr>
        <w:t>e</w:t>
      </w:r>
      <w:r w:rsidRPr="00646B83">
        <w:rPr>
          <w:rFonts w:eastAsia="Times New Roman" w:cs="Times New Roman"/>
          <w:i/>
          <w:spacing w:val="-2"/>
          <w:lang w:val="hr-HR"/>
        </w:rPr>
        <w:t xml:space="preserve"> </w:t>
      </w:r>
      <w:r w:rsidRPr="00646B83">
        <w:rPr>
          <w:rFonts w:eastAsia="Times New Roman" w:cs="Times New Roman"/>
          <w:i/>
          <w:lang w:val="hr-HR"/>
        </w:rPr>
        <w:t>pov</w:t>
      </w:r>
      <w:r w:rsidRPr="00646B83">
        <w:rPr>
          <w:rFonts w:eastAsia="Times New Roman" w:cs="Times New Roman"/>
          <w:i/>
          <w:spacing w:val="-2"/>
          <w:lang w:val="hr-HR"/>
        </w:rPr>
        <w:t>e</w:t>
      </w:r>
      <w:r w:rsidRPr="00646B83">
        <w:rPr>
          <w:rFonts w:eastAsia="Times New Roman" w:cs="Times New Roman"/>
          <w:i/>
          <w:spacing w:val="1"/>
          <w:lang w:val="hr-HR"/>
        </w:rPr>
        <w:t>z</w:t>
      </w:r>
      <w:r w:rsidRPr="00646B83">
        <w:rPr>
          <w:rFonts w:eastAsia="Times New Roman" w:cs="Times New Roman"/>
          <w:i/>
          <w:lang w:val="hr-HR"/>
        </w:rPr>
        <w:t>ane</w:t>
      </w:r>
      <w:r w:rsidRPr="00646B83">
        <w:rPr>
          <w:rFonts w:eastAsia="Times New Roman" w:cs="Times New Roman"/>
          <w:i/>
          <w:spacing w:val="-2"/>
          <w:lang w:val="hr-HR"/>
        </w:rPr>
        <w:t xml:space="preserve"> </w:t>
      </w:r>
      <w:r w:rsidRPr="00646B83">
        <w:rPr>
          <w:rFonts w:eastAsia="Times New Roman" w:cs="Times New Roman"/>
          <w:i/>
          <w:lang w:val="hr-HR"/>
        </w:rPr>
        <w:t>s</w:t>
      </w:r>
      <w:r w:rsidRPr="00646B83">
        <w:rPr>
          <w:rFonts w:eastAsia="Times New Roman" w:cs="Times New Roman"/>
          <w:i/>
          <w:spacing w:val="1"/>
          <w:lang w:val="hr-HR"/>
        </w:rPr>
        <w:t xml:space="preserve"> </w:t>
      </w:r>
      <w:r w:rsidRPr="00646B83">
        <w:rPr>
          <w:rFonts w:eastAsia="Times New Roman" w:cs="Times New Roman"/>
          <w:i/>
          <w:spacing w:val="-1"/>
          <w:lang w:val="hr-HR"/>
        </w:rPr>
        <w:t>i</w:t>
      </w:r>
      <w:r w:rsidRPr="00646B83">
        <w:rPr>
          <w:rFonts w:eastAsia="Times New Roman" w:cs="Times New Roman"/>
          <w:i/>
          <w:lang w:val="hr-HR"/>
        </w:rPr>
        <w:t>n</w:t>
      </w:r>
      <w:r w:rsidRPr="00646B83">
        <w:rPr>
          <w:rFonts w:eastAsia="Times New Roman" w:cs="Times New Roman"/>
          <w:i/>
          <w:spacing w:val="1"/>
          <w:lang w:val="hr-HR"/>
        </w:rPr>
        <w:t>f</w:t>
      </w:r>
      <w:r w:rsidRPr="00646B83">
        <w:rPr>
          <w:rFonts w:eastAsia="Times New Roman" w:cs="Times New Roman"/>
          <w:i/>
          <w:spacing w:val="-2"/>
          <w:lang w:val="hr-HR"/>
        </w:rPr>
        <w:t>u</w:t>
      </w:r>
      <w:r w:rsidRPr="00646B83">
        <w:rPr>
          <w:rFonts w:eastAsia="Times New Roman" w:cs="Times New Roman"/>
          <w:i/>
          <w:spacing w:val="1"/>
          <w:lang w:val="hr-HR"/>
        </w:rPr>
        <w:t>z</w:t>
      </w:r>
      <w:r w:rsidRPr="00646B83">
        <w:rPr>
          <w:rFonts w:eastAsia="Times New Roman" w:cs="Times New Roman"/>
          <w:i/>
          <w:spacing w:val="-1"/>
          <w:lang w:val="hr-HR"/>
        </w:rPr>
        <w:t>ij</w:t>
      </w:r>
      <w:r w:rsidRPr="00646B83">
        <w:rPr>
          <w:rFonts w:eastAsia="Times New Roman" w:cs="Times New Roman"/>
          <w:i/>
          <w:lang w:val="hr-HR"/>
        </w:rPr>
        <w:t>om</w:t>
      </w:r>
    </w:p>
    <w:p w14:paraId="12F32A5E"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6</w:t>
      </w:r>
      <w:r w:rsidRPr="000B3AE6">
        <w:rPr>
          <w:rFonts w:eastAsia="Times New Roman" w:cs="Times New Roman"/>
          <w:spacing w:val="-2"/>
          <w:lang w:val="hr-HR"/>
        </w:rPr>
        <w:t>-</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lang w:val="hr-HR"/>
        </w:rPr>
        <w:t>oda</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lang w:val="hr-HR"/>
        </w:rPr>
        <w:t>ani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g</w:t>
      </w:r>
      <w:r w:rsidRPr="000B3AE6">
        <w:rPr>
          <w:rFonts w:eastAsia="Times New Roman" w:cs="Times New Roman"/>
          <w:lang w:val="hr-HR"/>
        </w:rPr>
        <w:t>ađ</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u od 24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6</w:t>
      </w:r>
      <w:r w:rsidRPr="000B3AE6">
        <w:rPr>
          <w:rFonts w:eastAsia="Times New Roman" w:cs="Times New Roman"/>
          <w:spacing w:val="-2"/>
          <w:lang w:val="hr-HR"/>
        </w:rPr>
        <w:t>,</w:t>
      </w:r>
      <w:r w:rsidRPr="000B3AE6">
        <w:rPr>
          <w:rFonts w:eastAsia="Times New Roman" w:cs="Times New Roman"/>
          <w:lang w:val="hr-HR"/>
        </w:rPr>
        <w:t>9%</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li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1"/>
          <w:lang w:val="hr-HR"/>
        </w:rPr>
        <w:t>/</w:t>
      </w:r>
      <w:r w:rsidRPr="000B3AE6">
        <w:rPr>
          <w:rFonts w:eastAsia="Times New Roman" w:cs="Times New Roman"/>
          <w:spacing w:val="-2"/>
          <w:lang w:val="hr-HR"/>
        </w:rPr>
        <w:t>k</w:t>
      </w:r>
      <w:r w:rsidRPr="000B3AE6">
        <w:rPr>
          <w:rFonts w:eastAsia="Times New Roman" w:cs="Times New Roman"/>
          <w:lang w:val="hr-HR"/>
        </w:rPr>
        <w:t xml:space="preserve">g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 s</w:t>
      </w:r>
      <w:r w:rsidRPr="000B3AE6">
        <w:rPr>
          <w:rFonts w:eastAsia="Times New Roman" w:cs="Times New Roman"/>
          <w:spacing w:val="1"/>
          <w:lang w:val="hr-HR"/>
        </w:rPr>
        <w:t xml:space="preserve"> </w:t>
      </w:r>
      <w:r w:rsidRPr="000B3AE6">
        <w:rPr>
          <w:rFonts w:eastAsia="Times New Roman" w:cs="Times New Roman"/>
          <w:spacing w:val="-3"/>
          <w:lang w:val="hr-HR"/>
        </w:rPr>
        <w:t>D</w:t>
      </w:r>
      <w:r w:rsidRPr="000B3AE6">
        <w:rPr>
          <w:rFonts w:eastAsia="Times New Roman" w:cs="Times New Roman"/>
          <w:spacing w:val="1"/>
          <w:lang w:val="hr-HR"/>
        </w:rPr>
        <w:t>M</w:t>
      </w:r>
      <w:r w:rsidRPr="000B3AE6">
        <w:rPr>
          <w:rFonts w:eastAsia="Times New Roman" w:cs="Times New Roman"/>
          <w:spacing w:val="-1"/>
          <w:lang w:val="hr-HR"/>
        </w:rPr>
        <w:t>ARD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5,</w:t>
      </w:r>
      <w:r w:rsidRPr="000B3AE6">
        <w:rPr>
          <w:rFonts w:eastAsia="Times New Roman" w:cs="Times New Roman"/>
          <w:spacing w:val="-2"/>
          <w:lang w:val="hr-HR"/>
        </w:rPr>
        <w:t>1</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su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w:t>
      </w:r>
      <w:r w:rsidRPr="000B3AE6">
        <w:rPr>
          <w:rFonts w:eastAsia="Times New Roman" w:cs="Times New Roman"/>
          <w:spacing w:val="-2"/>
          <w:lang w:val="hr-HR"/>
        </w:rPr>
        <w:t xml:space="preserve"> </w:t>
      </w:r>
      <w:r w:rsidRPr="000B3AE6">
        <w:rPr>
          <w:rFonts w:eastAsia="Times New Roman" w:cs="Times New Roman"/>
          <w:lang w:val="hr-HR"/>
        </w:rPr>
        <w:t xml:space="preserve">s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spacing w:val="2"/>
          <w:lang w:val="hr-HR"/>
        </w:rPr>
        <w:t>o</w:t>
      </w:r>
      <w:r w:rsidRPr="000B3AE6">
        <w:rPr>
          <w:rFonts w:eastAsia="Times New Roman" w:cs="Times New Roman"/>
          <w:spacing w:val="-2"/>
          <w:lang w:val="hr-HR"/>
        </w:rPr>
        <w:t>g</w:t>
      </w:r>
      <w:r w:rsidRPr="000B3AE6">
        <w:rPr>
          <w:rFonts w:eastAsia="Times New Roman" w:cs="Times New Roman"/>
          <w:lang w:val="hr-HR"/>
        </w:rPr>
        <w:t>ađ</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spacing w:val="-2"/>
          <w:lang w:val="hr-HR"/>
        </w:rPr>
        <w:t>a</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od ep</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oda</w:t>
      </w:r>
      <w:r w:rsidRPr="000B3AE6">
        <w:rPr>
          <w:rFonts w:eastAsia="Times New Roman" w:cs="Times New Roman"/>
          <w:spacing w:val="1"/>
          <w:lang w:val="hr-HR"/>
        </w:rPr>
        <w:t xml:space="preserve"> </w:t>
      </w:r>
      <w:r w:rsidRPr="000B3AE6">
        <w:rPr>
          <w:rFonts w:eastAsia="Times New Roman" w:cs="Times New Roman"/>
          <w:lang w:val="hr-HR"/>
        </w:rPr>
        <w:t>h</w:t>
      </w:r>
      <w:r w:rsidRPr="000B3AE6">
        <w:rPr>
          <w:rFonts w:eastAsia="Times New Roman" w:cs="Times New Roman"/>
          <w:spacing w:val="1"/>
          <w:lang w:val="hr-HR"/>
        </w:rPr>
        <w:t>i</w:t>
      </w:r>
      <w:r w:rsidRPr="000B3AE6">
        <w:rPr>
          <w:rFonts w:eastAsia="Times New Roman" w:cs="Times New Roman"/>
          <w:lang w:val="hr-HR"/>
        </w:rPr>
        <w:t>p</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lang w:val="hr-HR"/>
        </w:rPr>
        <w:t>en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 do</w:t>
      </w:r>
      <w:r w:rsidRPr="000B3AE6">
        <w:rPr>
          <w:rFonts w:eastAsia="Times New Roman" w:cs="Times New Roman"/>
          <w:spacing w:val="-2"/>
          <w:lang w:val="hr-HR"/>
        </w:rPr>
        <w:t>g</w:t>
      </w:r>
      <w:r w:rsidRPr="000B3AE6">
        <w:rPr>
          <w:rFonts w:eastAsia="Times New Roman" w:cs="Times New Roman"/>
          <w:lang w:val="hr-HR"/>
        </w:rPr>
        <w:t>ađ</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u od 24 </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rš</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obo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ne</w:t>
      </w:r>
      <w:r w:rsidRPr="000B3AE6">
        <w:rPr>
          <w:rFonts w:eastAsia="Times New Roman" w:cs="Times New Roman"/>
          <w:spacing w:val="1"/>
          <w:lang w:val="hr-HR"/>
        </w:rPr>
        <w:t xml:space="preserve"> 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1"/>
          <w:lang w:val="hr-HR"/>
        </w:rPr>
        <w:t>(</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lang w:val="hr-HR"/>
        </w:rPr>
        <w:t>p, u</w:t>
      </w:r>
      <w:r w:rsidRPr="000B3AE6">
        <w:rPr>
          <w:rFonts w:eastAsia="Times New Roman" w:cs="Times New Roman"/>
          <w:spacing w:val="-2"/>
          <w:lang w:val="hr-HR"/>
        </w:rPr>
        <w:t>r</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g</w:t>
      </w:r>
      <w:r w:rsidRPr="000B3AE6">
        <w:rPr>
          <w:rFonts w:eastAsia="Times New Roman" w:cs="Times New Roman"/>
          <w:lang w:val="hr-HR"/>
        </w:rPr>
        <w:t>ađ</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p>
    <w:p w14:paraId="15AD0555" w14:textId="77777777" w:rsidR="00693BDE" w:rsidRPr="000B3AE6" w:rsidRDefault="00693BDE" w:rsidP="00154ABB">
      <w:pPr>
        <w:rPr>
          <w:rFonts w:cs="Times New Roman"/>
          <w:szCs w:val="24"/>
          <w:lang w:val="hr-HR"/>
        </w:rPr>
      </w:pPr>
    </w:p>
    <w:p w14:paraId="29B255A9" w14:textId="77777777" w:rsidR="00693BDE" w:rsidRPr="000B3AE6" w:rsidRDefault="00693BDE" w:rsidP="00154ABB">
      <w:pPr>
        <w:rPr>
          <w:rFonts w:eastAsia="Times New Roman" w:cs="Times New Roman"/>
          <w:lang w:val="hr-HR"/>
        </w:rPr>
      </w:pP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opa</w:t>
      </w:r>
      <w:r w:rsidRPr="000B3AE6">
        <w:rPr>
          <w:rFonts w:eastAsia="Times New Roman" w:cs="Times New Roman"/>
          <w:spacing w:val="-2"/>
          <w:lang w:val="hr-HR"/>
        </w:rPr>
        <w:t xml:space="preserve"> </w:t>
      </w:r>
      <w:r w:rsidRPr="000B3AE6">
        <w:rPr>
          <w:rFonts w:eastAsia="Times New Roman" w:cs="Times New Roman"/>
          <w:lang w:val="hr-HR"/>
        </w:rPr>
        <w:t>an</w:t>
      </w:r>
      <w:r w:rsidRPr="000B3AE6">
        <w:rPr>
          <w:rFonts w:eastAsia="Times New Roman" w:cs="Times New Roman"/>
          <w:spacing w:val="-2"/>
          <w:lang w:val="hr-HR"/>
        </w:rPr>
        <w:t>a</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upno 8</w:t>
      </w:r>
      <w:r w:rsidRPr="000B3AE6">
        <w:rPr>
          <w:rFonts w:eastAsia="Times New Roman" w:cs="Times New Roman"/>
          <w:spacing w:val="1"/>
          <w:lang w:val="hr-HR"/>
        </w:rPr>
        <w:t>/</w:t>
      </w:r>
      <w:r w:rsidRPr="000B3AE6">
        <w:rPr>
          <w:rFonts w:eastAsia="Times New Roman" w:cs="Times New Roman"/>
          <w:spacing w:val="-2"/>
          <w:lang w:val="hr-HR"/>
        </w:rPr>
        <w:t>4</w:t>
      </w:r>
      <w:r w:rsidRPr="000B3AE6">
        <w:rPr>
          <w:rFonts w:eastAsia="Times New Roman" w:cs="Times New Roman"/>
          <w:lang w:val="hr-HR"/>
        </w:rPr>
        <w:t>009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0</w:t>
      </w:r>
      <w:r w:rsidRPr="000B3AE6">
        <w:rPr>
          <w:rFonts w:eastAsia="Times New Roman" w:cs="Times New Roman"/>
          <w:lang w:val="hr-HR"/>
        </w:rPr>
        <w:t>,</w:t>
      </w:r>
      <w:r w:rsidRPr="000B3AE6">
        <w:rPr>
          <w:rFonts w:eastAsia="Times New Roman" w:cs="Times New Roman"/>
          <w:spacing w:val="-2"/>
          <w:lang w:val="hr-HR"/>
        </w:rPr>
        <w:t>2</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 xml:space="preserve">ko </w:t>
      </w:r>
      <w:r w:rsidRPr="000B3AE6">
        <w:rPr>
          <w:rFonts w:eastAsia="Times New Roman" w:cs="Times New Roman"/>
          <w:lang w:val="hr-HR"/>
        </w:rPr>
        <w:t>pu</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 4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ne</w:t>
      </w:r>
      <w:r w:rsidRPr="000B3AE6">
        <w:rPr>
          <w:rFonts w:eastAsia="Times New Roman" w:cs="Times New Roman"/>
          <w:spacing w:val="-2"/>
          <w:lang w:val="hr-HR"/>
        </w:rPr>
        <w:t>g</w:t>
      </w:r>
      <w:r w:rsidRPr="000B3AE6">
        <w:rPr>
          <w:rFonts w:eastAsia="Times New Roman" w:cs="Times New Roman"/>
          <w:lang w:val="hr-HR"/>
        </w:rPr>
        <w:t>o p</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 8</w:t>
      </w:r>
      <w:r>
        <w:rPr>
          <w:rFonts w:eastAsia="Times New Roman" w:cs="Times New Roman"/>
          <w:lang w:val="hr-HR"/>
        </w:rPr>
        <w:t>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lang w:val="hr-HR"/>
        </w:rPr>
        <w:t xml:space="preserve">. </w:t>
      </w:r>
      <w:r w:rsidRPr="000B3AE6">
        <w:rPr>
          <w:rFonts w:eastAsia="Times New Roman" w:cs="Times New Roman"/>
          <w:spacing w:val="2"/>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i 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r</w:t>
      </w:r>
      <w:r w:rsidRPr="000B3AE6">
        <w:rPr>
          <w:rFonts w:eastAsia="Times New Roman" w:cs="Times New Roman"/>
          <w:spacing w:val="-2"/>
          <w:lang w:val="hr-HR"/>
        </w:rPr>
        <w:t>e</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tl</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 xml:space="preserve">nom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ah</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j</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anak</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2"/>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ne</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u u</w:t>
      </w:r>
      <w:r w:rsidRPr="000B3AE6">
        <w:rPr>
          <w:rFonts w:eastAsia="Times New Roman" w:cs="Times New Roman"/>
          <w:spacing w:val="-2"/>
          <w:lang w:val="hr-HR"/>
        </w:rPr>
        <w:t>k</w:t>
      </w:r>
      <w:r w:rsidRPr="000B3AE6">
        <w:rPr>
          <w:rFonts w:eastAsia="Times New Roman" w:cs="Times New Roman"/>
          <w:lang w:val="hr-HR"/>
        </w:rPr>
        <w:t xml:space="preserve">upno 56 </w:t>
      </w:r>
      <w:r w:rsidRPr="000B3AE6">
        <w:rPr>
          <w:rFonts w:eastAsia="Times New Roman" w:cs="Times New Roman"/>
          <w:spacing w:val="-2"/>
          <w:lang w:val="hr-HR"/>
        </w:rPr>
        <w:t>o</w:t>
      </w:r>
      <w:r w:rsidRPr="000B3AE6">
        <w:rPr>
          <w:rFonts w:eastAsia="Times New Roman" w:cs="Times New Roman"/>
          <w:lang w:val="hr-HR"/>
        </w:rPr>
        <w:t>d 4</w:t>
      </w:r>
      <w:r w:rsidRPr="000B3AE6">
        <w:rPr>
          <w:rFonts w:eastAsia="Times New Roman" w:cs="Times New Roman"/>
          <w:spacing w:val="-2"/>
          <w:lang w:val="hr-HR"/>
        </w:rPr>
        <w:t>0</w:t>
      </w:r>
      <w:r w:rsidRPr="000B3AE6">
        <w:rPr>
          <w:rFonts w:eastAsia="Times New Roman" w:cs="Times New Roman"/>
          <w:lang w:val="hr-HR"/>
        </w:rPr>
        <w:t>09</w:t>
      </w:r>
      <w:r>
        <w:rPr>
          <w:rFonts w:eastAsia="Times New Roman" w:cs="Times New Roman"/>
          <w:lang w:val="hr-HR"/>
        </w:rPr>
        <w:t>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1,</w:t>
      </w:r>
      <w:r w:rsidRPr="000B3AE6">
        <w:rPr>
          <w:rFonts w:eastAsia="Times New Roman" w:cs="Times New Roman"/>
          <w:spacing w:val="-2"/>
          <w:lang w:val="hr-HR"/>
        </w:rPr>
        <w:t>4</w:t>
      </w:r>
      <w:r w:rsidRPr="000B3AE6">
        <w:rPr>
          <w:rFonts w:eastAsia="Times New Roman" w:cs="Times New Roman"/>
          <w:spacing w:val="1"/>
          <w:lang w:val="hr-HR"/>
        </w:rPr>
        <w:t>%)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w:t>
      </w:r>
      <w:r w:rsidRPr="000B3AE6">
        <w:rPr>
          <w:rFonts w:eastAsia="Times New Roman" w:cs="Times New Roman"/>
          <w:spacing w:val="-4"/>
          <w:lang w:val="hr-HR"/>
        </w:rPr>
        <w:t>m</w:t>
      </w:r>
      <w:proofErr w:type="spellEnd"/>
      <w:r w:rsidRPr="000B3AE6">
        <w:rPr>
          <w:rFonts w:eastAsia="Times New Roman" w:cs="Times New Roman"/>
          <w:lang w:val="hr-HR"/>
        </w:rPr>
        <w:t xml:space="preserve">. </w:t>
      </w:r>
      <w:r w:rsidRPr="000B3AE6">
        <w:rPr>
          <w:rFonts w:eastAsia="Times New Roman" w:cs="Times New Roman"/>
          <w:spacing w:val="2"/>
          <w:lang w:val="hr-HR"/>
        </w:rPr>
        <w:t>T</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lang w:val="hr-HR"/>
        </w:rPr>
        <w:t>ač</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 xml:space="preserve">u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ećene</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4"/>
          <w:lang w:val="hr-HR"/>
        </w:rPr>
        <w:t>m</w:t>
      </w:r>
      <w:r w:rsidRPr="000B3AE6">
        <w:rPr>
          <w:rFonts w:eastAsia="Times New Roman" w:cs="Times New Roman"/>
          <w:lang w:val="hr-HR"/>
        </w:rPr>
        <w:t>eđu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 xml:space="preserve">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4.</w:t>
      </w:r>
      <w:r w:rsidRPr="000B3AE6">
        <w:rPr>
          <w:rFonts w:eastAsia="Times New Roman" w:cs="Times New Roman"/>
          <w:spacing w:val="-2"/>
          <w:lang w:val="hr-HR"/>
        </w:rPr>
        <w:t>4</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3"/>
          <w:lang w:val="hr-HR"/>
        </w:rPr>
        <w:t>S</w:t>
      </w:r>
      <w:r w:rsidRPr="000B3AE6">
        <w:rPr>
          <w:rFonts w:eastAsia="Times New Roman" w:cs="Times New Roman"/>
          <w:spacing w:val="1"/>
          <w:lang w:val="hr-HR"/>
        </w:rPr>
        <w:t>l</w:t>
      </w:r>
      <w:r w:rsidRPr="000B3AE6">
        <w:rPr>
          <w:rFonts w:eastAsia="Times New Roman" w:cs="Times New Roman"/>
          <w:lang w:val="hr-HR"/>
        </w:rPr>
        <w:t>uč</w:t>
      </w:r>
      <w:r w:rsidRPr="000B3AE6">
        <w:rPr>
          <w:rFonts w:eastAsia="Times New Roman" w:cs="Times New Roman"/>
          <w:spacing w:val="-2"/>
          <w:lang w:val="hr-HR"/>
        </w:rPr>
        <w:t>a</w:t>
      </w:r>
      <w:r w:rsidRPr="000B3AE6">
        <w:rPr>
          <w:rFonts w:eastAsia="Times New Roman" w:cs="Times New Roman"/>
          <w:lang w:val="hr-HR"/>
        </w:rPr>
        <w:t>j</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a</w:t>
      </w:r>
      <w:r w:rsidRPr="000B3AE6">
        <w:rPr>
          <w:rFonts w:eastAsia="Times New Roman" w:cs="Times New Roman"/>
          <w:lang w:val="hr-HR"/>
        </w:rPr>
        <w:t>na</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spacing w:val="1"/>
          <w:lang w:val="hr-HR"/>
        </w:rPr>
        <w:t>rt</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ho</w:t>
      </w:r>
      <w:r w:rsidRPr="000B3AE6">
        <w:rPr>
          <w:rFonts w:eastAsia="Times New Roman" w:cs="Times New Roman"/>
          <w:spacing w:val="-2"/>
          <w:lang w:val="hr-HR"/>
        </w:rPr>
        <w:t>d</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en</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 xml:space="preserve">om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n</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et</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1"/>
          <w:lang w:val="hr-HR"/>
        </w:rPr>
        <w:t> </w:t>
      </w:r>
      <w:r w:rsidRPr="000B3AE6">
        <w:rPr>
          <w:rFonts w:eastAsia="Times New Roman" w:cs="Times New Roman"/>
          <w:lang w:val="hr-HR"/>
        </w:rPr>
        <w:t>4</w:t>
      </w:r>
      <w:r w:rsidRPr="000B3AE6">
        <w:rPr>
          <w:rFonts w:eastAsia="Times New Roman" w:cs="Times New Roman"/>
          <w:spacing w:val="-2"/>
          <w:lang w:val="hr-HR"/>
        </w:rPr>
        <w:t>.</w:t>
      </w:r>
      <w:r w:rsidRPr="000B3AE6">
        <w:rPr>
          <w:rFonts w:eastAsia="Times New Roman" w:cs="Times New Roman"/>
          <w:lang w:val="hr-HR"/>
        </w:rPr>
        <w:t>4</w:t>
      </w:r>
      <w:r w:rsidRPr="000B3AE6">
        <w:rPr>
          <w:rFonts w:eastAsia="Times New Roman" w:cs="Times New Roman"/>
          <w:spacing w:val="1"/>
          <w:lang w:val="hr-HR"/>
        </w:rPr>
        <w:t>)</w:t>
      </w:r>
      <w:r w:rsidRPr="000B3AE6">
        <w:rPr>
          <w:rFonts w:eastAsia="Times New Roman" w:cs="Times New Roman"/>
          <w:lang w:val="hr-HR"/>
        </w:rPr>
        <w:t>.</w:t>
      </w:r>
    </w:p>
    <w:p w14:paraId="398D0EAF" w14:textId="77777777" w:rsidR="00693BDE" w:rsidRPr="000B3AE6" w:rsidRDefault="00693BDE" w:rsidP="00154ABB">
      <w:pPr>
        <w:rPr>
          <w:rFonts w:cs="Times New Roman"/>
          <w:szCs w:val="24"/>
          <w:lang w:val="hr-HR"/>
        </w:rPr>
      </w:pPr>
    </w:p>
    <w:p w14:paraId="737924B1" w14:textId="77777777" w:rsidR="00693BDE" w:rsidRDefault="00693BDE" w:rsidP="00154ABB">
      <w:pPr>
        <w:keepNext/>
        <w:rPr>
          <w:rFonts w:eastAsia="Times New Roman" w:cs="Times New Roman"/>
          <w:i/>
          <w:spacing w:val="-1"/>
          <w:lang w:val="hr-HR"/>
        </w:rPr>
      </w:pPr>
      <w:r w:rsidRPr="00646B83">
        <w:rPr>
          <w:rFonts w:eastAsia="Times New Roman" w:cs="Times New Roman"/>
          <w:i/>
          <w:spacing w:val="-1"/>
          <w:lang w:val="hr-HR"/>
        </w:rPr>
        <w:t>H</w:t>
      </w:r>
      <w:r w:rsidRPr="00646B83">
        <w:rPr>
          <w:rFonts w:eastAsia="Times New Roman" w:cs="Times New Roman"/>
          <w:i/>
          <w:lang w:val="hr-HR"/>
        </w:rPr>
        <w:t>e</w:t>
      </w:r>
      <w:r w:rsidRPr="00646B83">
        <w:rPr>
          <w:rFonts w:eastAsia="Times New Roman" w:cs="Times New Roman"/>
          <w:i/>
          <w:spacing w:val="-1"/>
          <w:lang w:val="hr-HR"/>
        </w:rPr>
        <w:t>m</w:t>
      </w:r>
      <w:r w:rsidRPr="00646B83">
        <w:rPr>
          <w:rFonts w:eastAsia="Times New Roman" w:cs="Times New Roman"/>
          <w:i/>
          <w:lang w:val="hr-HR"/>
        </w:rPr>
        <w:t>a</w:t>
      </w:r>
      <w:r w:rsidRPr="00646B83">
        <w:rPr>
          <w:rFonts w:eastAsia="Times New Roman" w:cs="Times New Roman"/>
          <w:i/>
          <w:spacing w:val="1"/>
          <w:lang w:val="hr-HR"/>
        </w:rPr>
        <w:t>t</w:t>
      </w:r>
      <w:r w:rsidRPr="00646B83">
        <w:rPr>
          <w:rFonts w:eastAsia="Times New Roman" w:cs="Times New Roman"/>
          <w:i/>
          <w:lang w:val="hr-HR"/>
        </w:rPr>
        <w:t>o</w:t>
      </w:r>
      <w:r w:rsidRPr="00646B83">
        <w:rPr>
          <w:rFonts w:eastAsia="Times New Roman" w:cs="Times New Roman"/>
          <w:i/>
          <w:spacing w:val="1"/>
          <w:lang w:val="hr-HR"/>
        </w:rPr>
        <w:t>l</w:t>
      </w:r>
      <w:r w:rsidRPr="00646B83">
        <w:rPr>
          <w:rFonts w:eastAsia="Times New Roman" w:cs="Times New Roman"/>
          <w:i/>
          <w:spacing w:val="-2"/>
          <w:lang w:val="hr-HR"/>
        </w:rPr>
        <w:t>o</w:t>
      </w:r>
      <w:r w:rsidRPr="00646B83">
        <w:rPr>
          <w:rFonts w:eastAsia="Times New Roman" w:cs="Times New Roman"/>
          <w:i/>
          <w:spacing w:val="1"/>
          <w:lang w:val="hr-HR"/>
        </w:rPr>
        <w:t>š</w:t>
      </w:r>
      <w:r w:rsidRPr="00646B83">
        <w:rPr>
          <w:rFonts w:eastAsia="Times New Roman" w:cs="Times New Roman"/>
          <w:i/>
          <w:spacing w:val="-2"/>
          <w:lang w:val="hr-HR"/>
        </w:rPr>
        <w:t>k</w:t>
      </w:r>
      <w:r w:rsidRPr="00646B83">
        <w:rPr>
          <w:rFonts w:eastAsia="Times New Roman" w:cs="Times New Roman"/>
          <w:i/>
          <w:lang w:val="hr-HR"/>
        </w:rPr>
        <w:t>i</w:t>
      </w:r>
      <w:r w:rsidRPr="00646B83">
        <w:rPr>
          <w:rFonts w:eastAsia="Times New Roman" w:cs="Times New Roman"/>
          <w:i/>
          <w:spacing w:val="1"/>
          <w:lang w:val="hr-HR"/>
        </w:rPr>
        <w:t xml:space="preserve"> </w:t>
      </w:r>
      <w:r w:rsidRPr="00646B83">
        <w:rPr>
          <w:rFonts w:eastAsia="Times New Roman" w:cs="Times New Roman"/>
          <w:i/>
          <w:lang w:val="hr-HR"/>
        </w:rPr>
        <w:t>po</w:t>
      </w:r>
      <w:r w:rsidRPr="00646B83">
        <w:rPr>
          <w:rFonts w:eastAsia="Times New Roman" w:cs="Times New Roman"/>
          <w:i/>
          <w:spacing w:val="-2"/>
          <w:lang w:val="hr-HR"/>
        </w:rPr>
        <w:t>r</w:t>
      </w:r>
      <w:r w:rsidRPr="00646B83">
        <w:rPr>
          <w:rFonts w:eastAsia="Times New Roman" w:cs="Times New Roman"/>
          <w:i/>
          <w:lang w:val="hr-HR"/>
        </w:rPr>
        <w:t>e</w:t>
      </w:r>
      <w:r w:rsidRPr="00646B83">
        <w:rPr>
          <w:rFonts w:eastAsia="Times New Roman" w:cs="Times New Roman"/>
          <w:i/>
          <w:spacing w:val="-1"/>
          <w:lang w:val="hr-HR"/>
        </w:rPr>
        <w:t>m</w:t>
      </w:r>
      <w:r w:rsidRPr="00646B83">
        <w:rPr>
          <w:rFonts w:eastAsia="Times New Roman" w:cs="Times New Roman"/>
          <w:i/>
          <w:lang w:val="hr-HR"/>
        </w:rPr>
        <w:t>eć</w:t>
      </w:r>
      <w:r w:rsidRPr="00646B83">
        <w:rPr>
          <w:rFonts w:eastAsia="Times New Roman" w:cs="Times New Roman"/>
          <w:i/>
          <w:spacing w:val="-2"/>
          <w:lang w:val="hr-HR"/>
        </w:rPr>
        <w:t>a</w:t>
      </w:r>
      <w:r w:rsidRPr="00646B83">
        <w:rPr>
          <w:rFonts w:eastAsia="Times New Roman" w:cs="Times New Roman"/>
          <w:i/>
          <w:spacing w:val="1"/>
          <w:lang w:val="hr-HR"/>
        </w:rPr>
        <w:t>j</w:t>
      </w:r>
      <w:r w:rsidRPr="00646B83">
        <w:rPr>
          <w:rFonts w:eastAsia="Times New Roman" w:cs="Times New Roman"/>
          <w:i/>
          <w:spacing w:val="-1"/>
          <w:lang w:val="hr-HR"/>
        </w:rPr>
        <w:t>i</w:t>
      </w:r>
    </w:p>
    <w:p w14:paraId="09818155" w14:textId="77777777" w:rsidR="00693BDE" w:rsidRPr="00B26E4C" w:rsidRDefault="00693BDE" w:rsidP="00154ABB">
      <w:pPr>
        <w:keepNext/>
        <w:rPr>
          <w:rFonts w:eastAsia="Times New Roman" w:cs="Times New Roman"/>
          <w:lang w:val="hr-HR"/>
        </w:rPr>
      </w:pPr>
    </w:p>
    <w:p w14:paraId="484B4410" w14:textId="77777777" w:rsidR="00693BDE" w:rsidRPr="00AF64C6" w:rsidRDefault="00693BDE" w:rsidP="00154ABB">
      <w:pPr>
        <w:keepNext/>
        <w:rPr>
          <w:rFonts w:eastAsia="Times New Roman" w:cs="Times New Roman"/>
          <w:i/>
          <w:iCs/>
          <w:u w:val="single"/>
          <w:lang w:val="hr-HR"/>
        </w:rPr>
      </w:pPr>
      <w:proofErr w:type="spellStart"/>
      <w:r w:rsidRPr="00AF64C6">
        <w:rPr>
          <w:rFonts w:eastAsia="Times New Roman" w:cs="Times New Roman"/>
          <w:i/>
          <w:iCs/>
          <w:spacing w:val="-1"/>
          <w:u w:val="single"/>
          <w:lang w:val="hr-HR"/>
        </w:rPr>
        <w:t>N</w:t>
      </w:r>
      <w:r w:rsidRPr="00AF64C6">
        <w:rPr>
          <w:rFonts w:eastAsia="Times New Roman" w:cs="Times New Roman"/>
          <w:i/>
          <w:iCs/>
          <w:u w:val="single"/>
          <w:lang w:val="hr-HR"/>
        </w:rPr>
        <w:t>eu</w:t>
      </w:r>
      <w:r w:rsidRPr="00AF64C6">
        <w:rPr>
          <w:rFonts w:eastAsia="Times New Roman" w:cs="Times New Roman"/>
          <w:i/>
          <w:iCs/>
          <w:spacing w:val="1"/>
          <w:u w:val="single"/>
          <w:lang w:val="hr-HR"/>
        </w:rPr>
        <w:t>tr</w:t>
      </w:r>
      <w:r w:rsidRPr="00AF64C6">
        <w:rPr>
          <w:rFonts w:eastAsia="Times New Roman" w:cs="Times New Roman"/>
          <w:i/>
          <w:iCs/>
          <w:spacing w:val="-2"/>
          <w:u w:val="single"/>
          <w:lang w:val="hr-HR"/>
        </w:rPr>
        <w:t>o</w:t>
      </w:r>
      <w:r w:rsidRPr="00AF64C6">
        <w:rPr>
          <w:rFonts w:eastAsia="Times New Roman" w:cs="Times New Roman"/>
          <w:i/>
          <w:iCs/>
          <w:spacing w:val="1"/>
          <w:u w:val="single"/>
          <w:lang w:val="hr-HR"/>
        </w:rPr>
        <w:t>f</w:t>
      </w:r>
      <w:r w:rsidRPr="00AF64C6">
        <w:rPr>
          <w:rFonts w:eastAsia="Times New Roman" w:cs="Times New Roman"/>
          <w:i/>
          <w:iCs/>
          <w:spacing w:val="-1"/>
          <w:u w:val="single"/>
          <w:lang w:val="hr-HR"/>
        </w:rPr>
        <w:t>i</w:t>
      </w:r>
      <w:r w:rsidRPr="00AF64C6">
        <w:rPr>
          <w:rFonts w:eastAsia="Times New Roman" w:cs="Times New Roman"/>
          <w:i/>
          <w:iCs/>
          <w:spacing w:val="1"/>
          <w:u w:val="single"/>
          <w:lang w:val="hr-HR"/>
        </w:rPr>
        <w:t>li</w:t>
      </w:r>
      <w:proofErr w:type="spellEnd"/>
    </w:p>
    <w:p w14:paraId="0A7EFDC5"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6</w:t>
      </w:r>
      <w:r w:rsidRPr="000B3AE6">
        <w:rPr>
          <w:rFonts w:eastAsia="Times New Roman" w:cs="Times New Roman"/>
          <w:spacing w:val="-2"/>
          <w:lang w:val="hr-HR"/>
        </w:rPr>
        <w:t>-</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spacing w:val="-2"/>
          <w:lang w:val="hr-HR"/>
        </w:rPr>
        <w:t>en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il</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od 1 × 10</w:t>
      </w:r>
      <w:r w:rsidRPr="00860FAA">
        <w:rPr>
          <w:rFonts w:eastAsia="Times New Roman" w:cs="Times New Roman"/>
          <w:vertAlign w:val="superscript"/>
          <w:lang w:val="hr-HR"/>
        </w:rPr>
        <w:t>9</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st</w:t>
      </w:r>
      <w:r w:rsidRPr="000B3AE6">
        <w:rPr>
          <w:rFonts w:eastAsia="Times New Roman" w:cs="Times New Roman"/>
          <w:spacing w:val="-2"/>
          <w:lang w:val="hr-HR"/>
        </w:rPr>
        <w:t>u</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 3</w:t>
      </w:r>
      <w:r w:rsidRPr="000B3AE6">
        <w:rPr>
          <w:rFonts w:eastAsia="Times New Roman" w:cs="Times New Roman"/>
          <w:spacing w:val="-2"/>
          <w:lang w:val="hr-HR"/>
        </w:rPr>
        <w:t>,4</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spacing w:val="2"/>
          <w:lang w:val="hr-HR"/>
        </w:rPr>
        <w:t>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u 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&lt;</w:t>
      </w:r>
      <w:r w:rsidRPr="000B3AE6">
        <w:rPr>
          <w:rFonts w:eastAsia="Times New Roman" w:cs="Times New Roman"/>
          <w:spacing w:val="-2"/>
          <w:lang w:val="hr-HR"/>
        </w:rPr>
        <w:t> </w:t>
      </w:r>
      <w:r w:rsidRPr="000B3AE6">
        <w:rPr>
          <w:rFonts w:eastAsia="Times New Roman" w:cs="Times New Roman"/>
          <w:lang w:val="hr-HR"/>
        </w:rPr>
        <w:t>0,</w:t>
      </w:r>
      <w:r w:rsidRPr="000B3AE6">
        <w:rPr>
          <w:rFonts w:eastAsia="Times New Roman" w:cs="Times New Roman"/>
          <w:spacing w:val="-2"/>
          <w:lang w:val="hr-HR"/>
        </w:rPr>
        <w:t>1</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ace</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U</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lang w:val="hr-HR"/>
        </w:rPr>
        <w:t>b</w:t>
      </w:r>
      <w:r w:rsidRPr="000B3AE6">
        <w:rPr>
          <w:rFonts w:eastAsia="Times New Roman" w:cs="Times New Roman"/>
          <w:spacing w:val="1"/>
          <w:lang w:val="hr-HR"/>
        </w:rPr>
        <w:t>li</w:t>
      </w:r>
      <w:r w:rsidRPr="000B3AE6">
        <w:rPr>
          <w:rFonts w:eastAsia="Times New Roman" w:cs="Times New Roman"/>
          <w:spacing w:val="-2"/>
          <w:lang w:val="hr-HR"/>
        </w:rPr>
        <w:t>ž</w:t>
      </w:r>
      <w:r w:rsidRPr="000B3AE6">
        <w:rPr>
          <w:rFonts w:eastAsia="Times New Roman" w:cs="Times New Roman"/>
          <w:lang w:val="hr-HR"/>
        </w:rPr>
        <w:t>no po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s</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proofErr w:type="spellStart"/>
      <w:r w:rsidRPr="000B3AE6">
        <w:rPr>
          <w:rFonts w:eastAsia="Times New Roman" w:cs="Times New Roman"/>
          <w:lang w:val="hr-HR"/>
        </w:rPr>
        <w:t>neu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&lt;</w:t>
      </w:r>
      <w:r w:rsidRPr="000B3AE6">
        <w:rPr>
          <w:rFonts w:eastAsia="Times New Roman" w:cs="Times New Roman"/>
          <w:spacing w:val="1"/>
          <w:lang w:val="hr-HR"/>
        </w:rPr>
        <w:t> </w:t>
      </w:r>
      <w:r w:rsidRPr="000B3AE6">
        <w:rPr>
          <w:rFonts w:eastAsia="Times New Roman" w:cs="Times New Roman"/>
          <w:lang w:val="hr-HR"/>
        </w:rPr>
        <w:t>1 × 10</w:t>
      </w:r>
      <w:r w:rsidRPr="00860FAA">
        <w:rPr>
          <w:rFonts w:eastAsia="Times New Roman" w:cs="Times New Roman"/>
          <w:vertAlign w:val="superscript"/>
          <w:lang w:val="hr-HR"/>
        </w:rPr>
        <w:t>9</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spacing w:val="-2"/>
          <w:lang w:val="hr-HR"/>
        </w:rPr>
        <w:t>ok</w:t>
      </w:r>
      <w:r w:rsidRPr="000B3AE6">
        <w:rPr>
          <w:rFonts w:eastAsia="Times New Roman" w:cs="Times New Roman"/>
          <w:lang w:val="hr-HR"/>
        </w:rPr>
        <w:t>u od 8</w:t>
      </w:r>
      <w:r>
        <w:rPr>
          <w:rFonts w:eastAsia="Times New Roman" w:cs="Times New Roman"/>
          <w:lang w:val="hr-HR"/>
        </w:rPr>
        <w:t>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dana</w:t>
      </w:r>
      <w:r w:rsidRPr="000B3AE6">
        <w:rPr>
          <w:rFonts w:eastAsia="Times New Roman" w:cs="Times New Roman"/>
          <w:spacing w:val="-2"/>
          <w:lang w:val="hr-HR"/>
        </w:rPr>
        <w:t xml:space="preserve"> </w:t>
      </w:r>
      <w:r w:rsidRPr="000B3AE6">
        <w:rPr>
          <w:rFonts w:eastAsia="Times New Roman" w:cs="Times New Roman"/>
          <w:lang w:val="hr-HR"/>
        </w:rPr>
        <w:t>od poče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 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il</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pod 0,5</w:t>
      </w:r>
      <w:r w:rsidRPr="000B3AE6">
        <w:rPr>
          <w:rFonts w:eastAsia="Times New Roman" w:cs="Times New Roman"/>
          <w:spacing w:val="-2"/>
          <w:lang w:val="hr-HR"/>
        </w:rPr>
        <w:t> </w:t>
      </w:r>
      <w:r w:rsidRPr="000B3AE6">
        <w:rPr>
          <w:rFonts w:eastAsia="Times New Roman" w:cs="Times New Roman"/>
          <w:lang w:val="hr-HR"/>
        </w:rPr>
        <w:t>× 10</w:t>
      </w:r>
      <w:r w:rsidRPr="00860FAA">
        <w:rPr>
          <w:rFonts w:eastAsia="Times New Roman" w:cs="Times New Roman"/>
          <w:vertAlign w:val="superscript"/>
          <w:lang w:val="hr-HR"/>
        </w:rPr>
        <w:t>9</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eno u</w:t>
      </w:r>
      <w:r w:rsidRPr="000B3AE6">
        <w:rPr>
          <w:rFonts w:eastAsia="Times New Roman" w:cs="Times New Roman"/>
          <w:spacing w:val="-2"/>
          <w:lang w:val="hr-HR"/>
        </w:rPr>
        <w:t xml:space="preserve"> </w:t>
      </w:r>
      <w:r w:rsidRPr="000B3AE6">
        <w:rPr>
          <w:rFonts w:eastAsia="Times New Roman" w:cs="Times New Roman"/>
          <w:lang w:val="hr-HR"/>
        </w:rPr>
        <w:t>0,3%</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 xml:space="preserve">i </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w:t>
      </w:r>
      <w:r w:rsidRPr="000B3AE6">
        <w:rPr>
          <w:rFonts w:eastAsia="Times New Roman" w:cs="Times New Roman"/>
          <w:spacing w:val="-2"/>
          <w:lang w:val="hr-HR"/>
        </w:rPr>
        <w:t>oz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spacing w:val="2"/>
          <w:lang w:val="hr-HR"/>
        </w:rPr>
        <w:t>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e.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su 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e </w:t>
      </w:r>
      <w:proofErr w:type="spellStart"/>
      <w:r w:rsidRPr="000B3AE6">
        <w:rPr>
          <w:rFonts w:eastAsia="Times New Roman" w:cs="Times New Roman"/>
          <w:lang w:val="hr-HR"/>
        </w:rPr>
        <w:t>neu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ope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proofErr w:type="spellEnd"/>
      <w:r w:rsidRPr="000B3AE6">
        <w:rPr>
          <w:rFonts w:eastAsia="Times New Roman" w:cs="Times New Roman"/>
          <w:lang w:val="hr-HR"/>
        </w:rPr>
        <w:t>.</w:t>
      </w:r>
    </w:p>
    <w:p w14:paraId="44DA2DE1" w14:textId="77777777" w:rsidR="00693BDE" w:rsidRPr="000B3AE6" w:rsidRDefault="00693BDE" w:rsidP="00154ABB">
      <w:pPr>
        <w:rPr>
          <w:rFonts w:cs="Times New Roman"/>
          <w:lang w:val="hr-HR"/>
        </w:rPr>
      </w:pPr>
    </w:p>
    <w:p w14:paraId="011EFD3D"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epog</w:t>
      </w:r>
      <w:r w:rsidRPr="000B3AE6">
        <w:rPr>
          <w:rFonts w:eastAsia="Times New Roman" w:cs="Times New Roman"/>
          <w:spacing w:val="-5"/>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du</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spacing w:val="1"/>
          <w:lang w:val="hr-HR"/>
        </w:rPr>
        <w:t>sti</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ob</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ac</w:t>
      </w:r>
      <w:r w:rsidRPr="000B3AE6">
        <w:rPr>
          <w:rFonts w:eastAsia="Times New Roman" w:cs="Times New Roman"/>
          <w:spacing w:val="1"/>
          <w:lang w:val="hr-HR"/>
        </w:rPr>
        <w:t xml:space="preserve"> </w:t>
      </w:r>
      <w:r w:rsidRPr="000B3AE6">
        <w:rPr>
          <w:rFonts w:eastAsia="Times New Roman" w:cs="Times New Roman"/>
          <w:lang w:val="hr-HR"/>
        </w:rPr>
        <w:t xml:space="preserve">i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den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lang w:val="hr-HR"/>
        </w:rPr>
        <w:t>neu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 xml:space="preserve">du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št</w:t>
      </w:r>
      <w:r w:rsidRPr="000B3AE6">
        <w:rPr>
          <w:rFonts w:eastAsia="Times New Roman" w:cs="Times New Roman"/>
          <w:lang w:val="hr-HR"/>
        </w:rPr>
        <w:t xml:space="preserve">o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uo</w:t>
      </w:r>
      <w:r w:rsidRPr="000B3AE6">
        <w:rPr>
          <w:rFonts w:eastAsia="Times New Roman" w:cs="Times New Roman"/>
          <w:spacing w:val="-2"/>
          <w:lang w:val="hr-HR"/>
        </w:rPr>
        <w:t>č</w:t>
      </w:r>
      <w:r w:rsidRPr="000B3AE6">
        <w:rPr>
          <w:rFonts w:eastAsia="Times New Roman" w:cs="Times New Roman"/>
          <w:lang w:val="hr-HR"/>
        </w:rPr>
        <w:t>eno u</w:t>
      </w:r>
      <w:r w:rsidRPr="000B3AE6">
        <w:rPr>
          <w:rFonts w:eastAsia="Times New Roman" w:cs="Times New Roman"/>
          <w:spacing w:val="-2"/>
          <w:lang w:val="hr-HR"/>
        </w:rPr>
        <w:t xml:space="preserve"> </w:t>
      </w:r>
      <w:r w:rsidRPr="000B3AE6">
        <w:rPr>
          <w:rFonts w:eastAsia="Times New Roman" w:cs="Times New Roman"/>
          <w:lang w:val="hr-HR"/>
        </w:rPr>
        <w:t>6</w:t>
      </w:r>
      <w:r w:rsidRPr="000B3AE6">
        <w:rPr>
          <w:rFonts w:eastAsia="Times New Roman" w:cs="Times New Roman"/>
          <w:spacing w:val="-1"/>
          <w:lang w:val="hr-HR"/>
        </w:rPr>
        <w:t>-</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eč</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m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p>
    <w:p w14:paraId="1CE5C13D" w14:textId="77777777" w:rsidR="00693BDE" w:rsidRPr="000B3AE6" w:rsidRDefault="00693BDE" w:rsidP="00154ABB">
      <w:pPr>
        <w:rPr>
          <w:rFonts w:cs="Times New Roman"/>
          <w:szCs w:val="24"/>
          <w:lang w:val="hr-HR"/>
        </w:rPr>
      </w:pPr>
    </w:p>
    <w:p w14:paraId="3532FDDB" w14:textId="77777777" w:rsidR="00693BDE" w:rsidRPr="00AF64C6" w:rsidRDefault="00693BDE" w:rsidP="00154ABB">
      <w:pPr>
        <w:keepNext/>
        <w:rPr>
          <w:rFonts w:eastAsia="Times New Roman" w:cs="Times New Roman"/>
          <w:i/>
          <w:iCs/>
          <w:u w:val="single"/>
          <w:lang w:val="hr-HR"/>
        </w:rPr>
      </w:pPr>
      <w:r w:rsidRPr="00AF64C6">
        <w:rPr>
          <w:rFonts w:eastAsia="Times New Roman" w:cs="Times New Roman"/>
          <w:i/>
          <w:iCs/>
          <w:u w:val="single"/>
          <w:lang w:val="hr-HR"/>
        </w:rPr>
        <w:t>T</w:t>
      </w:r>
      <w:r w:rsidRPr="00AF64C6">
        <w:rPr>
          <w:rFonts w:eastAsia="Times New Roman" w:cs="Times New Roman"/>
          <w:i/>
          <w:iCs/>
          <w:spacing w:val="1"/>
          <w:u w:val="single"/>
          <w:lang w:val="hr-HR"/>
        </w:rPr>
        <w:t>r</w:t>
      </w:r>
      <w:r w:rsidRPr="00AF64C6">
        <w:rPr>
          <w:rFonts w:eastAsia="Times New Roman" w:cs="Times New Roman"/>
          <w:i/>
          <w:iCs/>
          <w:u w:val="single"/>
          <w:lang w:val="hr-HR"/>
        </w:rPr>
        <w:t>o</w:t>
      </w:r>
      <w:r w:rsidRPr="00AF64C6">
        <w:rPr>
          <w:rFonts w:eastAsia="Times New Roman" w:cs="Times New Roman"/>
          <w:i/>
          <w:iCs/>
          <w:spacing w:val="-1"/>
          <w:u w:val="single"/>
          <w:lang w:val="hr-HR"/>
        </w:rPr>
        <w:t>m</w:t>
      </w:r>
      <w:r w:rsidRPr="00AF64C6">
        <w:rPr>
          <w:rFonts w:eastAsia="Times New Roman" w:cs="Times New Roman"/>
          <w:i/>
          <w:iCs/>
          <w:u w:val="single"/>
          <w:lang w:val="hr-HR"/>
        </w:rPr>
        <w:t>boc</w:t>
      </w:r>
      <w:r w:rsidRPr="00AF64C6">
        <w:rPr>
          <w:rFonts w:eastAsia="Times New Roman" w:cs="Times New Roman"/>
          <w:i/>
          <w:iCs/>
          <w:spacing w:val="-1"/>
          <w:u w:val="single"/>
          <w:lang w:val="hr-HR"/>
        </w:rPr>
        <w:t>it</w:t>
      </w:r>
      <w:r w:rsidRPr="00AF64C6">
        <w:rPr>
          <w:rFonts w:eastAsia="Times New Roman" w:cs="Times New Roman"/>
          <w:i/>
          <w:iCs/>
          <w:u w:val="single"/>
          <w:lang w:val="hr-HR"/>
        </w:rPr>
        <w:t>i</w:t>
      </w:r>
    </w:p>
    <w:p w14:paraId="00417E7C"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6</w:t>
      </w:r>
      <w:r w:rsidRPr="000B3AE6">
        <w:rPr>
          <w:rFonts w:eastAsia="Times New Roman" w:cs="Times New Roman"/>
          <w:spacing w:val="-2"/>
          <w:lang w:val="hr-HR"/>
        </w:rPr>
        <w:t>-</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spacing w:val="-2"/>
          <w:lang w:val="hr-HR"/>
        </w:rPr>
        <w:t>en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od 100 × 1</w:t>
      </w:r>
      <w:r w:rsidRPr="000B3AE6">
        <w:rPr>
          <w:rFonts w:eastAsia="Times New Roman" w:cs="Times New Roman"/>
          <w:spacing w:val="-1"/>
          <w:lang w:val="hr-HR"/>
        </w:rPr>
        <w:t>0</w:t>
      </w:r>
      <w:r w:rsidRPr="000B3AE6">
        <w:rPr>
          <w:rFonts w:eastAsia="Times New Roman" w:cs="Times New Roman"/>
          <w:spacing w:val="-2"/>
          <w:position w:val="8"/>
          <w:sz w:val="14"/>
          <w:szCs w:val="14"/>
          <w:lang w:val="hr-HR"/>
        </w:rPr>
        <w:t>3</w:t>
      </w:r>
      <w:r w:rsidRPr="000B3AE6">
        <w:rPr>
          <w:rFonts w:eastAsia="Times New Roman" w:cs="Times New Roman"/>
          <w:lang w:val="hr-HR"/>
        </w:rPr>
        <w:t>/</w:t>
      </w:r>
      <w:proofErr w:type="spellStart"/>
      <w:r w:rsidRPr="000B3AE6">
        <w:rPr>
          <w:rFonts w:eastAsia="Times New Roman" w:cs="Times New Roman"/>
          <w:spacing w:val="-1"/>
          <w:lang w:val="hr-HR"/>
        </w:rPr>
        <w:t>μ</w:t>
      </w:r>
      <w:r w:rsidRPr="000B3AE6">
        <w:rPr>
          <w:rFonts w:eastAsia="Times New Roman" w:cs="Times New Roman"/>
          <w:lang w:val="hr-HR"/>
        </w:rPr>
        <w:t>l</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 xml:space="preserve">e </w:t>
      </w:r>
      <w:r>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1,7%</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spacing w:val="2"/>
          <w:lang w:val="hr-HR"/>
        </w:rPr>
        <w:t>D</w:t>
      </w:r>
      <w:r w:rsidRPr="000B3AE6">
        <w:rPr>
          <w:rFonts w:eastAsia="Times New Roman" w:cs="Times New Roman"/>
          <w:spacing w:val="2"/>
          <w:lang w:val="hr-HR"/>
        </w:rPr>
        <w:noBreakHyphen/>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 u 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&lt; 1%</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2"/>
          <w:lang w:val="hr-HR"/>
        </w:rPr>
        <w:t>e</w:t>
      </w:r>
      <w:r w:rsidRPr="000B3AE6">
        <w:rPr>
          <w:rFonts w:eastAsia="Times New Roman" w:cs="Times New Roman"/>
          <w:lang w:val="hr-HR"/>
        </w:rPr>
        <w:t>bo s</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xml:space="preserve">. </w:t>
      </w:r>
      <w:r w:rsidRPr="000B3AE6">
        <w:rPr>
          <w:rFonts w:eastAsia="Times New Roman" w:cs="Times New Roman"/>
          <w:spacing w:val="2"/>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spacing w:val="-2"/>
          <w:lang w:val="hr-HR"/>
        </w:rPr>
        <w:t>en</w:t>
      </w:r>
      <w:r w:rsidRPr="000B3AE6">
        <w:rPr>
          <w:rFonts w:eastAsia="Times New Roman" w:cs="Times New Roman"/>
          <w:spacing w:val="4"/>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 n</w:t>
      </w:r>
      <w:r w:rsidRPr="000B3AE6">
        <w:rPr>
          <w:rFonts w:eastAsia="Times New Roman" w:cs="Times New Roman"/>
          <w:spacing w:val="1"/>
          <w:lang w:val="hr-HR"/>
        </w:rPr>
        <w:t>i</w:t>
      </w:r>
      <w:r w:rsidRPr="000B3AE6">
        <w:rPr>
          <w:rFonts w:eastAsia="Times New Roman" w:cs="Times New Roman"/>
          <w:lang w:val="hr-HR"/>
        </w:rPr>
        <w:t xml:space="preserve">su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ać</w:t>
      </w:r>
      <w:r w:rsidRPr="000B3AE6">
        <w:rPr>
          <w:rFonts w:eastAsia="Times New Roman" w:cs="Times New Roman"/>
          <w:spacing w:val="-2"/>
          <w:lang w:val="hr-HR"/>
        </w:rPr>
        <w:t>e</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oda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p>
    <w:p w14:paraId="6B9E148D" w14:textId="77777777" w:rsidR="00693BDE" w:rsidRPr="000B3AE6" w:rsidRDefault="00693BDE" w:rsidP="00154ABB">
      <w:pPr>
        <w:rPr>
          <w:rFonts w:cs="Times New Roman"/>
          <w:szCs w:val="24"/>
          <w:lang w:val="hr-HR"/>
        </w:rPr>
      </w:pPr>
    </w:p>
    <w:p w14:paraId="2A8761F2"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epog</w:t>
      </w:r>
      <w:r w:rsidRPr="000B3AE6">
        <w:rPr>
          <w:rFonts w:eastAsia="Times New Roman" w:cs="Times New Roman"/>
          <w:spacing w:val="-5"/>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du</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spacing w:val="1"/>
          <w:lang w:val="hr-HR"/>
        </w:rPr>
        <w:t>sti</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ob</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ac</w:t>
      </w:r>
      <w:r w:rsidRPr="000B3AE6">
        <w:rPr>
          <w:rFonts w:eastAsia="Times New Roman" w:cs="Times New Roman"/>
          <w:spacing w:val="1"/>
          <w:lang w:val="hr-HR"/>
        </w:rPr>
        <w:t xml:space="preserve"> </w:t>
      </w:r>
      <w:r w:rsidRPr="000B3AE6">
        <w:rPr>
          <w:rFonts w:eastAsia="Times New Roman" w:cs="Times New Roman"/>
          <w:lang w:val="hr-HR"/>
        </w:rPr>
        <w:t xml:space="preserve">i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den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 xml:space="preserve">adu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št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uoč</w:t>
      </w:r>
      <w:r w:rsidRPr="000B3AE6">
        <w:rPr>
          <w:rFonts w:eastAsia="Times New Roman" w:cs="Times New Roman"/>
          <w:spacing w:val="-2"/>
          <w:lang w:val="hr-HR"/>
        </w:rPr>
        <w:t>e</w:t>
      </w:r>
      <w:r w:rsidRPr="000B3AE6">
        <w:rPr>
          <w:rFonts w:eastAsia="Times New Roman" w:cs="Times New Roman"/>
          <w:lang w:val="hr-HR"/>
        </w:rPr>
        <w:t>no u 6</w:t>
      </w:r>
      <w:r w:rsidRPr="000B3AE6">
        <w:rPr>
          <w:rFonts w:eastAsia="Times New Roman" w:cs="Times New Roman"/>
          <w:spacing w:val="-2"/>
          <w:lang w:val="hr-HR"/>
        </w:rPr>
        <w:t>-</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es</w:t>
      </w:r>
      <w:r w:rsidRPr="000B3AE6">
        <w:rPr>
          <w:rFonts w:eastAsia="Times New Roman" w:cs="Times New Roman"/>
          <w:lang w:val="hr-HR"/>
        </w:rPr>
        <w:t>ečn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 xml:space="preserve">m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p>
    <w:p w14:paraId="26C53CC9" w14:textId="77777777" w:rsidR="00693BDE" w:rsidRPr="000B3AE6" w:rsidRDefault="00693BDE" w:rsidP="00154ABB">
      <w:pPr>
        <w:rPr>
          <w:rFonts w:cs="Times New Roman"/>
          <w:szCs w:val="24"/>
          <w:lang w:val="hr-HR"/>
        </w:rPr>
      </w:pPr>
    </w:p>
    <w:p w14:paraId="77B9A383"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an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pr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et</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ena</w:t>
      </w:r>
      <w:r w:rsidRPr="000B3AE6">
        <w:rPr>
          <w:rFonts w:eastAsia="Times New Roman" w:cs="Times New Roman"/>
          <w:spacing w:val="1"/>
          <w:lang w:val="hr-HR"/>
        </w:rPr>
        <w:t xml:space="preserve"> </w:t>
      </w:r>
      <w:proofErr w:type="spellStart"/>
      <w:r w:rsidRPr="000B3AE6">
        <w:rPr>
          <w:rFonts w:eastAsia="Times New Roman" w:cs="Times New Roman"/>
          <w:lang w:val="hr-HR"/>
        </w:rPr>
        <w:t>p</w:t>
      </w:r>
      <w:r w:rsidRPr="000B3AE6">
        <w:rPr>
          <w:rFonts w:eastAsia="Times New Roman" w:cs="Times New Roman"/>
          <w:spacing w:val="-2"/>
          <w:lang w:val="hr-HR"/>
        </w:rPr>
        <w:t>a</w:t>
      </w:r>
      <w:r w:rsidRPr="000B3AE6">
        <w:rPr>
          <w:rFonts w:eastAsia="Times New Roman" w:cs="Times New Roman"/>
          <w:lang w:val="hr-HR"/>
        </w:rPr>
        <w:t>nc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proofErr w:type="spellEnd"/>
      <w:r w:rsidRPr="000B3AE6">
        <w:rPr>
          <w:rFonts w:eastAsia="Times New Roman" w:cs="Times New Roman"/>
          <w:lang w:val="hr-HR"/>
        </w:rPr>
        <w:t>.</w:t>
      </w:r>
    </w:p>
    <w:p w14:paraId="27C2D725" w14:textId="77777777" w:rsidR="00693BDE" w:rsidRPr="000B3AE6" w:rsidRDefault="00693BDE" w:rsidP="00154ABB">
      <w:pPr>
        <w:rPr>
          <w:rFonts w:cs="Times New Roman"/>
          <w:szCs w:val="24"/>
          <w:lang w:val="hr-HR"/>
        </w:rPr>
      </w:pPr>
    </w:p>
    <w:p w14:paraId="78C47856" w14:textId="77777777" w:rsidR="00693BDE" w:rsidRPr="00AF64C6" w:rsidRDefault="00693BDE" w:rsidP="00154ABB">
      <w:pPr>
        <w:keepNext/>
        <w:rPr>
          <w:rFonts w:eastAsia="Times New Roman" w:cs="Times New Roman"/>
          <w:i/>
          <w:iCs/>
          <w:lang w:val="hr-HR"/>
        </w:rPr>
      </w:pPr>
      <w:r w:rsidRPr="00646B83">
        <w:rPr>
          <w:rFonts w:eastAsia="Times New Roman" w:cs="Times New Roman"/>
          <w:i/>
          <w:iCs/>
          <w:spacing w:val="-1"/>
          <w:lang w:val="hr-HR"/>
        </w:rPr>
        <w:t>P</w:t>
      </w:r>
      <w:r w:rsidRPr="00646B83">
        <w:rPr>
          <w:rFonts w:eastAsia="Times New Roman" w:cs="Times New Roman"/>
          <w:i/>
          <w:iCs/>
          <w:lang w:val="hr-HR"/>
        </w:rPr>
        <w:t>ov</w:t>
      </w:r>
      <w:r w:rsidRPr="00646B83">
        <w:rPr>
          <w:rFonts w:eastAsia="Times New Roman" w:cs="Times New Roman"/>
          <w:i/>
          <w:iCs/>
          <w:spacing w:val="1"/>
          <w:lang w:val="hr-HR"/>
        </w:rPr>
        <w:t>i</w:t>
      </w:r>
      <w:r w:rsidRPr="00646B83">
        <w:rPr>
          <w:rFonts w:eastAsia="Times New Roman" w:cs="Times New Roman"/>
          <w:i/>
          <w:iCs/>
          <w:spacing w:val="-2"/>
          <w:lang w:val="hr-HR"/>
        </w:rPr>
        <w:t>š</w:t>
      </w:r>
      <w:r w:rsidRPr="00646B83">
        <w:rPr>
          <w:rFonts w:eastAsia="Times New Roman" w:cs="Times New Roman"/>
          <w:i/>
          <w:iCs/>
          <w:lang w:val="hr-HR"/>
        </w:rPr>
        <w:t>en</w:t>
      </w:r>
      <w:r w:rsidRPr="00646B83">
        <w:rPr>
          <w:rFonts w:eastAsia="Times New Roman" w:cs="Times New Roman"/>
          <w:i/>
          <w:iCs/>
          <w:spacing w:val="-1"/>
          <w:lang w:val="hr-HR"/>
        </w:rPr>
        <w:t>j</w:t>
      </w:r>
      <w:r w:rsidRPr="00646B83">
        <w:rPr>
          <w:rFonts w:eastAsia="Times New Roman" w:cs="Times New Roman"/>
          <w:i/>
          <w:iCs/>
          <w:lang w:val="hr-HR"/>
        </w:rPr>
        <w:t>e</w:t>
      </w:r>
      <w:r w:rsidRPr="00646B83">
        <w:rPr>
          <w:rFonts w:eastAsia="Times New Roman" w:cs="Times New Roman"/>
          <w:i/>
          <w:iCs/>
          <w:spacing w:val="1"/>
          <w:lang w:val="hr-HR"/>
        </w:rPr>
        <w:t xml:space="preserve"> </w:t>
      </w:r>
      <w:r w:rsidRPr="00646B83">
        <w:rPr>
          <w:rFonts w:eastAsia="Times New Roman" w:cs="Times New Roman"/>
          <w:i/>
          <w:iCs/>
          <w:lang w:val="hr-HR"/>
        </w:rPr>
        <w:t>v</w:t>
      </w:r>
      <w:r w:rsidRPr="00646B83">
        <w:rPr>
          <w:rFonts w:eastAsia="Times New Roman" w:cs="Times New Roman"/>
          <w:i/>
          <w:iCs/>
          <w:spacing w:val="-2"/>
          <w:lang w:val="hr-HR"/>
        </w:rPr>
        <w:t>r</w:t>
      </w:r>
      <w:r w:rsidRPr="00646B83">
        <w:rPr>
          <w:rFonts w:eastAsia="Times New Roman" w:cs="Times New Roman"/>
          <w:i/>
          <w:iCs/>
          <w:spacing w:val="1"/>
          <w:lang w:val="hr-HR"/>
        </w:rPr>
        <w:t>i</w:t>
      </w:r>
      <w:r w:rsidRPr="00646B83">
        <w:rPr>
          <w:rFonts w:eastAsia="Times New Roman" w:cs="Times New Roman"/>
          <w:i/>
          <w:iCs/>
          <w:spacing w:val="-1"/>
          <w:lang w:val="hr-HR"/>
        </w:rPr>
        <w:t>j</w:t>
      </w:r>
      <w:r w:rsidRPr="00646B83">
        <w:rPr>
          <w:rFonts w:eastAsia="Times New Roman" w:cs="Times New Roman"/>
          <w:i/>
          <w:iCs/>
          <w:lang w:val="hr-HR"/>
        </w:rPr>
        <w:t>edn</w:t>
      </w:r>
      <w:r w:rsidRPr="00646B83">
        <w:rPr>
          <w:rFonts w:eastAsia="Times New Roman" w:cs="Times New Roman"/>
          <w:i/>
          <w:iCs/>
          <w:spacing w:val="-2"/>
          <w:lang w:val="hr-HR"/>
        </w:rPr>
        <w:t>o</w:t>
      </w:r>
      <w:r w:rsidRPr="00646B83">
        <w:rPr>
          <w:rFonts w:eastAsia="Times New Roman" w:cs="Times New Roman"/>
          <w:i/>
          <w:iCs/>
          <w:lang w:val="hr-HR"/>
        </w:rPr>
        <w:t>s</w:t>
      </w:r>
      <w:r w:rsidRPr="00646B83">
        <w:rPr>
          <w:rFonts w:eastAsia="Times New Roman" w:cs="Times New Roman"/>
          <w:i/>
          <w:iCs/>
          <w:spacing w:val="-1"/>
          <w:lang w:val="hr-HR"/>
        </w:rPr>
        <w:t>t</w:t>
      </w:r>
      <w:r w:rsidRPr="00646B83">
        <w:rPr>
          <w:rFonts w:eastAsia="Times New Roman" w:cs="Times New Roman"/>
          <w:i/>
          <w:iCs/>
          <w:lang w:val="hr-HR"/>
        </w:rPr>
        <w:t>i</w:t>
      </w:r>
      <w:r w:rsidRPr="00646B83">
        <w:rPr>
          <w:rFonts w:eastAsia="Times New Roman" w:cs="Times New Roman"/>
          <w:i/>
          <w:iCs/>
          <w:spacing w:val="1"/>
          <w:lang w:val="hr-HR"/>
        </w:rPr>
        <w:t xml:space="preserve"> </w:t>
      </w:r>
      <w:r w:rsidRPr="00646B83">
        <w:rPr>
          <w:rFonts w:eastAsia="Times New Roman" w:cs="Times New Roman"/>
          <w:i/>
          <w:iCs/>
          <w:spacing w:val="-1"/>
          <w:lang w:val="hr-HR"/>
        </w:rPr>
        <w:t>j</w:t>
      </w:r>
      <w:r w:rsidRPr="00646B83">
        <w:rPr>
          <w:rFonts w:eastAsia="Times New Roman" w:cs="Times New Roman"/>
          <w:i/>
          <w:iCs/>
          <w:lang w:val="hr-HR"/>
        </w:rPr>
        <w:t>e</w:t>
      </w:r>
      <w:r w:rsidRPr="00646B83">
        <w:rPr>
          <w:rFonts w:eastAsia="Times New Roman" w:cs="Times New Roman"/>
          <w:i/>
          <w:iCs/>
          <w:spacing w:val="1"/>
          <w:lang w:val="hr-HR"/>
        </w:rPr>
        <w:t>t</w:t>
      </w:r>
      <w:r w:rsidRPr="00646B83">
        <w:rPr>
          <w:rFonts w:eastAsia="Times New Roman" w:cs="Times New Roman"/>
          <w:i/>
          <w:iCs/>
          <w:spacing w:val="-2"/>
          <w:lang w:val="hr-HR"/>
        </w:rPr>
        <w:t>r</w:t>
      </w:r>
      <w:r w:rsidRPr="00646B83">
        <w:rPr>
          <w:rFonts w:eastAsia="Times New Roman" w:cs="Times New Roman"/>
          <w:i/>
          <w:iCs/>
          <w:lang w:val="hr-HR"/>
        </w:rPr>
        <w:t>e</w:t>
      </w:r>
      <w:r w:rsidRPr="00646B83">
        <w:rPr>
          <w:rFonts w:eastAsia="Times New Roman" w:cs="Times New Roman"/>
          <w:i/>
          <w:iCs/>
          <w:spacing w:val="-2"/>
          <w:lang w:val="hr-HR"/>
        </w:rPr>
        <w:t>n</w:t>
      </w:r>
      <w:r w:rsidRPr="00646B83">
        <w:rPr>
          <w:rFonts w:eastAsia="Times New Roman" w:cs="Times New Roman"/>
          <w:i/>
          <w:iCs/>
          <w:spacing w:val="1"/>
          <w:lang w:val="hr-HR"/>
        </w:rPr>
        <w:t>i</w:t>
      </w:r>
      <w:r w:rsidRPr="00646B83">
        <w:rPr>
          <w:rFonts w:eastAsia="Times New Roman" w:cs="Times New Roman"/>
          <w:i/>
          <w:iCs/>
          <w:lang w:val="hr-HR"/>
        </w:rPr>
        <w:t xml:space="preserve">h </w:t>
      </w:r>
      <w:r w:rsidRPr="00646B83">
        <w:rPr>
          <w:rFonts w:eastAsia="Times New Roman" w:cs="Times New Roman"/>
          <w:i/>
          <w:iCs/>
          <w:spacing w:val="-1"/>
          <w:lang w:val="hr-HR"/>
        </w:rPr>
        <w:t>t</w:t>
      </w:r>
      <w:r w:rsidRPr="00646B83">
        <w:rPr>
          <w:rFonts w:eastAsia="Times New Roman" w:cs="Times New Roman"/>
          <w:i/>
          <w:iCs/>
          <w:spacing w:val="1"/>
          <w:lang w:val="hr-HR"/>
        </w:rPr>
        <w:t>r</w:t>
      </w:r>
      <w:r w:rsidRPr="00646B83">
        <w:rPr>
          <w:rFonts w:eastAsia="Times New Roman" w:cs="Times New Roman"/>
          <w:i/>
          <w:iCs/>
          <w:lang w:val="hr-HR"/>
        </w:rPr>
        <w:t>an</w:t>
      </w:r>
      <w:r w:rsidRPr="00646B83">
        <w:rPr>
          <w:rFonts w:eastAsia="Times New Roman" w:cs="Times New Roman"/>
          <w:i/>
          <w:iCs/>
          <w:spacing w:val="1"/>
          <w:lang w:val="hr-HR"/>
        </w:rPr>
        <w:t>s</w:t>
      </w:r>
      <w:r w:rsidRPr="00646B83">
        <w:rPr>
          <w:rFonts w:eastAsia="Times New Roman" w:cs="Times New Roman"/>
          <w:i/>
          <w:iCs/>
          <w:lang w:val="hr-HR"/>
        </w:rPr>
        <w:t>a</w:t>
      </w:r>
      <w:r w:rsidRPr="00646B83">
        <w:rPr>
          <w:rFonts w:eastAsia="Times New Roman" w:cs="Times New Roman"/>
          <w:i/>
          <w:iCs/>
          <w:spacing w:val="-3"/>
          <w:lang w:val="hr-HR"/>
        </w:rPr>
        <w:t>m</w:t>
      </w:r>
      <w:r w:rsidRPr="00646B83">
        <w:rPr>
          <w:rFonts w:eastAsia="Times New Roman" w:cs="Times New Roman"/>
          <w:i/>
          <w:iCs/>
          <w:spacing w:val="1"/>
          <w:lang w:val="hr-HR"/>
        </w:rPr>
        <w:t>i</w:t>
      </w:r>
      <w:r w:rsidRPr="00646B83">
        <w:rPr>
          <w:rFonts w:eastAsia="Times New Roman" w:cs="Times New Roman"/>
          <w:i/>
          <w:iCs/>
          <w:lang w:val="hr-HR"/>
        </w:rPr>
        <w:t>na</w:t>
      </w:r>
      <w:r w:rsidRPr="00646B83">
        <w:rPr>
          <w:rFonts w:eastAsia="Times New Roman" w:cs="Times New Roman"/>
          <w:i/>
          <w:iCs/>
          <w:spacing w:val="-2"/>
          <w:lang w:val="hr-HR"/>
        </w:rPr>
        <w:t>z</w:t>
      </w:r>
      <w:r w:rsidRPr="00646B83">
        <w:rPr>
          <w:rFonts w:eastAsia="Times New Roman" w:cs="Times New Roman"/>
          <w:i/>
          <w:iCs/>
          <w:lang w:val="hr-HR"/>
        </w:rPr>
        <w:t>a</w:t>
      </w:r>
    </w:p>
    <w:p w14:paraId="2449698A"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2"/>
          <w:lang w:val="hr-HR"/>
        </w:rPr>
        <w:t>6</w:t>
      </w:r>
      <w:r w:rsidRPr="000B3AE6">
        <w:rPr>
          <w:rFonts w:eastAsia="Times New Roman" w:cs="Times New Roman"/>
          <w:spacing w:val="-2"/>
          <w:lang w:val="hr-HR"/>
        </w:rPr>
        <w:t>-</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AL</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w:t>
      </w:r>
      <w:r w:rsidRPr="000B3AE6">
        <w:rPr>
          <w:rFonts w:eastAsia="Times New Roman" w:cs="Times New Roman"/>
          <w:spacing w:val="-1"/>
          <w:lang w:val="hr-HR"/>
        </w:rPr>
        <w:t>A</w:t>
      </w:r>
      <w:r w:rsidRPr="000B3AE6">
        <w:rPr>
          <w:rFonts w:eastAsia="Times New Roman" w:cs="Times New Roman"/>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 xml:space="preserve">a &gt; 3 × GGN </w:t>
      </w:r>
      <w:r>
        <w:rPr>
          <w:rFonts w:eastAsia="Times New Roman" w:cs="Times New Roman"/>
          <w:lang w:val="hr-HR"/>
        </w:rPr>
        <w:t>u</w:t>
      </w:r>
      <w:r w:rsidRPr="000B3AE6">
        <w:rPr>
          <w:rFonts w:eastAsia="Times New Roman" w:cs="Times New Roman"/>
          <w:lang w:val="hr-HR"/>
        </w:rPr>
        <w:t xml:space="preserve"> 2,1%</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 u 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4</w:t>
      </w:r>
      <w:r w:rsidRPr="000B3AE6">
        <w:rPr>
          <w:rFonts w:eastAsia="Times New Roman" w:cs="Times New Roman"/>
          <w:spacing w:val="-2"/>
          <w:lang w:val="hr-HR"/>
        </w:rPr>
        <w:t>,</w:t>
      </w:r>
      <w:r w:rsidRPr="000B3AE6">
        <w:rPr>
          <w:rFonts w:eastAsia="Times New Roman" w:cs="Times New Roman"/>
          <w:lang w:val="hr-HR"/>
        </w:rPr>
        <w:t>9%</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lang w:val="hr-HR"/>
        </w:rPr>
        <w:t>X</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u 6,5%</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spacing w:val="2"/>
          <w:lang w:val="hr-HR"/>
        </w:rPr>
        <w:t>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lang w:val="hr-HR"/>
        </w:rPr>
        <w:t>u 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bi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1,</w:t>
      </w:r>
      <w:r w:rsidRPr="000B3AE6">
        <w:rPr>
          <w:rFonts w:eastAsia="Times New Roman" w:cs="Times New Roman"/>
          <w:spacing w:val="-2"/>
          <w:lang w:val="hr-HR"/>
        </w:rPr>
        <w:t>5</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do</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 s</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w:t>
      </w:r>
    </w:p>
    <w:p w14:paraId="2F6294FF" w14:textId="77777777" w:rsidR="00693BDE" w:rsidRPr="000B3AE6" w:rsidRDefault="00693BDE" w:rsidP="00154ABB">
      <w:pPr>
        <w:rPr>
          <w:rFonts w:cs="Times New Roman"/>
          <w:szCs w:val="24"/>
          <w:lang w:val="hr-HR"/>
        </w:rPr>
      </w:pPr>
    </w:p>
    <w:p w14:paraId="73FAC783"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U</w:t>
      </w:r>
      <w:r w:rsidRPr="000B3AE6">
        <w:rPr>
          <w:rFonts w:eastAsia="Times New Roman" w:cs="Times New Roman"/>
          <w:lang w:val="hr-HR"/>
        </w:rPr>
        <w:t>čes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lang w:val="hr-HR"/>
        </w:rPr>
        <w:t>st</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še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pov</w:t>
      </w:r>
      <w:r w:rsidRPr="000B3AE6">
        <w:rPr>
          <w:rFonts w:eastAsia="Times New Roman" w:cs="Times New Roman"/>
          <w:lang w:val="hr-HR"/>
        </w:rPr>
        <w:t>eća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 s</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o</w:t>
      </w:r>
      <w:r w:rsidRPr="000B3AE6">
        <w:rPr>
          <w:rFonts w:eastAsia="Times New Roman" w:cs="Times New Roman"/>
          <w:lang w:val="hr-HR"/>
        </w:rPr>
        <w:t>da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lang w:val="hr-HR"/>
        </w:rPr>
        <w:t>enc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 xml:space="preserve">no </w:t>
      </w:r>
      <w:proofErr w:type="spellStart"/>
      <w:r w:rsidRPr="000B3AE6">
        <w:rPr>
          <w:rFonts w:eastAsia="Times New Roman" w:cs="Times New Roman"/>
          <w:spacing w:val="-2"/>
          <w:lang w:val="hr-HR"/>
        </w:rPr>
        <w:t>h</w:t>
      </w:r>
      <w:r w:rsidRPr="000B3AE6">
        <w:rPr>
          <w:rFonts w:eastAsia="Times New Roman" w:cs="Times New Roman"/>
          <w:lang w:val="hr-HR"/>
        </w:rPr>
        <w:t>ep</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lang w:val="hr-HR"/>
        </w:rPr>
        <w:t>h</w:t>
      </w:r>
      <w:proofErr w:type="spellEnd"/>
      <w:r w:rsidRPr="000B3AE6">
        <w:rPr>
          <w:rFonts w:eastAsia="Times New Roman" w:cs="Times New Roman"/>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np</w:t>
      </w:r>
      <w:r w:rsidRPr="000B3AE6">
        <w:rPr>
          <w:rFonts w:eastAsia="Times New Roman" w:cs="Times New Roman"/>
          <w:spacing w:val="1"/>
          <w:lang w:val="hr-HR"/>
        </w:rPr>
        <w:t>r</w:t>
      </w:r>
      <w:r w:rsidRPr="000B3AE6">
        <w:rPr>
          <w:rFonts w:eastAsia="Times New Roman" w:cs="Times New Roman"/>
          <w:lang w:val="hr-HR"/>
        </w:rPr>
        <w:t>.</w:t>
      </w:r>
      <w:r w:rsidRPr="000B3AE6">
        <w:rPr>
          <w:rFonts w:eastAsia="Times New Roman" w:cs="Times New Roman"/>
          <w:spacing w:val="-2"/>
          <w:lang w:val="hr-HR"/>
        </w:rPr>
        <w:t xml:space="preserve"> M</w:t>
      </w:r>
      <w:r w:rsidRPr="000B3AE6">
        <w:rPr>
          <w:rFonts w:eastAsia="Times New Roman" w:cs="Times New Roman"/>
          <w:spacing w:val="2"/>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 xml:space="preserve">a)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proofErr w:type="spellEnd"/>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w:t>
      </w:r>
      <w:r w:rsidRPr="000B3AE6">
        <w:rPr>
          <w:rFonts w:eastAsia="Times New Roman" w:cs="Times New Roman"/>
          <w:spacing w:val="-4"/>
          <w:lang w:val="hr-HR"/>
        </w:rPr>
        <w:t>m</w:t>
      </w:r>
      <w:proofErr w:type="spellEnd"/>
      <w:r w:rsidRPr="000B3AE6">
        <w:rPr>
          <w:rFonts w:eastAsia="Times New Roman" w:cs="Times New Roman"/>
          <w:lang w:val="hr-HR"/>
        </w:rPr>
        <w:t>. P</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3"/>
          <w:lang w:val="hr-HR"/>
        </w:rPr>
        <w:t>A</w:t>
      </w:r>
      <w:r w:rsidRPr="000B3AE6">
        <w:rPr>
          <w:rFonts w:eastAsia="Times New Roman" w:cs="Times New Roman"/>
          <w:lang w:val="hr-HR"/>
        </w:rPr>
        <w:t>LT</w:t>
      </w:r>
      <w:r w:rsidRPr="000B3AE6">
        <w:rPr>
          <w:rFonts w:eastAsia="Times New Roman" w:cs="Times New Roman"/>
          <w:spacing w:val="1"/>
          <w:lang w:val="hr-HR"/>
        </w:rPr>
        <w:t>/</w:t>
      </w:r>
      <w:r w:rsidRPr="000B3AE6">
        <w:rPr>
          <w:rFonts w:eastAsia="Times New Roman" w:cs="Times New Roman"/>
          <w:spacing w:val="-1"/>
          <w:lang w:val="hr-HR"/>
        </w:rPr>
        <w:t>A</w:t>
      </w:r>
      <w:r w:rsidRPr="000B3AE6">
        <w:rPr>
          <w:rFonts w:eastAsia="Times New Roman" w:cs="Times New Roman"/>
          <w:lang w:val="hr-HR"/>
        </w:rPr>
        <w:t>ST &gt; 5 × GGN</w:t>
      </w:r>
      <w:r w:rsidRPr="000B3AE6" w:rsidDel="00DA5CD4">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eno u</w:t>
      </w:r>
      <w:r w:rsidRPr="000B3AE6">
        <w:rPr>
          <w:rFonts w:eastAsia="Times New Roman" w:cs="Times New Roman"/>
          <w:spacing w:val="-2"/>
          <w:lang w:val="hr-HR"/>
        </w:rPr>
        <w:t xml:space="preserve"> </w:t>
      </w:r>
      <w:r w:rsidRPr="000B3AE6">
        <w:rPr>
          <w:rFonts w:eastAsia="Times New Roman" w:cs="Times New Roman"/>
          <w:lang w:val="hr-HR"/>
        </w:rPr>
        <w:t>0,7%</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proofErr w:type="spellEnd"/>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1,4%</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 xml:space="preserve">ji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spacing w:val="1"/>
          <w:lang w:val="hr-HR"/>
        </w:rPr>
        <w:t>D</w:t>
      </w:r>
      <w:r w:rsidRPr="000B3AE6">
        <w:rPr>
          <w:rFonts w:eastAsia="Times New Roman" w:cs="Times New Roman"/>
          <w:spacing w:val="-2"/>
          <w:lang w:val="hr-HR"/>
        </w:rPr>
        <w:t>-</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h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lang w:val="hr-HR"/>
        </w:rPr>
        <w:t>o 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epog</w:t>
      </w:r>
      <w:r w:rsidRPr="000B3AE6">
        <w:rPr>
          <w:rFonts w:eastAsia="Times New Roman" w:cs="Times New Roman"/>
          <w:spacing w:val="-5"/>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den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w:t>
      </w:r>
      <w:r w:rsidRPr="000B3AE6">
        <w:rPr>
          <w:rFonts w:eastAsia="Times New Roman" w:cs="Times New Roman"/>
          <w:spacing w:val="-2"/>
          <w:lang w:val="hr-HR"/>
        </w:rPr>
        <w:t>an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 xml:space="preserve">nad </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enog</w:t>
      </w:r>
      <w:r w:rsidRPr="000B3AE6">
        <w:rPr>
          <w:rFonts w:eastAsia="Times New Roman" w:cs="Times New Roman"/>
          <w:spacing w:val="-2"/>
          <w:lang w:val="hr-HR"/>
        </w:rPr>
        <w:t xml:space="preserve"> k</w:t>
      </w:r>
      <w:r w:rsidRPr="000B3AE6">
        <w:rPr>
          <w:rFonts w:eastAsia="Times New Roman" w:cs="Times New Roman"/>
          <w:lang w:val="hr-HR"/>
        </w:rPr>
        <w:t xml:space="preserve">ao </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lang w:val="hr-HR"/>
        </w:rPr>
        <w:t>abo</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6</w:t>
      </w:r>
      <w:r w:rsidRPr="000B3AE6">
        <w:rPr>
          <w:rFonts w:eastAsia="Times New Roman" w:cs="Times New Roman"/>
          <w:spacing w:val="-2"/>
          <w:lang w:val="hr-HR"/>
        </w:rPr>
        <w:t>,2</w:t>
      </w:r>
      <w:r w:rsidRPr="000B3AE6">
        <w:rPr>
          <w:rFonts w:eastAsia="Times New Roman" w:cs="Times New Roman"/>
          <w:lang w:val="hr-HR"/>
        </w:rPr>
        <w:t>%</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3"/>
          <w:lang w:val="hr-HR"/>
        </w:rPr>
        <w:t xml:space="preserve"> </w:t>
      </w:r>
      <w:r w:rsidRPr="000B3AE6">
        <w:rPr>
          <w:rFonts w:eastAsia="Times New Roman" w:cs="Times New Roman"/>
          <w:lang w:val="hr-HR"/>
        </w:rPr>
        <w:t>u</w:t>
      </w:r>
      <w:r w:rsidRPr="000B3AE6">
        <w:rPr>
          <w:rFonts w:eastAsia="Times New Roman" w:cs="Times New Roman"/>
          <w:spacing w:val="3"/>
          <w:lang w:val="hr-HR"/>
        </w:rPr>
        <w:t xml:space="preserve"> </w:t>
      </w:r>
      <w:r w:rsidRPr="000B3AE6">
        <w:rPr>
          <w:rFonts w:eastAsia="Times New Roman" w:cs="Times New Roman"/>
          <w:lang w:val="hr-HR"/>
        </w:rPr>
        <w:lastRenderedPageBreak/>
        <w:t>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spacing w:val="2"/>
          <w:lang w:val="hr-HR"/>
        </w:rPr>
        <w:t>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1"/>
          <w:lang w:val="hr-HR"/>
        </w:rPr>
        <w:t>m</w:t>
      </w:r>
      <w:r w:rsidRPr="000B3AE6">
        <w:rPr>
          <w:rFonts w:eastAsia="Times New Roman" w:cs="Times New Roman"/>
          <w:lang w:val="hr-HR"/>
        </w:rPr>
        <w:t xml:space="preserve">. </w:t>
      </w:r>
      <w:r w:rsidRPr="000B3AE6">
        <w:rPr>
          <w:rFonts w:eastAsia="Times New Roman" w:cs="Times New Roman"/>
          <w:spacing w:val="1"/>
          <w:lang w:val="hr-HR"/>
        </w:rPr>
        <w:t>U</w:t>
      </w:r>
      <w:r w:rsidRPr="000B3AE6">
        <w:rPr>
          <w:rFonts w:eastAsia="Times New Roman" w:cs="Times New Roman"/>
          <w:spacing w:val="-2"/>
          <w:lang w:val="hr-HR"/>
        </w:rPr>
        <w:t>k</w:t>
      </w:r>
      <w:r w:rsidRPr="000B3AE6">
        <w:rPr>
          <w:rFonts w:eastAsia="Times New Roman" w:cs="Times New Roman"/>
          <w:lang w:val="hr-HR"/>
        </w:rPr>
        <w:t>upno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5</w:t>
      </w:r>
      <w:r w:rsidRPr="000B3AE6">
        <w:rPr>
          <w:rFonts w:eastAsia="Times New Roman" w:cs="Times New Roman"/>
          <w:spacing w:val="-3"/>
          <w:lang w:val="hr-HR"/>
        </w:rPr>
        <w:t>,</w:t>
      </w:r>
      <w:r w:rsidRPr="000B3AE6">
        <w:rPr>
          <w:rFonts w:eastAsia="Times New Roman" w:cs="Times New Roman"/>
          <w:lang w:val="hr-HR"/>
        </w:rPr>
        <w:t>8%</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lo</w:t>
      </w:r>
      <w:r>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ub</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&gt; 1 do</w:t>
      </w:r>
      <w:r w:rsidRPr="000B3AE6">
        <w:rPr>
          <w:rFonts w:eastAsia="Times New Roman" w:cs="Times New Roman"/>
          <w:spacing w:val="-2"/>
          <w:lang w:val="hr-HR"/>
        </w:rPr>
        <w:t xml:space="preserve"> </w:t>
      </w:r>
      <w:r w:rsidRPr="000B3AE6">
        <w:rPr>
          <w:rFonts w:eastAsia="Times New Roman" w:cs="Times New Roman"/>
          <w:lang w:val="hr-HR"/>
        </w:rPr>
        <w:t xml:space="preserve">2 × GGN, a </w:t>
      </w:r>
      <w:r w:rsidRPr="000B3AE6">
        <w:rPr>
          <w:rFonts w:eastAsia="Times New Roman" w:cs="Times New Roman"/>
          <w:spacing w:val="-2"/>
          <w:lang w:val="hr-HR"/>
        </w:rPr>
        <w:t>0,</w:t>
      </w:r>
      <w:r w:rsidRPr="000B3AE6">
        <w:rPr>
          <w:rFonts w:eastAsia="Times New Roman" w:cs="Times New Roman"/>
          <w:lang w:val="hr-HR"/>
        </w:rPr>
        <w:t>4%</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lo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&gt; 2 × GGN.</w:t>
      </w:r>
    </w:p>
    <w:p w14:paraId="76C4D45D" w14:textId="77777777" w:rsidR="00693BDE" w:rsidRPr="000B3AE6" w:rsidRDefault="00693BDE" w:rsidP="00154ABB">
      <w:pPr>
        <w:rPr>
          <w:rFonts w:cs="Times New Roman"/>
          <w:szCs w:val="24"/>
          <w:lang w:val="hr-HR"/>
        </w:rPr>
      </w:pPr>
    </w:p>
    <w:p w14:paraId="7813E3A6"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epog</w:t>
      </w:r>
      <w:r w:rsidRPr="000B3AE6">
        <w:rPr>
          <w:rFonts w:eastAsia="Times New Roman" w:cs="Times New Roman"/>
          <w:spacing w:val="-5"/>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du</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spacing w:val="1"/>
          <w:lang w:val="hr-HR"/>
        </w:rPr>
        <w:t>sti</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ob</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ac</w:t>
      </w:r>
      <w:r w:rsidRPr="000B3AE6">
        <w:rPr>
          <w:rFonts w:eastAsia="Times New Roman" w:cs="Times New Roman"/>
          <w:spacing w:val="1"/>
          <w:lang w:val="hr-HR"/>
        </w:rPr>
        <w:t xml:space="preserve"> </w:t>
      </w:r>
      <w:r w:rsidRPr="000B3AE6">
        <w:rPr>
          <w:rFonts w:eastAsia="Times New Roman" w:cs="Times New Roman"/>
          <w:lang w:val="hr-HR"/>
        </w:rPr>
        <w:t xml:space="preserve">i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den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L</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w:t>
      </w:r>
      <w:r w:rsidRPr="000B3AE6">
        <w:rPr>
          <w:rFonts w:eastAsia="Times New Roman" w:cs="Times New Roman"/>
          <w:spacing w:val="-1"/>
          <w:lang w:val="hr-HR"/>
        </w:rPr>
        <w:t>A</w:t>
      </w:r>
      <w:r w:rsidRPr="000B3AE6">
        <w:rPr>
          <w:rFonts w:eastAsia="Times New Roman" w:cs="Times New Roman"/>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 xml:space="preserve">adu </w:t>
      </w:r>
      <w:r w:rsidRPr="000B3AE6">
        <w:rPr>
          <w:rFonts w:eastAsia="Times New Roman" w:cs="Times New Roman"/>
          <w:spacing w:val="1"/>
          <w:lang w:val="hr-HR"/>
        </w:rPr>
        <w:t>s</w:t>
      </w:r>
      <w:r w:rsidRPr="000B3AE6">
        <w:rPr>
          <w:rFonts w:eastAsia="Times New Roman" w:cs="Times New Roman"/>
          <w:lang w:val="hr-HR"/>
        </w:rPr>
        <w:t>u s</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št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o</w:t>
      </w:r>
      <w:r w:rsidRPr="000B3AE6">
        <w:rPr>
          <w:rFonts w:eastAsia="Times New Roman" w:cs="Times New Roman"/>
          <w:lang w:val="hr-HR"/>
        </w:rPr>
        <w:t>čeno u</w:t>
      </w:r>
      <w:r w:rsidRPr="000B3AE6">
        <w:rPr>
          <w:rFonts w:eastAsia="Times New Roman" w:cs="Times New Roman"/>
          <w:spacing w:val="-2"/>
          <w:lang w:val="hr-HR"/>
        </w:rPr>
        <w:t xml:space="preserve"> </w:t>
      </w:r>
      <w:r w:rsidRPr="000B3AE6">
        <w:rPr>
          <w:rFonts w:eastAsia="Times New Roman" w:cs="Times New Roman"/>
          <w:lang w:val="hr-HR"/>
        </w:rPr>
        <w:t>6</w:t>
      </w:r>
      <w:r w:rsidRPr="000B3AE6">
        <w:rPr>
          <w:rFonts w:eastAsia="Times New Roman" w:cs="Times New Roman"/>
          <w:spacing w:val="-2"/>
          <w:lang w:val="hr-HR"/>
        </w:rPr>
        <w:t>-</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eseč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m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
    <w:p w14:paraId="2E115EDA" w14:textId="77777777" w:rsidR="00693BDE" w:rsidRPr="000B3AE6" w:rsidRDefault="00693BDE" w:rsidP="00154ABB">
      <w:pPr>
        <w:rPr>
          <w:rFonts w:cs="Times New Roman"/>
          <w:szCs w:val="24"/>
          <w:lang w:val="hr-HR"/>
        </w:rPr>
      </w:pPr>
    </w:p>
    <w:p w14:paraId="6B709B4C" w14:textId="77777777" w:rsidR="00693BDE" w:rsidRPr="00AF64C6" w:rsidRDefault="00693BDE" w:rsidP="00154ABB">
      <w:pPr>
        <w:keepNext/>
        <w:rPr>
          <w:rFonts w:eastAsia="Times New Roman" w:cs="Times New Roman"/>
          <w:i/>
          <w:iCs/>
          <w:lang w:val="hr-HR"/>
        </w:rPr>
      </w:pPr>
      <w:proofErr w:type="spellStart"/>
      <w:r w:rsidRPr="00ED4185">
        <w:rPr>
          <w:rFonts w:eastAsia="Times New Roman" w:cs="Times New Roman"/>
          <w:i/>
          <w:iCs/>
          <w:lang w:val="hr-HR"/>
        </w:rPr>
        <w:t>L</w:t>
      </w:r>
      <w:r w:rsidRPr="00ED4185">
        <w:rPr>
          <w:rFonts w:eastAsia="Times New Roman" w:cs="Times New Roman"/>
          <w:i/>
          <w:iCs/>
          <w:spacing w:val="1"/>
          <w:lang w:val="hr-HR"/>
        </w:rPr>
        <w:t>i</w:t>
      </w:r>
      <w:r w:rsidRPr="00ED4185">
        <w:rPr>
          <w:rFonts w:eastAsia="Times New Roman" w:cs="Times New Roman"/>
          <w:i/>
          <w:iCs/>
          <w:lang w:val="hr-HR"/>
        </w:rPr>
        <w:t>p</w:t>
      </w:r>
      <w:r w:rsidRPr="00ED4185">
        <w:rPr>
          <w:rFonts w:eastAsia="Times New Roman" w:cs="Times New Roman"/>
          <w:i/>
          <w:iCs/>
          <w:spacing w:val="1"/>
          <w:lang w:val="hr-HR"/>
        </w:rPr>
        <w:t>i</w:t>
      </w:r>
      <w:r w:rsidRPr="00ED4185">
        <w:rPr>
          <w:rFonts w:eastAsia="Times New Roman" w:cs="Times New Roman"/>
          <w:i/>
          <w:iCs/>
          <w:spacing w:val="-2"/>
          <w:lang w:val="hr-HR"/>
        </w:rPr>
        <w:t>d</w:t>
      </w:r>
      <w:r w:rsidRPr="00ED4185">
        <w:rPr>
          <w:rFonts w:eastAsia="Times New Roman" w:cs="Times New Roman"/>
          <w:i/>
          <w:iCs/>
          <w:lang w:val="hr-HR"/>
        </w:rPr>
        <w:t>ni</w:t>
      </w:r>
      <w:proofErr w:type="spellEnd"/>
      <w:r w:rsidRPr="00ED4185">
        <w:rPr>
          <w:rFonts w:eastAsia="Times New Roman" w:cs="Times New Roman"/>
          <w:i/>
          <w:iCs/>
          <w:spacing w:val="1"/>
          <w:lang w:val="hr-HR"/>
        </w:rPr>
        <w:t xml:space="preserve"> </w:t>
      </w:r>
      <w:r w:rsidRPr="00ED4185">
        <w:rPr>
          <w:rFonts w:eastAsia="Times New Roman" w:cs="Times New Roman"/>
          <w:i/>
          <w:iCs/>
          <w:spacing w:val="-2"/>
          <w:lang w:val="hr-HR"/>
        </w:rPr>
        <w:t>p</w:t>
      </w:r>
      <w:r w:rsidRPr="00ED4185">
        <w:rPr>
          <w:rFonts w:eastAsia="Times New Roman" w:cs="Times New Roman"/>
          <w:i/>
          <w:iCs/>
          <w:lang w:val="hr-HR"/>
        </w:rPr>
        <w:t>a</w:t>
      </w:r>
      <w:r w:rsidRPr="00ED4185">
        <w:rPr>
          <w:rFonts w:eastAsia="Times New Roman" w:cs="Times New Roman"/>
          <w:i/>
          <w:iCs/>
          <w:spacing w:val="1"/>
          <w:lang w:val="hr-HR"/>
        </w:rPr>
        <w:t>r</w:t>
      </w:r>
      <w:r w:rsidRPr="00ED4185">
        <w:rPr>
          <w:rFonts w:eastAsia="Times New Roman" w:cs="Times New Roman"/>
          <w:i/>
          <w:iCs/>
          <w:lang w:val="hr-HR"/>
        </w:rPr>
        <w:t>a</w:t>
      </w:r>
      <w:r w:rsidRPr="00ED4185">
        <w:rPr>
          <w:rFonts w:eastAsia="Times New Roman" w:cs="Times New Roman"/>
          <w:i/>
          <w:iCs/>
          <w:spacing w:val="-1"/>
          <w:lang w:val="hr-HR"/>
        </w:rPr>
        <w:t>m</w:t>
      </w:r>
      <w:r w:rsidRPr="00ED4185">
        <w:rPr>
          <w:rFonts w:eastAsia="Times New Roman" w:cs="Times New Roman"/>
          <w:i/>
          <w:iCs/>
          <w:spacing w:val="-2"/>
          <w:lang w:val="hr-HR"/>
        </w:rPr>
        <w:t>e</w:t>
      </w:r>
      <w:r w:rsidRPr="00ED4185">
        <w:rPr>
          <w:rFonts w:eastAsia="Times New Roman" w:cs="Times New Roman"/>
          <w:i/>
          <w:iCs/>
          <w:spacing w:val="1"/>
          <w:lang w:val="hr-HR"/>
        </w:rPr>
        <w:t>tr</w:t>
      </w:r>
      <w:r w:rsidRPr="00ED4185">
        <w:rPr>
          <w:rFonts w:eastAsia="Times New Roman" w:cs="Times New Roman"/>
          <w:i/>
          <w:iCs/>
          <w:lang w:val="hr-HR"/>
        </w:rPr>
        <w:t>i</w:t>
      </w:r>
    </w:p>
    <w:p w14:paraId="5A02A519"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2"/>
          <w:lang w:val="hr-HR"/>
        </w:rPr>
        <w:t>6</w:t>
      </w:r>
      <w:r w:rsidRPr="000B3AE6">
        <w:rPr>
          <w:rFonts w:eastAsia="Times New Roman" w:cs="Times New Roman"/>
          <w:spacing w:val="-2"/>
          <w:lang w:val="hr-HR"/>
        </w:rPr>
        <w:t>-</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es</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 su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še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dno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2"/>
          <w:lang w:val="hr-HR"/>
        </w:rPr>
        <w:t>n</w:t>
      </w:r>
      <w:r w:rsidRPr="000B3AE6">
        <w:rPr>
          <w:rFonts w:eastAsia="Times New Roman" w:cs="Times New Roman"/>
          <w:spacing w:val="1"/>
          <w:lang w:val="hr-HR"/>
        </w:rPr>
        <w:t>ih</w:t>
      </w:r>
      <w:proofErr w:type="spellEnd"/>
      <w:r w:rsidRPr="000B3AE6">
        <w:rPr>
          <w:rFonts w:eastAsia="Times New Roman" w:cs="Times New Roman"/>
          <w:spacing w:val="1"/>
          <w:lang w:val="hr-HR"/>
        </w:rPr>
        <w:t xml:space="preserve"> </w:t>
      </w:r>
      <w:r w:rsidRPr="000B3AE6">
        <w:rPr>
          <w:rFonts w:eastAsia="Times New Roman" w:cs="Times New Roman"/>
          <w:lang w:val="hr-HR"/>
        </w:rPr>
        <w:t>pa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i</w:t>
      </w:r>
      <w:proofErr w:type="spellEnd"/>
      <w:r w:rsidRPr="000B3AE6">
        <w:rPr>
          <w:rFonts w:eastAsia="Times New Roman" w:cs="Times New Roman"/>
          <w:lang w:val="hr-HR"/>
        </w:rPr>
        <w:t xml:space="preserve">, </w:t>
      </w:r>
      <w:r w:rsidRPr="000B3AE6">
        <w:rPr>
          <w:rFonts w:eastAsia="Times New Roman" w:cs="Times New Roman"/>
          <w:spacing w:val="-3"/>
          <w:lang w:val="hr-HR"/>
        </w:rPr>
        <w:t>L</w:t>
      </w:r>
      <w:r w:rsidRPr="000B3AE6">
        <w:rPr>
          <w:rFonts w:eastAsia="Times New Roman" w:cs="Times New Roman"/>
          <w:spacing w:val="-1"/>
          <w:lang w:val="hr-HR"/>
        </w:rPr>
        <w:t>D</w:t>
      </w:r>
      <w:r w:rsidRPr="000B3AE6">
        <w:rPr>
          <w:rFonts w:eastAsia="Times New Roman" w:cs="Times New Roman"/>
          <w:lang w:val="hr-HR"/>
        </w:rPr>
        <w:t xml:space="preserve">L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ol</w:t>
      </w:r>
      <w:r w:rsidRPr="000B3AE6">
        <w:rPr>
          <w:rFonts w:eastAsia="Times New Roman" w:cs="Times New Roman"/>
          <w:spacing w:val="-1"/>
          <w:lang w:val="hr-HR"/>
        </w:rPr>
        <w:t xml:space="preserve"> i</w:t>
      </w:r>
      <w:r w:rsidRPr="000B3AE6">
        <w:rPr>
          <w:rFonts w:eastAsia="Times New Roman" w:cs="Times New Roman"/>
          <w:spacing w:val="1"/>
          <w:lang w:val="hr-HR"/>
        </w:rPr>
        <w:t>/</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HD</w:t>
      </w:r>
      <w:r w:rsidRPr="000B3AE6">
        <w:rPr>
          <w:rFonts w:eastAsia="Times New Roman" w:cs="Times New Roman"/>
          <w:lang w:val="hr-HR"/>
        </w:rPr>
        <w:t xml:space="preserve">L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im 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ć</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em</w:t>
      </w:r>
      <w:r w:rsidRPr="000B3AE6">
        <w:rPr>
          <w:rFonts w:eastAsia="Times New Roman" w:cs="Times New Roman"/>
          <w:spacing w:val="-1"/>
          <w:lang w:val="hr-HR"/>
        </w:rPr>
        <w:t xml:space="preserve"> </w:t>
      </w:r>
      <w:r w:rsidRPr="000B3AE6">
        <w:rPr>
          <w:rFonts w:eastAsia="Times New Roman" w:cs="Times New Roman"/>
          <w:lang w:val="hr-HR"/>
        </w:rPr>
        <w:t>us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3"/>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da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 xml:space="preserve">e u </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2</w:t>
      </w:r>
      <w:r w:rsidRPr="000B3AE6">
        <w:rPr>
          <w:rFonts w:eastAsia="Times New Roman" w:cs="Times New Roman"/>
          <w:spacing w:val="-2"/>
          <w:lang w:val="hr-HR"/>
        </w:rPr>
        <w:t>4</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im 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w:t>
      </w:r>
      <w:proofErr w:type="spellEnd"/>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spacing w:val="1"/>
          <w:lang w:val="hr-HR"/>
        </w:rPr>
        <w:t>il</w:t>
      </w:r>
      <w:r w:rsidRPr="000B3AE6">
        <w:rPr>
          <w:rFonts w:eastAsia="Times New Roman" w:cs="Times New Roman"/>
          <w:lang w:val="hr-HR"/>
        </w:rPr>
        <w:t>o</w:t>
      </w:r>
      <w:r w:rsidRPr="000B3AE6">
        <w:rPr>
          <w:rFonts w:eastAsia="Times New Roman" w:cs="Times New Roman"/>
          <w:spacing w:val="-3"/>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upnog</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a od ≥ 6</w:t>
      </w:r>
      <w:r w:rsidRPr="000B3AE6">
        <w:rPr>
          <w:rFonts w:eastAsia="Times New Roman" w:cs="Times New Roman"/>
          <w:spacing w:val="-2"/>
          <w:lang w:val="hr-HR"/>
        </w:rPr>
        <w:t>,</w:t>
      </w:r>
      <w:r w:rsidRPr="000B3AE6">
        <w:rPr>
          <w:rFonts w:eastAsia="Times New Roman" w:cs="Times New Roman"/>
          <w:lang w:val="hr-HR"/>
        </w:rPr>
        <w:t>2 </w:t>
      </w:r>
      <w:proofErr w:type="spellStart"/>
      <w:r w:rsidRPr="000B3AE6">
        <w:rPr>
          <w:rFonts w:eastAsia="Times New Roman" w:cs="Times New Roman"/>
          <w:spacing w:val="-1"/>
          <w:lang w:val="hr-HR"/>
        </w:rPr>
        <w:t>m</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l</w:t>
      </w:r>
      <w:proofErr w:type="spellEnd"/>
      <w:r w:rsidRPr="000B3AE6">
        <w:rPr>
          <w:rFonts w:eastAsia="Times New Roman" w:cs="Times New Roman"/>
          <w:lang w:val="hr-HR"/>
        </w:rPr>
        <w:t>/</w:t>
      </w:r>
      <w:r w:rsidRPr="000B3AE6">
        <w:rPr>
          <w:rFonts w:eastAsia="Times New Roman" w:cs="Times New Roman"/>
          <w:spacing w:val="1"/>
          <w:lang w:val="hr-HR"/>
        </w:rPr>
        <w:t>l</w:t>
      </w:r>
      <w:r w:rsidRPr="000B3AE6">
        <w:rPr>
          <w:rFonts w:eastAsia="Times New Roman" w:cs="Times New Roman"/>
          <w:lang w:val="hr-HR"/>
        </w:rPr>
        <w:t>, a</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lang w:val="hr-HR"/>
        </w:rPr>
        <w:t xml:space="preserve">h </w:t>
      </w:r>
      <w:r w:rsidRPr="000B3AE6">
        <w:rPr>
          <w:rFonts w:eastAsia="Times New Roman" w:cs="Times New Roman"/>
          <w:spacing w:val="-2"/>
          <w:lang w:val="hr-HR"/>
        </w:rPr>
        <w:t>1</w:t>
      </w:r>
      <w:r w:rsidRPr="000B3AE6">
        <w:rPr>
          <w:rFonts w:eastAsia="Times New Roman" w:cs="Times New Roman"/>
          <w:lang w:val="hr-HR"/>
        </w:rPr>
        <w:t>5%</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LD</w:t>
      </w:r>
      <w:r w:rsidRPr="000B3AE6">
        <w:rPr>
          <w:rFonts w:eastAsia="Times New Roman" w:cs="Times New Roman"/>
          <w:lang w:val="hr-HR"/>
        </w:rPr>
        <w:t>L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no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ene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 4,1 </w:t>
      </w:r>
      <w:proofErr w:type="spellStart"/>
      <w:r w:rsidRPr="000B3AE6">
        <w:rPr>
          <w:rFonts w:eastAsia="Times New Roman" w:cs="Times New Roman"/>
          <w:spacing w:val="-4"/>
          <w:lang w:val="hr-HR"/>
        </w:rPr>
        <w:t>mm</w:t>
      </w:r>
      <w:r w:rsidRPr="000B3AE6">
        <w:rPr>
          <w:rFonts w:eastAsia="Times New Roman" w:cs="Times New Roman"/>
          <w:lang w:val="hr-HR"/>
        </w:rPr>
        <w:t>o</w:t>
      </w:r>
      <w:r w:rsidRPr="000B3AE6">
        <w:rPr>
          <w:rFonts w:eastAsia="Times New Roman" w:cs="Times New Roman"/>
          <w:spacing w:val="1"/>
          <w:lang w:val="hr-HR"/>
        </w:rPr>
        <w:t>l</w:t>
      </w:r>
      <w:proofErr w:type="spellEnd"/>
      <w:r w:rsidRPr="000B3AE6">
        <w:rPr>
          <w:rFonts w:eastAsia="Times New Roman" w:cs="Times New Roman"/>
          <w:lang w:val="hr-HR"/>
        </w:rPr>
        <w:t>/</w:t>
      </w:r>
      <w:r w:rsidRPr="000B3AE6">
        <w:rPr>
          <w:rFonts w:eastAsia="Times New Roman" w:cs="Times New Roman"/>
          <w:spacing w:val="1"/>
          <w:lang w:val="hr-HR"/>
        </w:rPr>
        <w:t>l</w:t>
      </w:r>
      <w:r w:rsidRPr="000B3AE6">
        <w:rPr>
          <w:rFonts w:eastAsia="Times New Roman" w:cs="Times New Roman"/>
          <w:lang w:val="hr-HR"/>
        </w:rPr>
        <w:t>. 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še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proofErr w:type="spellEnd"/>
      <w:r w:rsidRPr="000B3AE6">
        <w:rPr>
          <w:rFonts w:eastAsia="Times New Roman" w:cs="Times New Roman"/>
          <w:lang w:val="hr-HR"/>
        </w:rPr>
        <w:t xml:space="preserve"> p</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su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lang w:val="hr-HR"/>
        </w:rPr>
        <w:t>an</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pe</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roofErr w:type="spellEnd"/>
      <w:r w:rsidRPr="000B3AE6">
        <w:rPr>
          <w:rFonts w:eastAsia="Times New Roman" w:cs="Times New Roman"/>
          <w:lang w:val="hr-HR"/>
        </w:rPr>
        <w:t>.</w:t>
      </w:r>
    </w:p>
    <w:p w14:paraId="32849EE7" w14:textId="77777777" w:rsidR="00693BDE" w:rsidRPr="000B3AE6" w:rsidRDefault="00693BDE" w:rsidP="00154ABB">
      <w:pPr>
        <w:rPr>
          <w:rFonts w:cs="Times New Roman"/>
          <w:szCs w:val="24"/>
          <w:lang w:val="hr-HR"/>
        </w:rPr>
      </w:pPr>
    </w:p>
    <w:p w14:paraId="24D0D032"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epog</w:t>
      </w:r>
      <w:r w:rsidRPr="000B3AE6">
        <w:rPr>
          <w:rFonts w:eastAsia="Times New Roman" w:cs="Times New Roman"/>
          <w:spacing w:val="-5"/>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du</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spacing w:val="1"/>
          <w:lang w:val="hr-HR"/>
        </w:rPr>
        <w:t>sti</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ob</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ac</w:t>
      </w:r>
      <w:r w:rsidRPr="000B3AE6">
        <w:rPr>
          <w:rFonts w:eastAsia="Times New Roman" w:cs="Times New Roman"/>
          <w:spacing w:val="1"/>
          <w:lang w:val="hr-HR"/>
        </w:rPr>
        <w:t xml:space="preserve"> </w:t>
      </w:r>
      <w:r w:rsidRPr="000B3AE6">
        <w:rPr>
          <w:rFonts w:eastAsia="Times New Roman" w:cs="Times New Roman"/>
          <w:lang w:val="hr-HR"/>
        </w:rPr>
        <w:t>i uče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li</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proofErr w:type="spellEnd"/>
      <w:r w:rsidRPr="000B3AE6">
        <w:rPr>
          <w:rFonts w:eastAsia="Times New Roman" w:cs="Times New Roman"/>
          <w:lang w:val="hr-HR"/>
        </w:rPr>
        <w:t xml:space="preserve"> pa</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adu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s</w:t>
      </w:r>
      <w:r w:rsidRPr="000B3AE6">
        <w:rPr>
          <w:rFonts w:eastAsia="Times New Roman" w:cs="Times New Roman"/>
          <w:spacing w:val="-2"/>
          <w:lang w:val="hr-HR"/>
        </w:rPr>
        <w:t xml:space="preserve"> </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št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uo</w:t>
      </w:r>
      <w:r w:rsidRPr="000B3AE6">
        <w:rPr>
          <w:rFonts w:eastAsia="Times New Roman" w:cs="Times New Roman"/>
          <w:spacing w:val="-2"/>
          <w:lang w:val="hr-HR"/>
        </w:rPr>
        <w:t>č</w:t>
      </w:r>
      <w:r w:rsidRPr="000B3AE6">
        <w:rPr>
          <w:rFonts w:eastAsia="Times New Roman" w:cs="Times New Roman"/>
          <w:lang w:val="hr-HR"/>
        </w:rPr>
        <w:t>eno u 6</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eseč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m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
    <w:p w14:paraId="79CFE48E" w14:textId="77777777" w:rsidR="00693BDE" w:rsidRPr="000B3AE6" w:rsidRDefault="00693BDE" w:rsidP="00154ABB">
      <w:pPr>
        <w:rPr>
          <w:rFonts w:cs="Times New Roman"/>
          <w:lang w:val="hr-HR"/>
        </w:rPr>
      </w:pPr>
    </w:p>
    <w:p w14:paraId="378005FC" w14:textId="77777777" w:rsidR="00693BDE" w:rsidRPr="00AF64C6" w:rsidRDefault="00693BDE" w:rsidP="00154ABB">
      <w:pPr>
        <w:keepNext/>
        <w:rPr>
          <w:rFonts w:eastAsia="Times New Roman" w:cs="Times New Roman"/>
          <w:i/>
          <w:iCs/>
          <w:lang w:val="hr-HR"/>
        </w:rPr>
      </w:pPr>
      <w:r w:rsidRPr="00ED4185">
        <w:rPr>
          <w:rFonts w:eastAsia="Times New Roman" w:cs="Times New Roman"/>
          <w:i/>
          <w:iCs/>
          <w:spacing w:val="1"/>
          <w:lang w:val="hr-HR"/>
        </w:rPr>
        <w:t>M</w:t>
      </w:r>
      <w:r w:rsidRPr="00ED4185">
        <w:rPr>
          <w:rFonts w:eastAsia="Times New Roman" w:cs="Times New Roman"/>
          <w:i/>
          <w:iCs/>
          <w:lang w:val="hr-HR"/>
        </w:rPr>
        <w:t>a</w:t>
      </w:r>
      <w:r w:rsidRPr="00ED4185">
        <w:rPr>
          <w:rFonts w:eastAsia="Times New Roman" w:cs="Times New Roman"/>
          <w:i/>
          <w:iCs/>
          <w:spacing w:val="-1"/>
          <w:lang w:val="hr-HR"/>
        </w:rPr>
        <w:t>l</w:t>
      </w:r>
      <w:r w:rsidRPr="00ED4185">
        <w:rPr>
          <w:rFonts w:eastAsia="Times New Roman" w:cs="Times New Roman"/>
          <w:i/>
          <w:iCs/>
          <w:spacing w:val="1"/>
          <w:lang w:val="hr-HR"/>
        </w:rPr>
        <w:t>i</w:t>
      </w:r>
      <w:r w:rsidRPr="00ED4185">
        <w:rPr>
          <w:rFonts w:eastAsia="Times New Roman" w:cs="Times New Roman"/>
          <w:i/>
          <w:iCs/>
          <w:lang w:val="hr-HR"/>
        </w:rPr>
        <w:t>gne</w:t>
      </w:r>
      <w:r w:rsidRPr="00ED4185">
        <w:rPr>
          <w:rFonts w:eastAsia="Times New Roman" w:cs="Times New Roman"/>
          <w:i/>
          <w:iCs/>
          <w:spacing w:val="-2"/>
          <w:lang w:val="hr-HR"/>
        </w:rPr>
        <w:t xml:space="preserve"> </w:t>
      </w:r>
      <w:r w:rsidRPr="00ED4185">
        <w:rPr>
          <w:rFonts w:eastAsia="Times New Roman" w:cs="Times New Roman"/>
          <w:i/>
          <w:iCs/>
          <w:lang w:val="hr-HR"/>
        </w:rPr>
        <w:t>bo</w:t>
      </w:r>
      <w:r w:rsidRPr="00ED4185">
        <w:rPr>
          <w:rFonts w:eastAsia="Times New Roman" w:cs="Times New Roman"/>
          <w:i/>
          <w:iCs/>
          <w:spacing w:val="-1"/>
          <w:lang w:val="hr-HR"/>
        </w:rPr>
        <w:t>l</w:t>
      </w:r>
      <w:r w:rsidRPr="00ED4185">
        <w:rPr>
          <w:rFonts w:eastAsia="Times New Roman" w:cs="Times New Roman"/>
          <w:i/>
          <w:iCs/>
          <w:lang w:val="hr-HR"/>
        </w:rPr>
        <w:t>e</w:t>
      </w:r>
      <w:r w:rsidRPr="00ED4185">
        <w:rPr>
          <w:rFonts w:eastAsia="Times New Roman" w:cs="Times New Roman"/>
          <w:i/>
          <w:iCs/>
          <w:spacing w:val="-2"/>
          <w:lang w:val="hr-HR"/>
        </w:rPr>
        <w:t>s</w:t>
      </w:r>
      <w:r w:rsidRPr="00ED4185">
        <w:rPr>
          <w:rFonts w:eastAsia="Times New Roman" w:cs="Times New Roman"/>
          <w:i/>
          <w:iCs/>
          <w:spacing w:val="1"/>
          <w:lang w:val="hr-HR"/>
        </w:rPr>
        <w:t>t</w:t>
      </w:r>
      <w:r w:rsidRPr="00ED4185">
        <w:rPr>
          <w:rFonts w:eastAsia="Times New Roman" w:cs="Times New Roman"/>
          <w:i/>
          <w:iCs/>
          <w:lang w:val="hr-HR"/>
        </w:rPr>
        <w:t>i</w:t>
      </w:r>
    </w:p>
    <w:p w14:paraId="45726BB0"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 xml:space="preserve">no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p</w:t>
      </w:r>
      <w:r w:rsidRPr="000B3AE6">
        <w:rPr>
          <w:rFonts w:eastAsia="Times New Roman" w:cs="Times New Roman"/>
          <w:lang w:val="hr-HR"/>
        </w:rPr>
        <w:t>oda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lang w:val="hr-HR"/>
        </w:rPr>
        <w:t>en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li</w:t>
      </w:r>
      <w:r w:rsidRPr="000B3AE6">
        <w:rPr>
          <w:rFonts w:eastAsia="Times New Roman" w:cs="Times New Roman"/>
          <w:spacing w:val="-2"/>
          <w:lang w:val="hr-HR"/>
        </w:rPr>
        <w:t>g</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 xml:space="preserve">ti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lang w:val="hr-HR"/>
        </w:rPr>
        <w:t>bu</w:t>
      </w:r>
      <w:proofErr w:type="spellEnd"/>
      <w:r w:rsidRPr="000B3AE6">
        <w:rPr>
          <w:rFonts w:eastAsia="Times New Roman" w:cs="Times New Roman"/>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ode</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si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du</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čne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ene.</w:t>
      </w:r>
    </w:p>
    <w:p w14:paraId="519A224B" w14:textId="77777777" w:rsidR="00693BDE" w:rsidRPr="000B3AE6" w:rsidRDefault="00693BDE" w:rsidP="00154ABB">
      <w:pPr>
        <w:rPr>
          <w:rFonts w:cs="Times New Roman"/>
          <w:szCs w:val="24"/>
          <w:lang w:val="hr-HR"/>
        </w:rPr>
      </w:pPr>
    </w:p>
    <w:p w14:paraId="21226B8B" w14:textId="77777777" w:rsidR="00693BDE" w:rsidRPr="00AF64C6" w:rsidRDefault="00693BDE" w:rsidP="00154ABB">
      <w:pPr>
        <w:keepNext/>
        <w:rPr>
          <w:rFonts w:eastAsia="Times New Roman" w:cs="Times New Roman"/>
          <w:i/>
          <w:iCs/>
          <w:lang w:val="hr-HR"/>
        </w:rPr>
      </w:pPr>
      <w:r w:rsidRPr="00ED4185">
        <w:rPr>
          <w:rFonts w:eastAsia="Times New Roman" w:cs="Times New Roman"/>
          <w:i/>
          <w:iCs/>
          <w:spacing w:val="-1"/>
          <w:lang w:val="hr-HR"/>
        </w:rPr>
        <w:t>K</w:t>
      </w:r>
      <w:r w:rsidRPr="00ED4185">
        <w:rPr>
          <w:rFonts w:eastAsia="Times New Roman" w:cs="Times New Roman"/>
          <w:i/>
          <w:iCs/>
          <w:lang w:val="hr-HR"/>
        </w:rPr>
        <w:t>ožne</w:t>
      </w:r>
      <w:r w:rsidRPr="00ED4185">
        <w:rPr>
          <w:rFonts w:eastAsia="Times New Roman" w:cs="Times New Roman"/>
          <w:i/>
          <w:iCs/>
          <w:spacing w:val="1"/>
          <w:lang w:val="hr-HR"/>
        </w:rPr>
        <w:t xml:space="preserve"> </w:t>
      </w:r>
      <w:r w:rsidRPr="00ED4185">
        <w:rPr>
          <w:rFonts w:eastAsia="Times New Roman" w:cs="Times New Roman"/>
          <w:i/>
          <w:iCs/>
          <w:spacing w:val="-2"/>
          <w:lang w:val="hr-HR"/>
        </w:rPr>
        <w:t>r</w:t>
      </w:r>
      <w:r w:rsidRPr="00ED4185">
        <w:rPr>
          <w:rFonts w:eastAsia="Times New Roman" w:cs="Times New Roman"/>
          <w:i/>
          <w:iCs/>
          <w:lang w:val="hr-HR"/>
        </w:rPr>
        <w:t>eak</w:t>
      </w:r>
      <w:r w:rsidRPr="00ED4185">
        <w:rPr>
          <w:rFonts w:eastAsia="Times New Roman" w:cs="Times New Roman"/>
          <w:i/>
          <w:iCs/>
          <w:spacing w:val="-2"/>
          <w:lang w:val="hr-HR"/>
        </w:rPr>
        <w:t>c</w:t>
      </w:r>
      <w:r w:rsidRPr="00ED4185">
        <w:rPr>
          <w:rFonts w:eastAsia="Times New Roman" w:cs="Times New Roman"/>
          <w:i/>
          <w:iCs/>
          <w:spacing w:val="1"/>
          <w:lang w:val="hr-HR"/>
        </w:rPr>
        <w:t>i</w:t>
      </w:r>
      <w:r w:rsidRPr="00ED4185">
        <w:rPr>
          <w:rFonts w:eastAsia="Times New Roman" w:cs="Times New Roman"/>
          <w:i/>
          <w:iCs/>
          <w:spacing w:val="-1"/>
          <w:lang w:val="hr-HR"/>
        </w:rPr>
        <w:t>j</w:t>
      </w:r>
      <w:r w:rsidRPr="00ED4185">
        <w:rPr>
          <w:rFonts w:eastAsia="Times New Roman" w:cs="Times New Roman"/>
          <w:i/>
          <w:iCs/>
          <w:lang w:val="hr-HR"/>
        </w:rPr>
        <w:t>e</w:t>
      </w:r>
    </w:p>
    <w:p w14:paraId="4084743C"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Ri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1"/>
          <w:lang w:val="hr-HR"/>
        </w:rPr>
        <w:t>l</w:t>
      </w:r>
      <w:r w:rsidRPr="000B3AE6">
        <w:rPr>
          <w:rFonts w:eastAsia="Times New Roman" w:cs="Times New Roman"/>
          <w:lang w:val="hr-HR"/>
        </w:rPr>
        <w:t>uč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ens</w:t>
      </w:r>
      <w:r w:rsidRPr="000B3AE6">
        <w:rPr>
          <w:rFonts w:eastAsia="Times New Roman" w:cs="Times New Roman"/>
          <w:spacing w:val="-4"/>
          <w:lang w:val="hr-HR"/>
        </w:rPr>
        <w:t>-</w:t>
      </w:r>
      <w:proofErr w:type="spellStart"/>
      <w:r w:rsidRPr="000B3AE6">
        <w:rPr>
          <w:rFonts w:eastAsia="Times New Roman" w:cs="Times New Roman"/>
          <w:spacing w:val="3"/>
          <w:lang w:val="hr-HR"/>
        </w:rPr>
        <w:t>J</w:t>
      </w:r>
      <w:r w:rsidRPr="000B3AE6">
        <w:rPr>
          <w:rFonts w:eastAsia="Times New Roman" w:cs="Times New Roman"/>
          <w:spacing w:val="-2"/>
          <w:lang w:val="hr-HR"/>
        </w:rPr>
        <w:t>o</w:t>
      </w:r>
      <w:r w:rsidRPr="000B3AE6">
        <w:rPr>
          <w:rFonts w:eastAsia="Times New Roman" w:cs="Times New Roman"/>
          <w:lang w:val="hr-HR"/>
        </w:rPr>
        <w:t>hn</w:t>
      </w:r>
      <w:r w:rsidRPr="000B3AE6">
        <w:rPr>
          <w:rFonts w:eastAsia="Times New Roman" w:cs="Times New Roman"/>
          <w:spacing w:val="1"/>
          <w:lang w:val="hr-HR"/>
        </w:rPr>
        <w:t>s</w:t>
      </w:r>
      <w:r w:rsidRPr="000B3AE6">
        <w:rPr>
          <w:rFonts w:eastAsia="Times New Roman" w:cs="Times New Roman"/>
          <w:lang w:val="hr-HR"/>
        </w:rPr>
        <w:t>ono</w:t>
      </w:r>
      <w:r w:rsidRPr="000B3AE6">
        <w:rPr>
          <w:rFonts w:eastAsia="Times New Roman" w:cs="Times New Roman"/>
          <w:spacing w:val="-2"/>
          <w:lang w:val="hr-HR"/>
        </w:rPr>
        <w:t>v</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lang w:val="hr-HR"/>
        </w:rPr>
        <w:t>nd</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4"/>
          <w:lang w:val="hr-HR"/>
        </w:rPr>
        <w:t>ž</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an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5"/>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w:t>
      </w:r>
    </w:p>
    <w:p w14:paraId="346BF93D" w14:textId="77777777" w:rsidR="00693BDE" w:rsidRPr="000B3AE6" w:rsidRDefault="00693BDE" w:rsidP="00154ABB">
      <w:pPr>
        <w:rPr>
          <w:rFonts w:cs="Times New Roman"/>
          <w:lang w:val="hr-HR"/>
        </w:rPr>
      </w:pPr>
    </w:p>
    <w:p w14:paraId="2D457207" w14:textId="77777777" w:rsidR="00693BDE" w:rsidRPr="00ED4185" w:rsidRDefault="00693BDE" w:rsidP="00154ABB">
      <w:pPr>
        <w:keepNext/>
        <w:rPr>
          <w:rFonts w:eastAsia="Times New Roman" w:cs="Times New Roman"/>
          <w:iCs/>
          <w:spacing w:val="-2"/>
          <w:u w:val="single"/>
          <w:lang w:val="hr-HR"/>
        </w:rPr>
      </w:pPr>
      <w:r w:rsidRPr="00ED4185">
        <w:rPr>
          <w:rFonts w:eastAsia="Times New Roman" w:cs="Times New Roman"/>
          <w:iCs/>
          <w:spacing w:val="-2"/>
          <w:u w:val="single"/>
          <w:lang w:val="hr-HR"/>
        </w:rPr>
        <w:t>Bolesnici s bolešću COVID-19</w:t>
      </w:r>
    </w:p>
    <w:p w14:paraId="5C343A5A" w14:textId="77777777" w:rsidR="00693BDE" w:rsidRPr="000B3AE6" w:rsidRDefault="00693BDE" w:rsidP="00154ABB">
      <w:pPr>
        <w:keepNext/>
        <w:rPr>
          <w:rFonts w:eastAsia="Times New Roman" w:cs="Times New Roman"/>
          <w:lang w:val="hr-HR"/>
        </w:rPr>
      </w:pPr>
    </w:p>
    <w:p w14:paraId="5AAF774B"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u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lang w:val="hr-HR"/>
        </w:rPr>
        <w:t xml:space="preserve">ću </w:t>
      </w:r>
      <w:r w:rsidRPr="000B3AE6">
        <w:rPr>
          <w:rFonts w:eastAsia="Times New Roman" w:cs="Times New Roman"/>
          <w:spacing w:val="-1"/>
          <w:lang w:val="hr-HR"/>
        </w:rPr>
        <w:t>C</w:t>
      </w:r>
      <w:r w:rsidRPr="000B3AE6">
        <w:rPr>
          <w:rFonts w:eastAsia="Times New Roman" w:cs="Times New Roman"/>
          <w:spacing w:val="-3"/>
          <w:lang w:val="hr-HR"/>
        </w:rPr>
        <w:t>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 xml:space="preserve">19 </w:t>
      </w:r>
      <w:r w:rsidRPr="000B3AE6">
        <w:rPr>
          <w:rFonts w:eastAsia="Times New Roman" w:cs="Times New Roman"/>
          <w:spacing w:val="1"/>
          <w:lang w:val="hr-HR"/>
        </w:rPr>
        <w:t>t</w:t>
      </w:r>
      <w:r w:rsidRPr="000B3AE6">
        <w:rPr>
          <w:rFonts w:eastAsia="Times New Roman" w:cs="Times New Roman"/>
          <w:spacing w:val="3"/>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na 3 </w:t>
      </w:r>
      <w:proofErr w:type="spellStart"/>
      <w:r w:rsidRPr="000B3AE6">
        <w:rPr>
          <w:rFonts w:eastAsia="Times New Roman" w:cs="Times New Roman"/>
          <w:spacing w:val="1"/>
          <w:lang w:val="hr-HR"/>
        </w:rPr>
        <w:t>r</w:t>
      </w:r>
      <w:r w:rsidRPr="000B3AE6">
        <w:rPr>
          <w:rFonts w:eastAsia="Times New Roman" w:cs="Times New Roman"/>
          <w:lang w:val="hr-HR"/>
        </w:rPr>
        <w:t>an</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ana</w:t>
      </w:r>
      <w:proofErr w:type="spellEnd"/>
      <w:r w:rsidRPr="000B3AE6">
        <w:rPr>
          <w:rFonts w:eastAsia="Times New Roman" w:cs="Times New Roman"/>
          <w:lang w:val="hr-HR"/>
        </w:rPr>
        <w:t>, 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lang w:val="hr-HR"/>
        </w:rPr>
        <w:t xml:space="preserve">a,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M</w:t>
      </w:r>
      <w:r w:rsidRPr="000B3AE6">
        <w:rPr>
          <w:rFonts w:eastAsia="Times New Roman" w:cs="Times New Roman"/>
          <w:spacing w:val="-1"/>
          <w:lang w:val="hr-HR"/>
        </w:rPr>
        <w:t>L</w:t>
      </w:r>
      <w:r w:rsidRPr="000B3AE6">
        <w:rPr>
          <w:rFonts w:eastAsia="Times New Roman" w:cs="Times New Roman"/>
          <w:lang w:val="hr-HR"/>
        </w:rPr>
        <w:t>42528, W</w:t>
      </w:r>
      <w:r w:rsidRPr="000B3AE6">
        <w:rPr>
          <w:rFonts w:eastAsia="Times New Roman" w:cs="Times New Roman"/>
          <w:spacing w:val="-1"/>
          <w:lang w:val="hr-HR"/>
        </w:rPr>
        <w:t>A</w:t>
      </w:r>
      <w:r w:rsidRPr="000B3AE6">
        <w:rPr>
          <w:rFonts w:eastAsia="Times New Roman" w:cs="Times New Roman"/>
          <w:lang w:val="hr-HR"/>
        </w:rPr>
        <w:t>42380</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W</w:t>
      </w:r>
      <w:r w:rsidRPr="000B3AE6">
        <w:rPr>
          <w:rFonts w:eastAsia="Times New Roman" w:cs="Times New Roman"/>
          <w:spacing w:val="-1"/>
          <w:lang w:val="hr-HR"/>
        </w:rPr>
        <w:t>A</w:t>
      </w:r>
      <w:r w:rsidRPr="000B3AE6">
        <w:rPr>
          <w:rFonts w:eastAsia="Times New Roman" w:cs="Times New Roman"/>
          <w:lang w:val="hr-HR"/>
        </w:rPr>
        <w:t>4</w:t>
      </w:r>
      <w:r w:rsidRPr="000B3AE6">
        <w:rPr>
          <w:rFonts w:eastAsia="Times New Roman" w:cs="Times New Roman"/>
          <w:spacing w:val="-2"/>
          <w:lang w:val="hr-HR"/>
        </w:rPr>
        <w:t>2</w:t>
      </w:r>
      <w:r w:rsidRPr="000B3AE6">
        <w:rPr>
          <w:rFonts w:eastAsia="Times New Roman" w:cs="Times New Roman"/>
          <w:lang w:val="hr-HR"/>
        </w:rPr>
        <w:t>511</w:t>
      </w:r>
      <w:r w:rsidRPr="000B3AE6">
        <w:rPr>
          <w:rFonts w:eastAsia="Times New Roman" w:cs="Times New Roman"/>
          <w:spacing w:val="1"/>
          <w:lang w:val="hr-HR"/>
        </w:rPr>
        <w:t>)</w:t>
      </w:r>
      <w:r w:rsidRPr="000B3AE6">
        <w:rPr>
          <w:rFonts w:eastAsia="Times New Roman" w:cs="Times New Roman"/>
          <w:lang w:val="hr-HR"/>
        </w:rPr>
        <w:t>. U</w:t>
      </w:r>
      <w:r w:rsidRPr="000B3AE6">
        <w:rPr>
          <w:rFonts w:eastAsia="Times New Roman" w:cs="Times New Roman"/>
          <w:spacing w:val="-3"/>
          <w:lang w:val="hr-HR"/>
        </w:rPr>
        <w:t xml:space="preserve"> </w:t>
      </w:r>
      <w:r w:rsidRPr="000B3AE6">
        <w:rPr>
          <w:rFonts w:eastAsia="Times New Roman" w:cs="Times New Roman"/>
          <w:spacing w:val="1"/>
          <w:lang w:val="hr-HR"/>
        </w:rPr>
        <w:t>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tocilizumabu</w:t>
      </w:r>
      <w:proofErr w:type="spellEnd"/>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ena</w:t>
      </w:r>
      <w:r w:rsidRPr="000B3AE6">
        <w:rPr>
          <w:rFonts w:eastAsia="Times New Roman" w:cs="Times New Roman"/>
          <w:spacing w:val="1"/>
          <w:lang w:val="hr-HR"/>
        </w:rPr>
        <w:t xml:space="preserve"> </w:t>
      </w:r>
      <w:r w:rsidRPr="000B3AE6">
        <w:rPr>
          <w:rFonts w:eastAsia="Times New Roman" w:cs="Times New Roman"/>
          <w:spacing w:val="-2"/>
          <w:lang w:val="hr-HR"/>
        </w:rPr>
        <w:t>uk</w:t>
      </w:r>
      <w:r w:rsidRPr="000B3AE6">
        <w:rPr>
          <w:rFonts w:eastAsia="Times New Roman" w:cs="Times New Roman"/>
          <w:lang w:val="hr-HR"/>
        </w:rPr>
        <w:t>upno 974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spacing w:val="-1"/>
          <w:lang w:val="hr-HR"/>
        </w:rPr>
        <w:t>a</w:t>
      </w:r>
      <w:r w:rsidRPr="000B3AE6">
        <w:rPr>
          <w:rFonts w:eastAsia="Times New Roman" w:cs="Times New Roman"/>
          <w:lang w:val="hr-HR"/>
        </w:rPr>
        <w:t>. P</w:t>
      </w:r>
      <w:r w:rsidRPr="000B3AE6">
        <w:rPr>
          <w:rFonts w:eastAsia="Times New Roman" w:cs="Times New Roman"/>
          <w:spacing w:val="1"/>
          <w:lang w:val="hr-HR"/>
        </w:rPr>
        <w:t>ri</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o </w:t>
      </w:r>
      <w:r w:rsidRPr="000B3AE6">
        <w:rPr>
          <w:rFonts w:eastAsia="Times New Roman" w:cs="Times New Roman"/>
          <w:spacing w:val="1"/>
          <w:lang w:val="hr-HR"/>
        </w:rPr>
        <w:t>si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van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RECO</w:t>
      </w:r>
      <w:r w:rsidRPr="000B3AE6">
        <w:rPr>
          <w:rFonts w:eastAsia="Times New Roman" w:cs="Times New Roman"/>
          <w:spacing w:val="1"/>
          <w:lang w:val="hr-HR"/>
        </w:rPr>
        <w:t>V</w:t>
      </w:r>
      <w:r w:rsidRPr="000B3AE6">
        <w:rPr>
          <w:rFonts w:eastAsia="Times New Roman" w:cs="Times New Roman"/>
          <w:spacing w:val="-1"/>
          <w:lang w:val="hr-HR"/>
        </w:rPr>
        <w:t>ER</w:t>
      </w:r>
      <w:r w:rsidRPr="000B3AE6">
        <w:rPr>
          <w:rFonts w:eastAsia="Times New Roman" w:cs="Times New Roman"/>
          <w:lang w:val="hr-HR"/>
        </w:rPr>
        <w:t>Y</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čeno</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is</w:t>
      </w:r>
      <w:r w:rsidRPr="000B3AE6">
        <w:rPr>
          <w:rFonts w:eastAsia="Times New Roman" w:cs="Times New Roman"/>
          <w:lang w:val="hr-HR"/>
        </w:rPr>
        <w:t>u o</w:t>
      </w:r>
      <w:r w:rsidRPr="000B3AE6">
        <w:rPr>
          <w:rFonts w:eastAsia="Times New Roman" w:cs="Times New Roman"/>
          <w:spacing w:val="-2"/>
          <w:lang w:val="hr-HR"/>
        </w:rPr>
        <w:t>v</w:t>
      </w:r>
      <w:r w:rsidRPr="000B3AE6">
        <w:rPr>
          <w:rFonts w:eastAsia="Times New Roman" w:cs="Times New Roman"/>
          <w:lang w:val="hr-HR"/>
        </w:rPr>
        <w:t>d</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w:t>
      </w:r>
    </w:p>
    <w:p w14:paraId="188067F8" w14:textId="77777777" w:rsidR="00693BDE" w:rsidRPr="000B3AE6" w:rsidRDefault="00693BDE" w:rsidP="00154ABB">
      <w:pPr>
        <w:rPr>
          <w:rFonts w:eastAsia="Times New Roman" w:cs="Times New Roman"/>
          <w:lang w:val="hr-HR"/>
        </w:rPr>
      </w:pPr>
    </w:p>
    <w:p w14:paraId="112141E7" w14:textId="77777777" w:rsidR="00693BDE" w:rsidRPr="000B3AE6" w:rsidRDefault="00693BDE" w:rsidP="00154ABB">
      <w:pPr>
        <w:rPr>
          <w:rFonts w:eastAsia="Times New Roman" w:cs="Times New Roman"/>
          <w:lang w:val="hr-HR"/>
        </w:rPr>
      </w:pPr>
      <w:r w:rsidRPr="000B3AE6">
        <w:rPr>
          <w:rFonts w:eastAsia="Times New Roman" w:cs="Times New Roman"/>
          <w:lang w:val="hr-HR"/>
        </w:rPr>
        <w:t>S</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deće</w:t>
      </w:r>
      <w:r w:rsidRPr="000B3AE6">
        <w:rPr>
          <w:rFonts w:eastAsia="Times New Roman" w:cs="Times New Roman"/>
          <w:spacing w:val="-2"/>
          <w:lang w:val="hr-HR"/>
        </w:rPr>
        <w:t xml:space="preserve"> </w:t>
      </w:r>
      <w:r w:rsidRPr="000B3AE6">
        <w:rPr>
          <w:rFonts w:eastAsia="Times New Roman" w:cs="Times New Roman"/>
          <w:lang w:val="hr-HR"/>
        </w:rPr>
        <w:t>nu</w:t>
      </w:r>
      <w:r w:rsidRPr="000B3AE6">
        <w:rPr>
          <w:rFonts w:eastAsia="Times New Roman" w:cs="Times New Roman"/>
          <w:spacing w:val="1"/>
          <w:lang w:val="hr-HR"/>
        </w:rPr>
        <w:t>s</w:t>
      </w:r>
      <w:r w:rsidRPr="000B3AE6">
        <w:rPr>
          <w:rFonts w:eastAsia="Times New Roman" w:cs="Times New Roman"/>
          <w:spacing w:val="-2"/>
          <w:lang w:val="hr-HR"/>
        </w:rPr>
        <w:t>po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 na</w:t>
      </w:r>
      <w:r w:rsidRPr="000B3AE6">
        <w:rPr>
          <w:rFonts w:eastAsia="Times New Roman" w:cs="Times New Roman"/>
          <w:spacing w:val="-2"/>
          <w:lang w:val="hr-HR"/>
        </w:rPr>
        <w:t>v</w:t>
      </w:r>
      <w:r w:rsidRPr="000B3AE6">
        <w:rPr>
          <w:rFonts w:eastAsia="Times New Roman" w:cs="Times New Roman"/>
          <w:lang w:val="hr-HR"/>
        </w:rPr>
        <w:t>ed</w:t>
      </w:r>
      <w:r w:rsidRPr="000B3AE6">
        <w:rPr>
          <w:rFonts w:eastAsia="Times New Roman" w:cs="Times New Roman"/>
          <w:spacing w:val="-2"/>
          <w:lang w:val="hr-HR"/>
        </w:rPr>
        <w:t>e</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Pr>
          <w:rFonts w:eastAsia="Times New Roman" w:cs="Times New Roman"/>
          <w:spacing w:val="-2"/>
          <w:lang w:val="hr-HR"/>
        </w:rPr>
        <w:t>T</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ci 2</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 xml:space="preserve">a </w:t>
      </w:r>
      <w:proofErr w:type="spellStart"/>
      <w:r w:rsidRPr="000B3AE6">
        <w:rPr>
          <w:rFonts w:eastAsia="Times New Roman" w:cs="Times New Roman"/>
          <w:lang w:val="hr-HR"/>
        </w:rPr>
        <w:t>Med</w:t>
      </w:r>
      <w:r w:rsidRPr="000B3AE6">
        <w:rPr>
          <w:rFonts w:eastAsia="Times New Roman" w:cs="Times New Roman"/>
          <w:spacing w:val="-3"/>
          <w:lang w:val="hr-HR"/>
        </w:rPr>
        <w:t>D</w:t>
      </w:r>
      <w:r w:rsidRPr="000B3AE6">
        <w:rPr>
          <w:rFonts w:eastAsia="Times New Roman" w:cs="Times New Roman"/>
          <w:spacing w:val="-1"/>
          <w:lang w:val="hr-HR"/>
        </w:rPr>
        <w:t>R</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as</w:t>
      </w:r>
      <w:r w:rsidRPr="000B3AE6">
        <w:rPr>
          <w:rFonts w:eastAsia="Times New Roman" w:cs="Times New Roman"/>
          <w:spacing w:val="1"/>
          <w:lang w:val="hr-HR"/>
        </w:rPr>
        <w:t>i</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2"/>
          <w:lang w:val="hr-HR"/>
        </w:rPr>
        <w:t>g</w:t>
      </w:r>
      <w:r w:rsidRPr="000B3AE6">
        <w:rPr>
          <w:rFonts w:eastAsia="Times New Roman" w:cs="Times New Roman"/>
          <w:lang w:val="hr-HR"/>
        </w:rPr>
        <w:t>ans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sus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 po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đe</w:t>
      </w:r>
      <w:r w:rsidRPr="000B3AE6">
        <w:rPr>
          <w:rFonts w:eastAsia="Times New Roman" w:cs="Times New Roman"/>
          <w:spacing w:val="-2"/>
          <w:lang w:val="hr-HR"/>
        </w:rPr>
        <w:t>n</w:t>
      </w:r>
      <w:r w:rsidRPr="000B3AE6">
        <w:rPr>
          <w:rFonts w:eastAsia="Times New Roman" w:cs="Times New Roman"/>
          <w:lang w:val="hr-HR"/>
        </w:rPr>
        <w:t xml:space="preserve">e </w:t>
      </w:r>
      <w:r w:rsidRPr="000B3AE6">
        <w:rPr>
          <w:rFonts w:eastAsia="Times New Roman" w:cs="Times New Roman"/>
          <w:spacing w:val="1"/>
          <w:lang w:val="hr-HR"/>
        </w:rPr>
        <w:t>s</w:t>
      </w:r>
      <w:r w:rsidRPr="000B3AE6">
        <w:rPr>
          <w:rFonts w:eastAsia="Times New Roman" w:cs="Times New Roman"/>
          <w:lang w:val="hr-HR"/>
        </w:rPr>
        <w:t>u 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ađ</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na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3</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tocilizumabom</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češ</w:t>
      </w:r>
      <w:r w:rsidRPr="000B3AE6">
        <w:rPr>
          <w:rFonts w:eastAsia="Times New Roman" w:cs="Times New Roman"/>
          <w:spacing w:val="-2"/>
          <w:lang w:val="hr-HR"/>
        </w:rPr>
        <w:t>ć</w:t>
      </w:r>
      <w:r w:rsidRPr="000B3AE6">
        <w:rPr>
          <w:rFonts w:eastAsia="Times New Roman" w:cs="Times New Roman"/>
          <w:lang w:val="hr-HR"/>
        </w:rPr>
        <w:t>e ne</w:t>
      </w:r>
      <w:r w:rsidRPr="000B3AE6">
        <w:rPr>
          <w:rFonts w:eastAsia="Times New Roman" w:cs="Times New Roman"/>
          <w:spacing w:val="-2"/>
          <w:lang w:val="hr-HR"/>
        </w:rPr>
        <w:t>g</w:t>
      </w:r>
      <w:r w:rsidRPr="000B3AE6">
        <w:rPr>
          <w:rFonts w:eastAsia="Times New Roman" w:cs="Times New Roman"/>
          <w:lang w:val="hr-HR"/>
        </w:rPr>
        <w:t>o u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cebo</w:t>
      </w:r>
      <w:r w:rsidRPr="000B3AE6">
        <w:rPr>
          <w:rFonts w:eastAsia="Times New Roman" w:cs="Times New Roman"/>
          <w:spacing w:val="-2"/>
          <w:lang w:val="hr-HR"/>
        </w:rPr>
        <w:t xml:space="preserve"> </w:t>
      </w:r>
      <w:r w:rsidRPr="000B3AE6">
        <w:rPr>
          <w:rFonts w:eastAsia="Times New Roman" w:cs="Times New Roman"/>
          <w:lang w:val="hr-HR"/>
        </w:rPr>
        <w:t>u o</w:t>
      </w:r>
      <w:r w:rsidRPr="000B3AE6">
        <w:rPr>
          <w:rFonts w:eastAsia="Times New Roman" w:cs="Times New Roman"/>
          <w:spacing w:val="-2"/>
          <w:lang w:val="hr-HR"/>
        </w:rPr>
        <w:t>b</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popu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g</w:t>
      </w:r>
      <w:r w:rsidRPr="000B3AE6">
        <w:rPr>
          <w:rFonts w:eastAsia="Times New Roman" w:cs="Times New Roman"/>
          <w:lang w:val="hr-HR"/>
        </w:rPr>
        <w:t>odn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lang w:val="hr-HR"/>
        </w:rPr>
        <w:t xml:space="preserve">enu </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 xml:space="preserve">iz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M</w:t>
      </w:r>
      <w:r w:rsidRPr="000B3AE6">
        <w:rPr>
          <w:rFonts w:eastAsia="Times New Roman" w:cs="Times New Roman"/>
          <w:spacing w:val="-1"/>
          <w:lang w:val="hr-HR"/>
        </w:rPr>
        <w:t>L</w:t>
      </w:r>
      <w:r w:rsidRPr="000B3AE6">
        <w:rPr>
          <w:rFonts w:eastAsia="Times New Roman" w:cs="Times New Roman"/>
          <w:lang w:val="hr-HR"/>
        </w:rPr>
        <w:t>4</w:t>
      </w:r>
      <w:r w:rsidRPr="000B3AE6">
        <w:rPr>
          <w:rFonts w:eastAsia="Times New Roman" w:cs="Times New Roman"/>
          <w:spacing w:val="-2"/>
          <w:lang w:val="hr-HR"/>
        </w:rPr>
        <w:t>2</w:t>
      </w:r>
      <w:r w:rsidRPr="000B3AE6">
        <w:rPr>
          <w:rFonts w:eastAsia="Times New Roman" w:cs="Times New Roman"/>
          <w:lang w:val="hr-HR"/>
        </w:rPr>
        <w:t>528, W</w:t>
      </w:r>
      <w:r w:rsidRPr="000B3AE6">
        <w:rPr>
          <w:rFonts w:eastAsia="Times New Roman" w:cs="Times New Roman"/>
          <w:spacing w:val="-1"/>
          <w:lang w:val="hr-HR"/>
        </w:rPr>
        <w:t>A</w:t>
      </w:r>
      <w:r w:rsidRPr="000B3AE6">
        <w:rPr>
          <w:rFonts w:eastAsia="Times New Roman" w:cs="Times New Roman"/>
          <w:lang w:val="hr-HR"/>
        </w:rPr>
        <w:t>42</w:t>
      </w:r>
      <w:r w:rsidRPr="000B3AE6">
        <w:rPr>
          <w:rFonts w:eastAsia="Times New Roman" w:cs="Times New Roman"/>
          <w:spacing w:val="-2"/>
          <w:lang w:val="hr-HR"/>
        </w:rPr>
        <w:t>3</w:t>
      </w:r>
      <w:r w:rsidRPr="000B3AE6">
        <w:rPr>
          <w:rFonts w:eastAsia="Times New Roman" w:cs="Times New Roman"/>
          <w:lang w:val="hr-HR"/>
        </w:rPr>
        <w:t>80 i</w:t>
      </w:r>
      <w:r w:rsidRPr="000B3AE6">
        <w:rPr>
          <w:rFonts w:eastAsia="Times New Roman" w:cs="Times New Roman"/>
          <w:spacing w:val="-1"/>
          <w:lang w:val="hr-HR"/>
        </w:rPr>
        <w:t xml:space="preserve"> </w:t>
      </w:r>
      <w:r w:rsidRPr="000B3AE6">
        <w:rPr>
          <w:rFonts w:eastAsia="Times New Roman" w:cs="Times New Roman"/>
          <w:lang w:val="hr-HR"/>
        </w:rPr>
        <w:t>W</w:t>
      </w:r>
      <w:r w:rsidRPr="000B3AE6">
        <w:rPr>
          <w:rFonts w:eastAsia="Times New Roman" w:cs="Times New Roman"/>
          <w:spacing w:val="-1"/>
          <w:lang w:val="hr-HR"/>
        </w:rPr>
        <w:t>A</w:t>
      </w:r>
      <w:r w:rsidRPr="000B3AE6">
        <w:rPr>
          <w:rFonts w:eastAsia="Times New Roman" w:cs="Times New Roman"/>
          <w:lang w:val="hr-HR"/>
        </w:rPr>
        <w:t>425</w:t>
      </w:r>
      <w:r w:rsidRPr="000B3AE6">
        <w:rPr>
          <w:rFonts w:eastAsia="Times New Roman" w:cs="Times New Roman"/>
          <w:spacing w:val="-2"/>
          <w:lang w:val="hr-HR"/>
        </w:rPr>
        <w:t>11</w:t>
      </w:r>
      <w:r w:rsidRPr="000B3AE6">
        <w:rPr>
          <w:rFonts w:eastAsia="Times New Roman" w:cs="Times New Roman"/>
          <w:lang w:val="hr-HR"/>
        </w:rPr>
        <w:t>.</w:t>
      </w:r>
    </w:p>
    <w:p w14:paraId="43EA0639" w14:textId="77777777" w:rsidR="00693BDE" w:rsidRPr="000B3AE6" w:rsidRDefault="00693BDE" w:rsidP="00154ABB">
      <w:pPr>
        <w:rPr>
          <w:rFonts w:cs="Times New Roman"/>
          <w:lang w:val="hr-HR"/>
        </w:rPr>
      </w:pPr>
    </w:p>
    <w:p w14:paraId="03FD813E" w14:textId="77777777" w:rsidR="00693BDE" w:rsidRPr="000B3AE6" w:rsidRDefault="00693BDE" w:rsidP="00154ABB">
      <w:pPr>
        <w:keepNext/>
        <w:widowControl/>
        <w:rPr>
          <w:rFonts w:cs="Times New Roman"/>
          <w:lang w:val="hr-HR"/>
        </w:rPr>
      </w:pPr>
      <w:r w:rsidRPr="000B3AE6">
        <w:rPr>
          <w:rFonts w:eastAsia="Times New Roman" w:cs="Times New Roman"/>
          <w:b/>
          <w:lang w:val="hr-HR"/>
        </w:rPr>
        <w:t>Tab</w:t>
      </w:r>
      <w:r w:rsidRPr="000B3AE6">
        <w:rPr>
          <w:rFonts w:eastAsia="Times New Roman" w:cs="Times New Roman"/>
          <w:b/>
          <w:spacing w:val="1"/>
          <w:lang w:val="hr-HR"/>
        </w:rPr>
        <w:t>l</w:t>
      </w:r>
      <w:r w:rsidRPr="000B3AE6">
        <w:rPr>
          <w:rFonts w:eastAsia="Times New Roman" w:cs="Times New Roman"/>
          <w:b/>
          <w:spacing w:val="-1"/>
          <w:lang w:val="hr-HR"/>
        </w:rPr>
        <w:t>i</w:t>
      </w:r>
      <w:r w:rsidRPr="000B3AE6">
        <w:rPr>
          <w:rFonts w:eastAsia="Times New Roman" w:cs="Times New Roman"/>
          <w:b/>
          <w:lang w:val="hr-HR"/>
        </w:rPr>
        <w:t>ca 2.</w:t>
      </w:r>
      <w:r w:rsidRPr="000B3AE6">
        <w:rPr>
          <w:rFonts w:eastAsia="Times New Roman" w:cs="Times New Roman"/>
          <w:b/>
          <w:spacing w:val="-21"/>
          <w:lang w:val="hr-HR"/>
        </w:rPr>
        <w:t xml:space="preserve"> </w:t>
      </w:r>
      <w:r w:rsidRPr="000B3AE6">
        <w:rPr>
          <w:rFonts w:eastAsia="Times New Roman" w:cs="Times New Roman"/>
          <w:b/>
          <w:spacing w:val="-1"/>
          <w:lang w:val="hr-HR"/>
        </w:rPr>
        <w:t>P</w:t>
      </w:r>
      <w:r w:rsidRPr="000B3AE6">
        <w:rPr>
          <w:rFonts w:eastAsia="Times New Roman" w:cs="Times New Roman"/>
          <w:b/>
          <w:lang w:val="hr-HR"/>
        </w:rPr>
        <w:t>op</w:t>
      </w:r>
      <w:r w:rsidRPr="000B3AE6">
        <w:rPr>
          <w:rFonts w:eastAsia="Times New Roman" w:cs="Times New Roman"/>
          <w:b/>
          <w:spacing w:val="-1"/>
          <w:lang w:val="hr-HR"/>
        </w:rPr>
        <w:t>i</w:t>
      </w:r>
      <w:r w:rsidRPr="000B3AE6">
        <w:rPr>
          <w:rFonts w:eastAsia="Times New Roman" w:cs="Times New Roman"/>
          <w:b/>
          <w:lang w:val="hr-HR"/>
        </w:rPr>
        <w:t>s</w:t>
      </w:r>
      <w:r w:rsidRPr="000B3AE6">
        <w:rPr>
          <w:rFonts w:eastAsia="Times New Roman" w:cs="Times New Roman"/>
          <w:b/>
          <w:spacing w:val="1"/>
          <w:lang w:val="hr-HR"/>
        </w:rPr>
        <w:t xml:space="preserve"> </w:t>
      </w:r>
      <w:r w:rsidRPr="000B3AE6">
        <w:rPr>
          <w:rFonts w:eastAsia="Times New Roman" w:cs="Times New Roman"/>
          <w:b/>
          <w:lang w:val="hr-HR"/>
        </w:rPr>
        <w:t>n</w:t>
      </w:r>
      <w:r w:rsidRPr="000B3AE6">
        <w:rPr>
          <w:rFonts w:eastAsia="Times New Roman" w:cs="Times New Roman"/>
          <w:b/>
          <w:spacing w:val="-2"/>
          <w:lang w:val="hr-HR"/>
        </w:rPr>
        <w:t>u</w:t>
      </w:r>
      <w:r w:rsidRPr="000B3AE6">
        <w:rPr>
          <w:rFonts w:eastAsia="Times New Roman" w:cs="Times New Roman"/>
          <w:b/>
          <w:spacing w:val="1"/>
          <w:lang w:val="hr-HR"/>
        </w:rPr>
        <w:t>s</w:t>
      </w:r>
      <w:r w:rsidRPr="000B3AE6">
        <w:rPr>
          <w:rFonts w:eastAsia="Times New Roman" w:cs="Times New Roman"/>
          <w:b/>
          <w:lang w:val="hr-HR"/>
        </w:rPr>
        <w:t>po</w:t>
      </w:r>
      <w:r w:rsidRPr="000B3AE6">
        <w:rPr>
          <w:rFonts w:eastAsia="Times New Roman" w:cs="Times New Roman"/>
          <w:b/>
          <w:spacing w:val="-1"/>
          <w:lang w:val="hr-HR"/>
        </w:rPr>
        <w:t>j</w:t>
      </w:r>
      <w:r w:rsidRPr="000B3AE6">
        <w:rPr>
          <w:rFonts w:eastAsia="Times New Roman" w:cs="Times New Roman"/>
          <w:b/>
          <w:lang w:val="hr-HR"/>
        </w:rPr>
        <w:t>av</w:t>
      </w:r>
      <w:r w:rsidRPr="000B3AE6">
        <w:rPr>
          <w:rFonts w:eastAsia="Times New Roman" w:cs="Times New Roman"/>
          <w:b/>
          <w:spacing w:val="-2"/>
          <w:lang w:val="hr-HR"/>
        </w:rPr>
        <w:t>a</w:t>
      </w:r>
      <w:r w:rsidRPr="00AF64C6">
        <w:rPr>
          <w:rFonts w:eastAsia="Times New Roman" w:cs="Times New Roman"/>
          <w:b/>
          <w:spacing w:val="-2"/>
          <w:vertAlign w:val="superscript"/>
          <w:lang w:val="hr-HR"/>
        </w:rPr>
        <w:t>1</w:t>
      </w:r>
      <w:r w:rsidRPr="000B3AE6">
        <w:rPr>
          <w:rFonts w:eastAsia="Times New Roman" w:cs="Times New Roman"/>
          <w:b/>
          <w:spacing w:val="-2"/>
          <w:lang w:val="hr-HR"/>
        </w:rPr>
        <w:t xml:space="preserve"> u</w:t>
      </w:r>
      <w:r w:rsidRPr="000B3AE6">
        <w:rPr>
          <w:rFonts w:eastAsia="Times New Roman" w:cs="Times New Roman"/>
          <w:b/>
          <w:spacing w:val="1"/>
          <w:lang w:val="hr-HR"/>
        </w:rPr>
        <w:t>t</w:t>
      </w:r>
      <w:r w:rsidRPr="000B3AE6">
        <w:rPr>
          <w:rFonts w:eastAsia="Times New Roman" w:cs="Times New Roman"/>
          <w:b/>
          <w:lang w:val="hr-HR"/>
        </w:rPr>
        <w:t>v</w:t>
      </w:r>
      <w:r w:rsidRPr="000B3AE6">
        <w:rPr>
          <w:rFonts w:eastAsia="Times New Roman" w:cs="Times New Roman"/>
          <w:b/>
          <w:spacing w:val="1"/>
          <w:lang w:val="hr-HR"/>
        </w:rPr>
        <w:t>r</w:t>
      </w:r>
      <w:r w:rsidRPr="000B3AE6">
        <w:rPr>
          <w:rFonts w:eastAsia="Times New Roman" w:cs="Times New Roman"/>
          <w:b/>
          <w:spacing w:val="-2"/>
          <w:lang w:val="hr-HR"/>
        </w:rPr>
        <w:t>đ</w:t>
      </w:r>
      <w:r w:rsidRPr="000B3AE6">
        <w:rPr>
          <w:rFonts w:eastAsia="Times New Roman" w:cs="Times New Roman"/>
          <w:b/>
          <w:lang w:val="hr-HR"/>
        </w:rPr>
        <w:t>en</w:t>
      </w:r>
      <w:r w:rsidRPr="000B3AE6">
        <w:rPr>
          <w:rFonts w:eastAsia="Times New Roman" w:cs="Times New Roman"/>
          <w:b/>
          <w:spacing w:val="-1"/>
          <w:lang w:val="hr-HR"/>
        </w:rPr>
        <w:t>i</w:t>
      </w:r>
      <w:r w:rsidRPr="000B3AE6">
        <w:rPr>
          <w:rFonts w:eastAsia="Times New Roman" w:cs="Times New Roman"/>
          <w:b/>
          <w:lang w:val="hr-HR"/>
        </w:rPr>
        <w:t>h u o</w:t>
      </w:r>
      <w:r w:rsidRPr="000B3AE6">
        <w:rPr>
          <w:rFonts w:eastAsia="Times New Roman" w:cs="Times New Roman"/>
          <w:b/>
          <w:spacing w:val="-2"/>
          <w:lang w:val="hr-HR"/>
        </w:rPr>
        <w:t>b</w:t>
      </w:r>
      <w:r w:rsidRPr="000B3AE6">
        <w:rPr>
          <w:rFonts w:eastAsia="Times New Roman" w:cs="Times New Roman"/>
          <w:b/>
          <w:spacing w:val="1"/>
          <w:lang w:val="hr-HR"/>
        </w:rPr>
        <w:t>j</w:t>
      </w:r>
      <w:r w:rsidRPr="000B3AE6">
        <w:rPr>
          <w:rFonts w:eastAsia="Times New Roman" w:cs="Times New Roman"/>
          <w:b/>
          <w:lang w:val="hr-HR"/>
        </w:rPr>
        <w:t>e</w:t>
      </w:r>
      <w:r w:rsidRPr="000B3AE6">
        <w:rPr>
          <w:rFonts w:eastAsia="Times New Roman" w:cs="Times New Roman"/>
          <w:b/>
          <w:spacing w:val="-2"/>
          <w:lang w:val="hr-HR"/>
        </w:rPr>
        <w:t>d</w:t>
      </w:r>
      <w:r w:rsidRPr="000B3AE6">
        <w:rPr>
          <w:rFonts w:eastAsia="Times New Roman" w:cs="Times New Roman"/>
          <w:b/>
          <w:spacing w:val="1"/>
          <w:lang w:val="hr-HR"/>
        </w:rPr>
        <w:t>i</w:t>
      </w:r>
      <w:r w:rsidRPr="000B3AE6">
        <w:rPr>
          <w:rFonts w:eastAsia="Times New Roman" w:cs="Times New Roman"/>
          <w:b/>
          <w:lang w:val="hr-HR"/>
        </w:rPr>
        <w:t>n</w:t>
      </w:r>
      <w:r w:rsidRPr="000B3AE6">
        <w:rPr>
          <w:rFonts w:eastAsia="Times New Roman" w:cs="Times New Roman"/>
          <w:b/>
          <w:spacing w:val="-1"/>
          <w:lang w:val="hr-HR"/>
        </w:rPr>
        <w:t>j</w:t>
      </w:r>
      <w:r w:rsidRPr="000B3AE6">
        <w:rPr>
          <w:rFonts w:eastAsia="Times New Roman" w:cs="Times New Roman"/>
          <w:b/>
          <w:lang w:val="hr-HR"/>
        </w:rPr>
        <w:t>en</w:t>
      </w:r>
      <w:r w:rsidRPr="000B3AE6">
        <w:rPr>
          <w:rFonts w:eastAsia="Times New Roman" w:cs="Times New Roman"/>
          <w:b/>
          <w:spacing w:val="-2"/>
          <w:lang w:val="hr-HR"/>
        </w:rPr>
        <w:t>o</w:t>
      </w:r>
      <w:r w:rsidRPr="000B3AE6">
        <w:rPr>
          <w:rFonts w:eastAsia="Times New Roman" w:cs="Times New Roman"/>
          <w:b/>
          <w:lang w:val="hr-HR"/>
        </w:rPr>
        <w:t>j</w:t>
      </w:r>
      <w:r w:rsidRPr="000B3AE6">
        <w:rPr>
          <w:rFonts w:eastAsia="Times New Roman" w:cs="Times New Roman"/>
          <w:b/>
          <w:spacing w:val="1"/>
          <w:lang w:val="hr-HR"/>
        </w:rPr>
        <w:t xml:space="preserve"> </w:t>
      </w:r>
      <w:r w:rsidRPr="000B3AE6">
        <w:rPr>
          <w:rFonts w:eastAsia="Times New Roman" w:cs="Times New Roman"/>
          <w:b/>
          <w:spacing w:val="-2"/>
          <w:lang w:val="hr-HR"/>
        </w:rPr>
        <w:t>p</w:t>
      </w:r>
      <w:r w:rsidRPr="000B3AE6">
        <w:rPr>
          <w:rFonts w:eastAsia="Times New Roman" w:cs="Times New Roman"/>
          <w:b/>
          <w:lang w:val="hr-HR"/>
        </w:rPr>
        <w:t>opu</w:t>
      </w:r>
      <w:r w:rsidRPr="000B3AE6">
        <w:rPr>
          <w:rFonts w:eastAsia="Times New Roman" w:cs="Times New Roman"/>
          <w:b/>
          <w:spacing w:val="1"/>
          <w:lang w:val="hr-HR"/>
        </w:rPr>
        <w:t>l</w:t>
      </w:r>
      <w:r w:rsidRPr="000B3AE6">
        <w:rPr>
          <w:rFonts w:eastAsia="Times New Roman" w:cs="Times New Roman"/>
          <w:b/>
          <w:lang w:val="hr-HR"/>
        </w:rPr>
        <w:t>a</w:t>
      </w:r>
      <w:r w:rsidRPr="000B3AE6">
        <w:rPr>
          <w:rFonts w:eastAsia="Times New Roman" w:cs="Times New Roman"/>
          <w:b/>
          <w:spacing w:val="-2"/>
          <w:lang w:val="hr-HR"/>
        </w:rPr>
        <w:t>c</w:t>
      </w:r>
      <w:r w:rsidRPr="000B3AE6">
        <w:rPr>
          <w:rFonts w:eastAsia="Times New Roman" w:cs="Times New Roman"/>
          <w:b/>
          <w:spacing w:val="-1"/>
          <w:lang w:val="hr-HR"/>
        </w:rPr>
        <w:t>i</w:t>
      </w:r>
      <w:r w:rsidRPr="000B3AE6">
        <w:rPr>
          <w:rFonts w:eastAsia="Times New Roman" w:cs="Times New Roman"/>
          <w:b/>
          <w:spacing w:val="1"/>
          <w:lang w:val="hr-HR"/>
        </w:rPr>
        <w:t>j</w:t>
      </w:r>
      <w:r w:rsidRPr="000B3AE6">
        <w:rPr>
          <w:rFonts w:eastAsia="Times New Roman" w:cs="Times New Roman"/>
          <w:b/>
          <w:lang w:val="hr-HR"/>
        </w:rPr>
        <w:t>i</w:t>
      </w:r>
      <w:r w:rsidRPr="000B3AE6">
        <w:rPr>
          <w:rFonts w:eastAsia="Times New Roman" w:cs="Times New Roman"/>
          <w:b/>
          <w:spacing w:val="1"/>
          <w:lang w:val="hr-HR"/>
        </w:rPr>
        <w:t xml:space="preserve"> </w:t>
      </w:r>
      <w:r w:rsidRPr="000B3AE6">
        <w:rPr>
          <w:rFonts w:eastAsia="Times New Roman" w:cs="Times New Roman"/>
          <w:b/>
          <w:lang w:val="hr-HR"/>
        </w:rPr>
        <w:t>p</w:t>
      </w:r>
      <w:r w:rsidRPr="000B3AE6">
        <w:rPr>
          <w:rFonts w:eastAsia="Times New Roman" w:cs="Times New Roman"/>
          <w:b/>
          <w:spacing w:val="-2"/>
          <w:lang w:val="hr-HR"/>
        </w:rPr>
        <w:t>o</w:t>
      </w:r>
      <w:r w:rsidRPr="000B3AE6">
        <w:rPr>
          <w:rFonts w:eastAsia="Times New Roman" w:cs="Times New Roman"/>
          <w:b/>
          <w:lang w:val="hr-HR"/>
        </w:rPr>
        <w:t>godn</w:t>
      </w:r>
      <w:r w:rsidRPr="000B3AE6">
        <w:rPr>
          <w:rFonts w:eastAsia="Times New Roman" w:cs="Times New Roman"/>
          <w:b/>
          <w:spacing w:val="-2"/>
          <w:lang w:val="hr-HR"/>
        </w:rPr>
        <w:t>o</w:t>
      </w:r>
      <w:r w:rsidRPr="000B3AE6">
        <w:rPr>
          <w:rFonts w:eastAsia="Times New Roman" w:cs="Times New Roman"/>
          <w:b/>
          <w:lang w:val="hr-HR"/>
        </w:rPr>
        <w:t>j</w:t>
      </w:r>
      <w:r w:rsidRPr="000B3AE6">
        <w:rPr>
          <w:rFonts w:eastAsia="Times New Roman" w:cs="Times New Roman"/>
          <w:b/>
          <w:spacing w:val="1"/>
          <w:lang w:val="hr-HR"/>
        </w:rPr>
        <w:t xml:space="preserve"> z</w:t>
      </w:r>
      <w:r w:rsidRPr="000B3AE6">
        <w:rPr>
          <w:rFonts w:eastAsia="Times New Roman" w:cs="Times New Roman"/>
          <w:b/>
          <w:lang w:val="hr-HR"/>
        </w:rPr>
        <w:t>a</w:t>
      </w:r>
      <w:r w:rsidRPr="000B3AE6">
        <w:rPr>
          <w:rFonts w:eastAsia="Times New Roman" w:cs="Times New Roman"/>
          <w:b/>
          <w:spacing w:val="-2"/>
          <w:lang w:val="hr-HR"/>
        </w:rPr>
        <w:t xml:space="preserve"> </w:t>
      </w:r>
      <w:r w:rsidRPr="000B3AE6">
        <w:rPr>
          <w:rFonts w:eastAsia="Times New Roman" w:cs="Times New Roman"/>
          <w:b/>
          <w:lang w:val="hr-HR"/>
        </w:rPr>
        <w:t>oc</w:t>
      </w:r>
      <w:r w:rsidRPr="000B3AE6">
        <w:rPr>
          <w:rFonts w:eastAsia="Times New Roman" w:cs="Times New Roman"/>
          <w:b/>
          <w:spacing w:val="-1"/>
          <w:lang w:val="hr-HR"/>
        </w:rPr>
        <w:t>j</w:t>
      </w:r>
      <w:r w:rsidRPr="000B3AE6">
        <w:rPr>
          <w:rFonts w:eastAsia="Times New Roman" w:cs="Times New Roman"/>
          <w:b/>
          <w:lang w:val="hr-HR"/>
        </w:rPr>
        <w:t>e</w:t>
      </w:r>
      <w:r w:rsidRPr="000B3AE6">
        <w:rPr>
          <w:rFonts w:eastAsia="Times New Roman" w:cs="Times New Roman"/>
          <w:b/>
          <w:spacing w:val="-2"/>
          <w:lang w:val="hr-HR"/>
        </w:rPr>
        <w:t>n</w:t>
      </w:r>
      <w:r w:rsidRPr="000B3AE6">
        <w:rPr>
          <w:rFonts w:eastAsia="Times New Roman" w:cs="Times New Roman"/>
          <w:b/>
          <w:lang w:val="hr-HR"/>
        </w:rPr>
        <w:t xml:space="preserve">u </w:t>
      </w:r>
      <w:r w:rsidRPr="000B3AE6">
        <w:rPr>
          <w:rFonts w:eastAsia="Times New Roman" w:cs="Times New Roman"/>
          <w:b/>
          <w:spacing w:val="1"/>
          <w:lang w:val="hr-HR"/>
        </w:rPr>
        <w:t>si</w:t>
      </w:r>
      <w:r w:rsidRPr="000B3AE6">
        <w:rPr>
          <w:rFonts w:eastAsia="Times New Roman" w:cs="Times New Roman"/>
          <w:b/>
          <w:lang w:val="hr-HR"/>
        </w:rPr>
        <w:t>g</w:t>
      </w:r>
      <w:r w:rsidRPr="000B3AE6">
        <w:rPr>
          <w:rFonts w:eastAsia="Times New Roman" w:cs="Times New Roman"/>
          <w:b/>
          <w:spacing w:val="-2"/>
          <w:lang w:val="hr-HR"/>
        </w:rPr>
        <w:t>u</w:t>
      </w:r>
      <w:r w:rsidRPr="000B3AE6">
        <w:rPr>
          <w:rFonts w:eastAsia="Times New Roman" w:cs="Times New Roman"/>
          <w:b/>
          <w:spacing w:val="1"/>
          <w:lang w:val="hr-HR"/>
        </w:rPr>
        <w:t>r</w:t>
      </w:r>
      <w:r w:rsidRPr="000B3AE6">
        <w:rPr>
          <w:rFonts w:eastAsia="Times New Roman" w:cs="Times New Roman"/>
          <w:b/>
          <w:lang w:val="hr-HR"/>
        </w:rPr>
        <w:t>no</w:t>
      </w:r>
      <w:r w:rsidRPr="000B3AE6">
        <w:rPr>
          <w:rFonts w:eastAsia="Times New Roman" w:cs="Times New Roman"/>
          <w:b/>
          <w:spacing w:val="-2"/>
          <w:lang w:val="hr-HR"/>
        </w:rPr>
        <w:t>s</w:t>
      </w:r>
      <w:r w:rsidRPr="000B3AE6">
        <w:rPr>
          <w:rFonts w:eastAsia="Times New Roman" w:cs="Times New Roman"/>
          <w:b/>
          <w:spacing w:val="1"/>
          <w:lang w:val="hr-HR"/>
        </w:rPr>
        <w:t>t</w:t>
      </w:r>
      <w:r w:rsidRPr="000B3AE6">
        <w:rPr>
          <w:rFonts w:eastAsia="Times New Roman" w:cs="Times New Roman"/>
          <w:b/>
          <w:lang w:val="hr-HR"/>
        </w:rPr>
        <w:t>i</w:t>
      </w:r>
      <w:r w:rsidRPr="000B3AE6">
        <w:rPr>
          <w:rFonts w:eastAsia="Times New Roman" w:cs="Times New Roman"/>
          <w:b/>
          <w:spacing w:val="-1"/>
          <w:lang w:val="hr-HR"/>
        </w:rPr>
        <w:t xml:space="preserve"> </w:t>
      </w:r>
      <w:r w:rsidRPr="000B3AE6">
        <w:rPr>
          <w:rFonts w:eastAsia="Times New Roman" w:cs="Times New Roman"/>
          <w:b/>
          <w:spacing w:val="1"/>
          <w:lang w:val="hr-HR"/>
        </w:rPr>
        <w:t>i</w:t>
      </w:r>
      <w:r w:rsidRPr="000B3AE6">
        <w:rPr>
          <w:rFonts w:eastAsia="Times New Roman" w:cs="Times New Roman"/>
          <w:b/>
          <w:lang w:val="hr-HR"/>
        </w:rPr>
        <w:t>z</w:t>
      </w:r>
      <w:r>
        <w:rPr>
          <w:rFonts w:eastAsia="Times New Roman" w:cs="Times New Roman"/>
          <w:b/>
          <w:lang w:val="hr-HR"/>
        </w:rPr>
        <w:t> </w:t>
      </w:r>
      <w:r w:rsidRPr="000B3AE6">
        <w:rPr>
          <w:rFonts w:eastAsia="Times New Roman" w:cs="Times New Roman"/>
          <w:b/>
          <w:lang w:val="hr-HR"/>
        </w:rPr>
        <w:t>k</w:t>
      </w:r>
      <w:r w:rsidRPr="000B3AE6">
        <w:rPr>
          <w:rFonts w:eastAsia="Times New Roman" w:cs="Times New Roman"/>
          <w:b/>
          <w:spacing w:val="1"/>
          <w:lang w:val="hr-HR"/>
        </w:rPr>
        <w:t>l</w:t>
      </w:r>
      <w:r w:rsidRPr="000B3AE6">
        <w:rPr>
          <w:rFonts w:eastAsia="Times New Roman" w:cs="Times New Roman"/>
          <w:b/>
          <w:spacing w:val="-1"/>
          <w:lang w:val="hr-HR"/>
        </w:rPr>
        <w:t>i</w:t>
      </w:r>
      <w:r w:rsidRPr="000B3AE6">
        <w:rPr>
          <w:rFonts w:eastAsia="Times New Roman" w:cs="Times New Roman"/>
          <w:b/>
          <w:lang w:val="hr-HR"/>
        </w:rPr>
        <w:t>n</w:t>
      </w:r>
      <w:r w:rsidRPr="000B3AE6">
        <w:rPr>
          <w:rFonts w:eastAsia="Times New Roman" w:cs="Times New Roman"/>
          <w:b/>
          <w:spacing w:val="1"/>
          <w:lang w:val="hr-HR"/>
        </w:rPr>
        <w:t>i</w:t>
      </w:r>
      <w:r w:rsidRPr="000B3AE6">
        <w:rPr>
          <w:rFonts w:eastAsia="Times New Roman" w:cs="Times New Roman"/>
          <w:b/>
          <w:spacing w:val="-2"/>
          <w:lang w:val="hr-HR"/>
        </w:rPr>
        <w:t>č</w:t>
      </w:r>
      <w:r w:rsidRPr="000B3AE6">
        <w:rPr>
          <w:rFonts w:eastAsia="Times New Roman" w:cs="Times New Roman"/>
          <w:b/>
          <w:lang w:val="hr-HR"/>
        </w:rPr>
        <w:t>k</w:t>
      </w:r>
      <w:r w:rsidRPr="000B3AE6">
        <w:rPr>
          <w:rFonts w:eastAsia="Times New Roman" w:cs="Times New Roman"/>
          <w:b/>
          <w:spacing w:val="1"/>
          <w:lang w:val="hr-HR"/>
        </w:rPr>
        <w:t>i</w:t>
      </w:r>
      <w:r w:rsidRPr="000B3AE6">
        <w:rPr>
          <w:rFonts w:eastAsia="Times New Roman" w:cs="Times New Roman"/>
          <w:b/>
          <w:lang w:val="hr-HR"/>
        </w:rPr>
        <w:t>h</w:t>
      </w:r>
      <w:r w:rsidRPr="000B3AE6">
        <w:rPr>
          <w:rFonts w:eastAsia="Times New Roman" w:cs="Times New Roman"/>
          <w:b/>
          <w:spacing w:val="-2"/>
          <w:lang w:val="hr-HR"/>
        </w:rPr>
        <w:t xml:space="preserve"> </w:t>
      </w:r>
      <w:r w:rsidRPr="000B3AE6">
        <w:rPr>
          <w:rFonts w:eastAsia="Times New Roman" w:cs="Times New Roman"/>
          <w:b/>
          <w:spacing w:val="1"/>
          <w:lang w:val="hr-HR"/>
        </w:rPr>
        <w:t>is</w:t>
      </w:r>
      <w:r w:rsidRPr="000B3AE6">
        <w:rPr>
          <w:rFonts w:eastAsia="Times New Roman" w:cs="Times New Roman"/>
          <w:b/>
          <w:spacing w:val="-2"/>
          <w:lang w:val="hr-HR"/>
        </w:rPr>
        <w:t>p</w:t>
      </w:r>
      <w:r w:rsidRPr="000B3AE6">
        <w:rPr>
          <w:rFonts w:eastAsia="Times New Roman" w:cs="Times New Roman"/>
          <w:b/>
          <w:spacing w:val="-1"/>
          <w:lang w:val="hr-HR"/>
        </w:rPr>
        <w:t>i</w:t>
      </w:r>
      <w:r w:rsidRPr="000B3AE6">
        <w:rPr>
          <w:rFonts w:eastAsia="Times New Roman" w:cs="Times New Roman"/>
          <w:b/>
          <w:spacing w:val="1"/>
          <w:lang w:val="hr-HR"/>
        </w:rPr>
        <w:t>ti</w:t>
      </w:r>
      <w:r w:rsidRPr="000B3AE6">
        <w:rPr>
          <w:rFonts w:eastAsia="Times New Roman" w:cs="Times New Roman"/>
          <w:b/>
          <w:spacing w:val="-2"/>
          <w:lang w:val="hr-HR"/>
        </w:rPr>
        <w:t>v</w:t>
      </w:r>
      <w:r w:rsidRPr="000B3AE6">
        <w:rPr>
          <w:rFonts w:eastAsia="Times New Roman" w:cs="Times New Roman"/>
          <w:b/>
          <w:lang w:val="hr-HR"/>
        </w:rPr>
        <w:t>an</w:t>
      </w:r>
      <w:r w:rsidRPr="000B3AE6">
        <w:rPr>
          <w:rFonts w:eastAsia="Times New Roman" w:cs="Times New Roman"/>
          <w:b/>
          <w:spacing w:val="1"/>
          <w:lang w:val="hr-HR"/>
        </w:rPr>
        <w:t>j</w:t>
      </w:r>
      <w:r w:rsidRPr="000B3AE6">
        <w:rPr>
          <w:rFonts w:eastAsia="Times New Roman" w:cs="Times New Roman"/>
          <w:b/>
          <w:lang w:val="hr-HR"/>
        </w:rPr>
        <w:t>a</w:t>
      </w:r>
      <w:r w:rsidRPr="000B3AE6">
        <w:rPr>
          <w:rFonts w:eastAsia="Times New Roman" w:cs="Times New Roman"/>
          <w:b/>
          <w:spacing w:val="-2"/>
          <w:lang w:val="hr-HR"/>
        </w:rPr>
        <w:t xml:space="preserve"> </w:t>
      </w:r>
      <w:proofErr w:type="spellStart"/>
      <w:r w:rsidRPr="000B3AE6">
        <w:rPr>
          <w:rFonts w:eastAsia="Times New Roman" w:cs="Times New Roman"/>
          <w:b/>
          <w:spacing w:val="-2"/>
          <w:lang w:val="hr-HR"/>
        </w:rPr>
        <w:t>tocilizumaba</w:t>
      </w:r>
      <w:proofErr w:type="spellEnd"/>
      <w:r w:rsidRPr="000B3AE6">
        <w:rPr>
          <w:rFonts w:eastAsia="Times New Roman" w:cs="Times New Roman"/>
          <w:b/>
          <w:lang w:val="hr-HR"/>
        </w:rPr>
        <w:t xml:space="preserve"> u b</w:t>
      </w:r>
      <w:r w:rsidRPr="000B3AE6">
        <w:rPr>
          <w:rFonts w:eastAsia="Times New Roman" w:cs="Times New Roman"/>
          <w:b/>
          <w:spacing w:val="-2"/>
          <w:lang w:val="hr-HR"/>
        </w:rPr>
        <w:t>o</w:t>
      </w:r>
      <w:r w:rsidRPr="000B3AE6">
        <w:rPr>
          <w:rFonts w:eastAsia="Times New Roman" w:cs="Times New Roman"/>
          <w:b/>
          <w:spacing w:val="1"/>
          <w:lang w:val="hr-HR"/>
        </w:rPr>
        <w:t>l</w:t>
      </w:r>
      <w:r w:rsidRPr="000B3AE6">
        <w:rPr>
          <w:rFonts w:eastAsia="Times New Roman" w:cs="Times New Roman"/>
          <w:b/>
          <w:lang w:val="hr-HR"/>
        </w:rPr>
        <w:t>e</w:t>
      </w:r>
      <w:r w:rsidRPr="000B3AE6">
        <w:rPr>
          <w:rFonts w:eastAsia="Times New Roman" w:cs="Times New Roman"/>
          <w:b/>
          <w:spacing w:val="-2"/>
          <w:lang w:val="hr-HR"/>
        </w:rPr>
        <w:t>s</w:t>
      </w:r>
      <w:r w:rsidRPr="000B3AE6">
        <w:rPr>
          <w:rFonts w:eastAsia="Times New Roman" w:cs="Times New Roman"/>
          <w:b/>
          <w:lang w:val="hr-HR"/>
        </w:rPr>
        <w:t>n</w:t>
      </w:r>
      <w:r w:rsidRPr="000B3AE6">
        <w:rPr>
          <w:rFonts w:eastAsia="Times New Roman" w:cs="Times New Roman"/>
          <w:b/>
          <w:spacing w:val="1"/>
          <w:lang w:val="hr-HR"/>
        </w:rPr>
        <w:t>i</w:t>
      </w:r>
      <w:r w:rsidRPr="000B3AE6">
        <w:rPr>
          <w:rFonts w:eastAsia="Times New Roman" w:cs="Times New Roman"/>
          <w:b/>
          <w:spacing w:val="-2"/>
          <w:lang w:val="hr-HR"/>
        </w:rPr>
        <w:t>k</w:t>
      </w:r>
      <w:r w:rsidRPr="000B3AE6">
        <w:rPr>
          <w:rFonts w:eastAsia="Times New Roman" w:cs="Times New Roman"/>
          <w:b/>
          <w:lang w:val="hr-HR"/>
        </w:rPr>
        <w:t>a s</w:t>
      </w:r>
      <w:r w:rsidRPr="000B3AE6">
        <w:rPr>
          <w:rFonts w:eastAsia="Times New Roman" w:cs="Times New Roman"/>
          <w:b/>
          <w:spacing w:val="1"/>
          <w:lang w:val="hr-HR"/>
        </w:rPr>
        <w:t xml:space="preserve"> </w:t>
      </w:r>
      <w:r w:rsidRPr="000B3AE6">
        <w:rPr>
          <w:rFonts w:eastAsia="Times New Roman" w:cs="Times New Roman"/>
          <w:b/>
          <w:spacing w:val="-2"/>
          <w:lang w:val="hr-HR"/>
        </w:rPr>
        <w:t>b</w:t>
      </w:r>
      <w:r w:rsidRPr="000B3AE6">
        <w:rPr>
          <w:rFonts w:eastAsia="Times New Roman" w:cs="Times New Roman"/>
          <w:b/>
          <w:lang w:val="hr-HR"/>
        </w:rPr>
        <w:t>o</w:t>
      </w:r>
      <w:r w:rsidRPr="000B3AE6">
        <w:rPr>
          <w:rFonts w:eastAsia="Times New Roman" w:cs="Times New Roman"/>
          <w:b/>
          <w:spacing w:val="1"/>
          <w:lang w:val="hr-HR"/>
        </w:rPr>
        <w:t>l</w:t>
      </w:r>
      <w:r w:rsidRPr="000B3AE6">
        <w:rPr>
          <w:rFonts w:eastAsia="Times New Roman" w:cs="Times New Roman"/>
          <w:b/>
          <w:lang w:val="hr-HR"/>
        </w:rPr>
        <w:t>e</w:t>
      </w:r>
      <w:r w:rsidRPr="000B3AE6">
        <w:rPr>
          <w:rFonts w:eastAsia="Times New Roman" w:cs="Times New Roman"/>
          <w:b/>
          <w:spacing w:val="-2"/>
          <w:lang w:val="hr-HR"/>
        </w:rPr>
        <w:t>š</w:t>
      </w:r>
      <w:r w:rsidRPr="000B3AE6">
        <w:rPr>
          <w:rFonts w:eastAsia="Times New Roman" w:cs="Times New Roman"/>
          <w:b/>
          <w:lang w:val="hr-HR"/>
        </w:rPr>
        <w:t xml:space="preserve">ću </w:t>
      </w:r>
      <w:r w:rsidRPr="000B3AE6">
        <w:rPr>
          <w:rFonts w:eastAsia="Times New Roman" w:cs="Times New Roman"/>
          <w:b/>
          <w:spacing w:val="-1"/>
          <w:lang w:val="hr-HR"/>
        </w:rPr>
        <w:t>COV</w:t>
      </w:r>
      <w:r w:rsidRPr="000B3AE6">
        <w:rPr>
          <w:rFonts w:eastAsia="Times New Roman" w:cs="Times New Roman"/>
          <w:b/>
          <w:spacing w:val="1"/>
          <w:lang w:val="hr-HR"/>
        </w:rPr>
        <w:t>I</w:t>
      </w:r>
      <w:r w:rsidRPr="000B3AE6">
        <w:rPr>
          <w:rFonts w:eastAsia="Times New Roman" w:cs="Times New Roman"/>
          <w:b/>
          <w:spacing w:val="-1"/>
          <w:lang w:val="hr-HR"/>
        </w:rPr>
        <w:t>D</w:t>
      </w:r>
      <w:r w:rsidRPr="000B3AE6">
        <w:rPr>
          <w:rFonts w:eastAsia="Times New Roman" w:cs="Times New Roman"/>
          <w:b/>
          <w:spacing w:val="1"/>
          <w:lang w:val="hr-HR"/>
        </w:rPr>
        <w:t>-</w:t>
      </w:r>
      <w:r w:rsidRPr="000B3AE6">
        <w:rPr>
          <w:rFonts w:eastAsia="Times New Roman" w:cs="Times New Roman"/>
          <w:b/>
          <w:spacing w:val="-2"/>
          <w:lang w:val="hr-HR"/>
        </w:rPr>
        <w:t>1</w:t>
      </w:r>
      <w:r w:rsidRPr="000B3AE6">
        <w:rPr>
          <w:rFonts w:eastAsia="Times New Roman" w:cs="Times New Roman"/>
          <w:b/>
          <w:lang w:val="hr-HR"/>
        </w:rPr>
        <w:t>9</w:t>
      </w:r>
      <w:r w:rsidRPr="000B3AE6">
        <w:rPr>
          <w:rFonts w:eastAsia="Times New Roman" w:cs="Times New Roman"/>
          <w:b/>
          <w:position w:val="9"/>
          <w:sz w:val="14"/>
          <w:szCs w:val="14"/>
          <w:lang w:val="hr-HR"/>
        </w:rPr>
        <w:t>2</w:t>
      </w:r>
    </w:p>
    <w:p w14:paraId="2F53D468" w14:textId="77777777" w:rsidR="00693BDE" w:rsidRPr="000B3AE6" w:rsidRDefault="00693BDE" w:rsidP="00154ABB">
      <w:pPr>
        <w:keepNext/>
        <w:ind w:left="1134" w:hanging="992"/>
        <w:rPr>
          <w:rFonts w:cs="Times New Roman"/>
          <w:lang w:val="hr-HR"/>
        </w:rPr>
      </w:pPr>
    </w:p>
    <w:tbl>
      <w:tblPr>
        <w:tblW w:w="0" w:type="auto"/>
        <w:tblInd w:w="107" w:type="dxa"/>
        <w:tblLayout w:type="fixed"/>
        <w:tblCellMar>
          <w:left w:w="0" w:type="dxa"/>
          <w:right w:w="0" w:type="dxa"/>
        </w:tblCellMar>
        <w:tblLook w:val="01E0" w:firstRow="1" w:lastRow="1" w:firstColumn="1" w:lastColumn="1" w:noHBand="0" w:noVBand="0"/>
      </w:tblPr>
      <w:tblGrid>
        <w:gridCol w:w="3867"/>
        <w:gridCol w:w="4678"/>
      </w:tblGrid>
      <w:tr w:rsidR="00693BDE" w:rsidRPr="000B3AE6" w14:paraId="24ACF0C2" w14:textId="77777777" w:rsidTr="005C3769">
        <w:trPr>
          <w:trHeight w:hRule="exact" w:val="567"/>
          <w:tblHeader/>
        </w:trPr>
        <w:tc>
          <w:tcPr>
            <w:tcW w:w="3867" w:type="dxa"/>
            <w:tcBorders>
              <w:top w:val="single" w:sz="4" w:space="0" w:color="000000"/>
              <w:left w:val="single" w:sz="4" w:space="0" w:color="000000"/>
              <w:bottom w:val="single" w:sz="4" w:space="0" w:color="000000"/>
              <w:right w:val="single" w:sz="4" w:space="0" w:color="000000"/>
            </w:tcBorders>
            <w:tcMar>
              <w:top w:w="57" w:type="dxa"/>
              <w:bottom w:w="57" w:type="dxa"/>
            </w:tcMar>
          </w:tcPr>
          <w:p w14:paraId="3E086C0E" w14:textId="77777777" w:rsidR="00693BDE" w:rsidRPr="000B3AE6" w:rsidRDefault="00693BDE" w:rsidP="00154ABB">
            <w:pPr>
              <w:ind w:left="182"/>
              <w:rPr>
                <w:rFonts w:eastAsia="Times New Roman" w:cs="Times New Roman"/>
                <w:lang w:val="hr-HR"/>
              </w:rPr>
            </w:pPr>
            <w:proofErr w:type="spellStart"/>
            <w:r w:rsidRPr="000B3AE6">
              <w:rPr>
                <w:rFonts w:eastAsia="Times New Roman" w:cs="Times New Roman"/>
                <w:b/>
                <w:bCs/>
                <w:lang w:val="hr-HR"/>
              </w:rPr>
              <w:t>Med</w:t>
            </w:r>
            <w:r w:rsidRPr="000B3AE6">
              <w:rPr>
                <w:rFonts w:eastAsia="Times New Roman" w:cs="Times New Roman"/>
                <w:b/>
                <w:bCs/>
                <w:spacing w:val="-1"/>
                <w:lang w:val="hr-HR"/>
              </w:rPr>
              <w:t>DR</w:t>
            </w:r>
            <w:r w:rsidRPr="000B3AE6">
              <w:rPr>
                <w:rFonts w:eastAsia="Times New Roman" w:cs="Times New Roman"/>
                <w:b/>
                <w:bCs/>
                <w:lang w:val="hr-HR"/>
              </w:rPr>
              <w:t>A</w:t>
            </w:r>
            <w:proofErr w:type="spellEnd"/>
            <w:r w:rsidRPr="000B3AE6">
              <w:rPr>
                <w:rFonts w:eastAsia="Times New Roman" w:cs="Times New Roman"/>
                <w:b/>
                <w:bCs/>
                <w:spacing w:val="-1"/>
                <w:lang w:val="hr-HR"/>
              </w:rPr>
              <w:t xml:space="preserve"> </w:t>
            </w:r>
            <w:r w:rsidRPr="000B3AE6">
              <w:rPr>
                <w:rFonts w:eastAsia="Times New Roman" w:cs="Times New Roman"/>
                <w:b/>
                <w:bCs/>
                <w:lang w:val="hr-HR"/>
              </w:rPr>
              <w:t>k</w:t>
            </w:r>
            <w:r w:rsidRPr="000B3AE6">
              <w:rPr>
                <w:rFonts w:eastAsia="Times New Roman" w:cs="Times New Roman"/>
                <w:b/>
                <w:bCs/>
                <w:spacing w:val="1"/>
                <w:lang w:val="hr-HR"/>
              </w:rPr>
              <w:t>l</w:t>
            </w:r>
            <w:r w:rsidRPr="000B3AE6">
              <w:rPr>
                <w:rFonts w:eastAsia="Times New Roman" w:cs="Times New Roman"/>
                <w:b/>
                <w:bCs/>
                <w:lang w:val="hr-HR"/>
              </w:rPr>
              <w:t>a</w:t>
            </w:r>
            <w:r w:rsidRPr="000B3AE6">
              <w:rPr>
                <w:rFonts w:eastAsia="Times New Roman" w:cs="Times New Roman"/>
                <w:b/>
                <w:bCs/>
                <w:spacing w:val="-2"/>
                <w:lang w:val="hr-HR"/>
              </w:rPr>
              <w:t>s</w:t>
            </w:r>
            <w:r w:rsidRPr="000B3AE6">
              <w:rPr>
                <w:rFonts w:eastAsia="Times New Roman" w:cs="Times New Roman"/>
                <w:b/>
                <w:bCs/>
                <w:spacing w:val="-1"/>
                <w:lang w:val="hr-HR"/>
              </w:rPr>
              <w:t>i</w:t>
            </w:r>
            <w:r w:rsidRPr="000B3AE6">
              <w:rPr>
                <w:rFonts w:eastAsia="Times New Roman" w:cs="Times New Roman"/>
                <w:b/>
                <w:bCs/>
                <w:spacing w:val="1"/>
                <w:lang w:val="hr-HR"/>
              </w:rPr>
              <w:t>fi</w:t>
            </w:r>
            <w:r w:rsidRPr="000B3AE6">
              <w:rPr>
                <w:rFonts w:eastAsia="Times New Roman" w:cs="Times New Roman"/>
                <w:b/>
                <w:bCs/>
                <w:lang w:val="hr-HR"/>
              </w:rPr>
              <w:t>ka</w:t>
            </w:r>
            <w:r w:rsidRPr="000B3AE6">
              <w:rPr>
                <w:rFonts w:eastAsia="Times New Roman" w:cs="Times New Roman"/>
                <w:b/>
                <w:bCs/>
                <w:spacing w:val="-2"/>
                <w:lang w:val="hr-HR"/>
              </w:rPr>
              <w:t>c</w:t>
            </w:r>
            <w:r w:rsidRPr="000B3AE6">
              <w:rPr>
                <w:rFonts w:eastAsia="Times New Roman" w:cs="Times New Roman"/>
                <w:b/>
                <w:bCs/>
                <w:spacing w:val="1"/>
                <w:lang w:val="hr-HR"/>
              </w:rPr>
              <w:t>ij</w:t>
            </w:r>
            <w:r w:rsidRPr="000B3AE6">
              <w:rPr>
                <w:rFonts w:eastAsia="Times New Roman" w:cs="Times New Roman"/>
                <w:b/>
                <w:bCs/>
                <w:lang w:val="hr-HR"/>
              </w:rPr>
              <w:t>a organ</w:t>
            </w:r>
            <w:r w:rsidRPr="000B3AE6">
              <w:rPr>
                <w:rFonts w:eastAsia="Times New Roman" w:cs="Times New Roman"/>
                <w:b/>
                <w:bCs/>
                <w:spacing w:val="1"/>
                <w:lang w:val="hr-HR"/>
              </w:rPr>
              <w:t>s</w:t>
            </w:r>
            <w:r w:rsidRPr="000B3AE6">
              <w:rPr>
                <w:rFonts w:eastAsia="Times New Roman" w:cs="Times New Roman"/>
                <w:b/>
                <w:bCs/>
                <w:spacing w:val="-3"/>
                <w:lang w:val="hr-HR"/>
              </w:rPr>
              <w:t>k</w:t>
            </w:r>
            <w:r w:rsidRPr="000B3AE6">
              <w:rPr>
                <w:rFonts w:eastAsia="Times New Roman" w:cs="Times New Roman"/>
                <w:b/>
                <w:bCs/>
                <w:spacing w:val="1"/>
                <w:lang w:val="hr-HR"/>
              </w:rPr>
              <w:t>i</w:t>
            </w:r>
            <w:r w:rsidRPr="000B3AE6">
              <w:rPr>
                <w:rFonts w:eastAsia="Times New Roman" w:cs="Times New Roman"/>
                <w:b/>
                <w:bCs/>
                <w:lang w:val="hr-HR"/>
              </w:rPr>
              <w:t xml:space="preserve">h </w:t>
            </w:r>
            <w:r w:rsidRPr="000B3AE6">
              <w:rPr>
                <w:rFonts w:eastAsia="Times New Roman" w:cs="Times New Roman"/>
                <w:b/>
                <w:bCs/>
                <w:spacing w:val="1"/>
                <w:lang w:val="hr-HR"/>
              </w:rPr>
              <w:t>s</w:t>
            </w:r>
            <w:r w:rsidRPr="000B3AE6">
              <w:rPr>
                <w:rFonts w:eastAsia="Times New Roman" w:cs="Times New Roman"/>
                <w:b/>
                <w:bCs/>
                <w:lang w:val="hr-HR"/>
              </w:rPr>
              <w:t>u</w:t>
            </w:r>
            <w:r w:rsidRPr="000B3AE6">
              <w:rPr>
                <w:rFonts w:eastAsia="Times New Roman" w:cs="Times New Roman"/>
                <w:b/>
                <w:bCs/>
                <w:spacing w:val="-2"/>
                <w:lang w:val="hr-HR"/>
              </w:rPr>
              <w:t>s</w:t>
            </w:r>
            <w:r w:rsidRPr="000B3AE6">
              <w:rPr>
                <w:rFonts w:eastAsia="Times New Roman" w:cs="Times New Roman"/>
                <w:b/>
                <w:bCs/>
                <w:spacing w:val="1"/>
                <w:lang w:val="hr-HR"/>
              </w:rPr>
              <w:t>t</w:t>
            </w:r>
            <w:r w:rsidRPr="000B3AE6">
              <w:rPr>
                <w:rFonts w:eastAsia="Times New Roman" w:cs="Times New Roman"/>
                <w:b/>
                <w:bCs/>
                <w:lang w:val="hr-HR"/>
              </w:rPr>
              <w:t>ava</w:t>
            </w:r>
          </w:p>
        </w:tc>
        <w:tc>
          <w:tcPr>
            <w:tcW w:w="4678" w:type="dxa"/>
            <w:tcBorders>
              <w:top w:val="single" w:sz="4" w:space="0" w:color="000000"/>
              <w:left w:val="single" w:sz="4" w:space="0" w:color="000000"/>
              <w:bottom w:val="single" w:sz="4" w:space="0" w:color="000000"/>
              <w:right w:val="single" w:sz="4" w:space="0" w:color="000000"/>
            </w:tcBorders>
            <w:tcMar>
              <w:top w:w="57" w:type="dxa"/>
              <w:bottom w:w="57" w:type="dxa"/>
            </w:tcMar>
          </w:tcPr>
          <w:p w14:paraId="6426197E" w14:textId="77777777" w:rsidR="00693BDE" w:rsidRPr="000B3AE6" w:rsidRDefault="00693BDE" w:rsidP="00154ABB">
            <w:pPr>
              <w:ind w:left="142"/>
              <w:rPr>
                <w:rFonts w:eastAsia="Times New Roman" w:cs="Times New Roman"/>
                <w:lang w:val="hr-HR"/>
              </w:rPr>
            </w:pPr>
            <w:r w:rsidRPr="000B3AE6">
              <w:rPr>
                <w:rFonts w:eastAsia="Times New Roman" w:cs="Times New Roman"/>
                <w:b/>
                <w:bCs/>
                <w:spacing w:val="-1"/>
                <w:lang w:val="hr-HR"/>
              </w:rPr>
              <w:t>Č</w:t>
            </w:r>
            <w:r w:rsidRPr="000B3AE6">
              <w:rPr>
                <w:rFonts w:eastAsia="Times New Roman" w:cs="Times New Roman"/>
                <w:b/>
                <w:bCs/>
                <w:lang w:val="hr-HR"/>
              </w:rPr>
              <w:t>es</w:t>
            </w:r>
            <w:r w:rsidRPr="000B3AE6">
              <w:rPr>
                <w:rFonts w:eastAsia="Times New Roman" w:cs="Times New Roman"/>
                <w:b/>
                <w:bCs/>
                <w:spacing w:val="1"/>
                <w:lang w:val="hr-HR"/>
              </w:rPr>
              <w:t>t</w:t>
            </w:r>
            <w:r w:rsidRPr="000B3AE6">
              <w:rPr>
                <w:rFonts w:eastAsia="Times New Roman" w:cs="Times New Roman"/>
                <w:b/>
                <w:bCs/>
                <w:lang w:val="hr-HR"/>
              </w:rPr>
              <w:t>o</w:t>
            </w:r>
          </w:p>
        </w:tc>
      </w:tr>
      <w:tr w:rsidR="00693BDE" w:rsidRPr="000B3AE6" w14:paraId="64D15DA7" w14:textId="77777777" w:rsidTr="005C3769">
        <w:trPr>
          <w:trHeight w:hRule="exact" w:val="340"/>
        </w:trPr>
        <w:tc>
          <w:tcPr>
            <w:tcW w:w="3867" w:type="dxa"/>
            <w:tcBorders>
              <w:top w:val="single" w:sz="4" w:space="0" w:color="000000"/>
              <w:left w:val="single" w:sz="4" w:space="0" w:color="000000"/>
              <w:bottom w:val="single" w:sz="4" w:space="0" w:color="000000"/>
              <w:right w:val="single" w:sz="4" w:space="0" w:color="000000"/>
            </w:tcBorders>
            <w:tcMar>
              <w:top w:w="57" w:type="dxa"/>
              <w:bottom w:w="57" w:type="dxa"/>
            </w:tcMar>
          </w:tcPr>
          <w:p w14:paraId="199D113B" w14:textId="77777777" w:rsidR="00693BDE" w:rsidRPr="000B3AE6" w:rsidRDefault="00693BDE" w:rsidP="00154ABB">
            <w:pPr>
              <w:ind w:left="182"/>
              <w:rPr>
                <w:rFonts w:eastAsia="Times New Roman" w:cs="Times New Roman"/>
                <w:lang w:val="hr-HR"/>
              </w:rPr>
            </w:pPr>
            <w:r w:rsidRPr="000B3AE6">
              <w:rPr>
                <w:rFonts w:eastAsia="Times New Roman" w:cs="Times New Roman"/>
                <w:spacing w:val="-4"/>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spacing w:val="-2"/>
                <w:lang w:val="hr-HR"/>
              </w:rPr>
              <w:t>e</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roofErr w:type="spellEnd"/>
          </w:p>
        </w:tc>
        <w:tc>
          <w:tcPr>
            <w:tcW w:w="4678" w:type="dxa"/>
            <w:tcBorders>
              <w:top w:val="single" w:sz="4" w:space="0" w:color="000000"/>
              <w:left w:val="single" w:sz="4" w:space="0" w:color="000000"/>
              <w:bottom w:val="single" w:sz="4" w:space="0" w:color="000000"/>
              <w:right w:val="single" w:sz="4" w:space="0" w:color="000000"/>
            </w:tcBorders>
            <w:tcMar>
              <w:top w:w="57" w:type="dxa"/>
              <w:bottom w:w="57" w:type="dxa"/>
            </w:tcMar>
          </w:tcPr>
          <w:p w14:paraId="39AAB43D" w14:textId="77777777" w:rsidR="00693BDE" w:rsidRPr="000B3AE6" w:rsidRDefault="00693BDE" w:rsidP="00154ABB">
            <w:pPr>
              <w:ind w:left="142"/>
              <w:rPr>
                <w:rFonts w:eastAsia="Times New Roman" w:cs="Times New Roman"/>
                <w:lang w:val="hr-HR"/>
              </w:rPr>
            </w:pP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aćnog</w:t>
            </w:r>
            <w:r w:rsidRPr="000B3AE6">
              <w:rPr>
                <w:rFonts w:eastAsia="Times New Roman" w:cs="Times New Roman"/>
                <w:spacing w:val="-2"/>
                <w:lang w:val="hr-HR"/>
              </w:rPr>
              <w:t xml:space="preserve"> </w:t>
            </w:r>
            <w:r w:rsidRPr="000B3AE6">
              <w:rPr>
                <w:rFonts w:eastAsia="Times New Roman" w:cs="Times New Roman"/>
                <w:lang w:val="hr-HR"/>
              </w:rPr>
              <w:t>sus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p>
        </w:tc>
      </w:tr>
      <w:tr w:rsidR="00693BDE" w:rsidRPr="000B3AE6" w14:paraId="6989F9D6" w14:textId="77777777" w:rsidTr="005C3769">
        <w:trPr>
          <w:trHeight w:hRule="exact" w:val="340"/>
        </w:trPr>
        <w:tc>
          <w:tcPr>
            <w:tcW w:w="3867" w:type="dxa"/>
            <w:tcBorders>
              <w:top w:val="single" w:sz="4" w:space="0" w:color="000000"/>
              <w:left w:val="single" w:sz="4" w:space="0" w:color="000000"/>
              <w:bottom w:val="single" w:sz="4" w:space="0" w:color="000000"/>
              <w:right w:val="single" w:sz="4" w:space="0" w:color="000000"/>
            </w:tcBorders>
            <w:tcMar>
              <w:top w:w="57" w:type="dxa"/>
              <w:bottom w:w="57" w:type="dxa"/>
            </w:tcMar>
          </w:tcPr>
          <w:p w14:paraId="4F02B32C" w14:textId="77777777" w:rsidR="00693BDE" w:rsidRPr="000B3AE6" w:rsidRDefault="00693BDE" w:rsidP="00154ABB">
            <w:pPr>
              <w:ind w:left="182"/>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abo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4"/>
                <w:lang w:val="hr-HR"/>
              </w:rPr>
              <w:t>m</w:t>
            </w:r>
            <w:r w:rsidRPr="000B3AE6">
              <w:rPr>
                <w:rFonts w:eastAsia="Times New Roman" w:cs="Times New Roman"/>
                <w:lang w:val="hr-HR"/>
              </w:rPr>
              <w:t>a 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eh</w:t>
            </w:r>
            <w:r w:rsidRPr="000B3AE6">
              <w:rPr>
                <w:rFonts w:eastAsia="Times New Roman" w:cs="Times New Roman"/>
                <w:spacing w:val="-2"/>
                <w:lang w:val="hr-HR"/>
              </w:rPr>
              <w:t>r</w:t>
            </w:r>
            <w:r w:rsidRPr="000B3AE6">
              <w:rPr>
                <w:rFonts w:eastAsia="Times New Roman" w:cs="Times New Roman"/>
                <w:lang w:val="hr-HR"/>
              </w:rPr>
              <w:t>ane</w:t>
            </w:r>
          </w:p>
        </w:tc>
        <w:tc>
          <w:tcPr>
            <w:tcW w:w="4678" w:type="dxa"/>
            <w:tcBorders>
              <w:top w:val="single" w:sz="4" w:space="0" w:color="000000"/>
              <w:left w:val="single" w:sz="4" w:space="0" w:color="000000"/>
              <w:bottom w:val="single" w:sz="4" w:space="0" w:color="000000"/>
              <w:right w:val="single" w:sz="4" w:space="0" w:color="000000"/>
            </w:tcBorders>
            <w:tcMar>
              <w:top w:w="57" w:type="dxa"/>
              <w:bottom w:w="57" w:type="dxa"/>
            </w:tcMar>
          </w:tcPr>
          <w:p w14:paraId="35A08137" w14:textId="77777777" w:rsidR="00693BDE" w:rsidRPr="000B3AE6" w:rsidRDefault="00693BDE" w:rsidP="00154ABB">
            <w:pPr>
              <w:ind w:left="142"/>
              <w:rPr>
                <w:rFonts w:eastAsia="Times New Roman" w:cs="Times New Roman"/>
                <w:lang w:val="hr-HR"/>
              </w:rPr>
            </w:pPr>
            <w:proofErr w:type="spellStart"/>
            <w:r w:rsidRPr="000B3AE6">
              <w:rPr>
                <w:rFonts w:eastAsia="Times New Roman" w:cs="Times New Roman"/>
                <w:lang w:val="hr-HR"/>
              </w:rPr>
              <w:t>h</w:t>
            </w:r>
            <w:r w:rsidRPr="000B3AE6">
              <w:rPr>
                <w:rFonts w:eastAsia="Times New Roman" w:cs="Times New Roman"/>
                <w:spacing w:val="1"/>
                <w:lang w:val="hr-HR"/>
              </w:rPr>
              <w:t>i</w:t>
            </w:r>
            <w:r w:rsidRPr="000B3AE6">
              <w:rPr>
                <w:rFonts w:eastAsia="Times New Roman" w:cs="Times New Roman"/>
                <w:lang w:val="hr-HR"/>
              </w:rPr>
              <w:t>po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proofErr w:type="spellEnd"/>
          </w:p>
        </w:tc>
      </w:tr>
      <w:tr w:rsidR="00693BDE" w:rsidRPr="000B3AE6" w14:paraId="2B32114A" w14:textId="77777777" w:rsidTr="005C3769">
        <w:trPr>
          <w:trHeight w:hRule="exact" w:val="340"/>
        </w:trPr>
        <w:tc>
          <w:tcPr>
            <w:tcW w:w="3867" w:type="dxa"/>
            <w:tcBorders>
              <w:top w:val="single" w:sz="4" w:space="0" w:color="000000"/>
              <w:left w:val="single" w:sz="4" w:space="0" w:color="000000"/>
              <w:bottom w:val="single" w:sz="4" w:space="0" w:color="000000"/>
              <w:right w:val="single" w:sz="4" w:space="0" w:color="000000"/>
            </w:tcBorders>
            <w:tcMar>
              <w:top w:w="57" w:type="dxa"/>
              <w:bottom w:w="57" w:type="dxa"/>
            </w:tcMar>
          </w:tcPr>
          <w:p w14:paraId="6D42854B" w14:textId="77777777" w:rsidR="00693BDE" w:rsidRPr="000B3AE6" w:rsidRDefault="00693BDE" w:rsidP="00154ABB">
            <w:pPr>
              <w:ind w:left="182"/>
              <w:rPr>
                <w:rFonts w:eastAsia="Times New Roman" w:cs="Times New Roman"/>
                <w:lang w:val="hr-HR"/>
              </w:rPr>
            </w:pPr>
            <w:r w:rsidRPr="000B3AE6">
              <w:rPr>
                <w:rFonts w:eastAsia="Times New Roman" w:cs="Times New Roman"/>
                <w:lang w:val="hr-HR"/>
              </w:rPr>
              <w:t>Ps</w:t>
            </w:r>
            <w:r w:rsidRPr="000B3AE6">
              <w:rPr>
                <w:rFonts w:eastAsia="Times New Roman" w:cs="Times New Roman"/>
                <w:spacing w:val="1"/>
                <w:lang w:val="hr-HR"/>
              </w:rPr>
              <w:t>i</w:t>
            </w:r>
            <w:r w:rsidRPr="000B3AE6">
              <w:rPr>
                <w:rFonts w:eastAsia="Times New Roman" w:cs="Times New Roman"/>
                <w:spacing w:val="-2"/>
                <w:lang w:val="hr-HR"/>
              </w:rPr>
              <w:t>h</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i</w:t>
            </w:r>
          </w:p>
        </w:tc>
        <w:tc>
          <w:tcPr>
            <w:tcW w:w="4678" w:type="dxa"/>
            <w:tcBorders>
              <w:top w:val="single" w:sz="4" w:space="0" w:color="000000"/>
              <w:left w:val="single" w:sz="4" w:space="0" w:color="000000"/>
              <w:bottom w:val="single" w:sz="4" w:space="0" w:color="000000"/>
              <w:right w:val="single" w:sz="4" w:space="0" w:color="000000"/>
            </w:tcBorders>
            <w:tcMar>
              <w:top w:w="57" w:type="dxa"/>
              <w:bottom w:w="57" w:type="dxa"/>
            </w:tcMar>
          </w:tcPr>
          <w:p w14:paraId="2C00866F"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an</w:t>
            </w:r>
            <w:r w:rsidRPr="000B3AE6">
              <w:rPr>
                <w:rFonts w:eastAsia="Times New Roman" w:cs="Times New Roman"/>
                <w:spacing w:val="-2"/>
                <w:lang w:val="hr-HR"/>
              </w:rPr>
              <w:t>k</w:t>
            </w:r>
            <w:r w:rsidRPr="000B3AE6">
              <w:rPr>
                <w:rFonts w:eastAsia="Times New Roman" w:cs="Times New Roman"/>
                <w:spacing w:val="1"/>
                <w:lang w:val="hr-HR"/>
              </w:rPr>
              <w:t>si</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st</w:t>
            </w:r>
            <w:r w:rsidRPr="000B3AE6">
              <w:rPr>
                <w:rFonts w:eastAsia="Times New Roman" w:cs="Times New Roman"/>
                <w:lang w:val="hr-HR"/>
              </w:rPr>
              <w:t xml:space="preserve">, </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a</w:t>
            </w:r>
          </w:p>
        </w:tc>
      </w:tr>
      <w:tr w:rsidR="00693BDE" w:rsidRPr="000B3AE6" w14:paraId="50BEDB1A" w14:textId="77777777" w:rsidTr="005C3769">
        <w:trPr>
          <w:trHeight w:val="34"/>
        </w:trPr>
        <w:tc>
          <w:tcPr>
            <w:tcW w:w="3867" w:type="dxa"/>
            <w:tcBorders>
              <w:top w:val="single" w:sz="4" w:space="0" w:color="000000"/>
              <w:left w:val="single" w:sz="4" w:space="0" w:color="000000"/>
              <w:bottom w:val="single" w:sz="4" w:space="0" w:color="000000"/>
              <w:right w:val="single" w:sz="4" w:space="0" w:color="000000"/>
            </w:tcBorders>
            <w:tcMar>
              <w:top w:w="57" w:type="dxa"/>
              <w:bottom w:w="57" w:type="dxa"/>
            </w:tcMar>
          </w:tcPr>
          <w:p w14:paraId="3ACE09DE" w14:textId="77777777" w:rsidR="00693BDE" w:rsidRPr="000B3AE6" w:rsidRDefault="00693BDE" w:rsidP="00154ABB">
            <w:pPr>
              <w:ind w:left="182"/>
              <w:rPr>
                <w:rFonts w:eastAsia="Times New Roman" w:cs="Times New Roman"/>
                <w:lang w:val="hr-HR"/>
              </w:rPr>
            </w:pPr>
            <w:r w:rsidRPr="000B3AE6">
              <w:rPr>
                <w:rFonts w:eastAsia="Times New Roman" w:cs="Times New Roman"/>
                <w:spacing w:val="1"/>
                <w:lang w:val="hr-HR"/>
              </w:rPr>
              <w:t>Kr</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spacing w:val="1"/>
                <w:lang w:val="hr-HR"/>
              </w:rPr>
              <w:t>il</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1"/>
                <w:lang w:val="hr-HR"/>
              </w:rPr>
              <w:t>ji</w:t>
            </w:r>
          </w:p>
        </w:tc>
        <w:tc>
          <w:tcPr>
            <w:tcW w:w="4678" w:type="dxa"/>
            <w:tcBorders>
              <w:top w:val="single" w:sz="4" w:space="0" w:color="000000"/>
              <w:left w:val="single" w:sz="4" w:space="0" w:color="000000"/>
              <w:bottom w:val="single" w:sz="4" w:space="0" w:color="000000"/>
              <w:right w:val="single" w:sz="4" w:space="0" w:color="000000"/>
            </w:tcBorders>
            <w:tcMar>
              <w:top w:w="57" w:type="dxa"/>
              <w:bottom w:w="57" w:type="dxa"/>
            </w:tcMar>
          </w:tcPr>
          <w:p w14:paraId="0D5D5627"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h</w:t>
            </w:r>
            <w:r w:rsidRPr="000B3AE6">
              <w:rPr>
                <w:rFonts w:eastAsia="Times New Roman" w:cs="Times New Roman"/>
                <w:spacing w:val="1"/>
                <w:lang w:val="hr-HR"/>
              </w:rPr>
              <w:t>i</w:t>
            </w:r>
            <w:r w:rsidRPr="000B3AE6">
              <w:rPr>
                <w:rFonts w:eastAsia="Times New Roman" w:cs="Times New Roman"/>
                <w:lang w:val="hr-HR"/>
              </w:rPr>
              <w:t>p</w:t>
            </w:r>
            <w:r w:rsidRPr="000B3AE6">
              <w:rPr>
                <w:rFonts w:eastAsia="Times New Roman" w:cs="Times New Roman"/>
                <w:spacing w:val="-2"/>
                <w:lang w:val="hr-HR"/>
              </w:rPr>
              <w:t>e</w:t>
            </w:r>
            <w:r w:rsidRPr="000B3AE6">
              <w:rPr>
                <w:rFonts w:eastAsia="Times New Roman" w:cs="Times New Roman"/>
                <w:spacing w:val="1"/>
                <w:lang w:val="hr-HR"/>
              </w:rPr>
              <w:t>rt</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p>
        </w:tc>
      </w:tr>
      <w:tr w:rsidR="00693BDE" w:rsidRPr="000B3AE6" w14:paraId="66E41311" w14:textId="77777777" w:rsidTr="005C3769">
        <w:trPr>
          <w:trHeight w:val="34"/>
        </w:trPr>
        <w:tc>
          <w:tcPr>
            <w:tcW w:w="3867" w:type="dxa"/>
            <w:tcBorders>
              <w:top w:val="single" w:sz="4" w:space="0" w:color="000000"/>
              <w:left w:val="single" w:sz="4" w:space="0" w:color="000000"/>
              <w:bottom w:val="single" w:sz="4" w:space="0" w:color="000000"/>
              <w:right w:val="single" w:sz="4" w:space="0" w:color="000000"/>
            </w:tcBorders>
            <w:tcMar>
              <w:top w:w="57" w:type="dxa"/>
              <w:bottom w:w="57" w:type="dxa"/>
            </w:tcMar>
          </w:tcPr>
          <w:p w14:paraId="44E8527B" w14:textId="77777777" w:rsidR="00693BDE" w:rsidRPr="000B3AE6" w:rsidRDefault="00693BDE" w:rsidP="00154ABB">
            <w:pPr>
              <w:ind w:left="182"/>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oba</w:t>
            </w:r>
            <w:r w:rsidRPr="000B3AE6">
              <w:rPr>
                <w:rFonts w:eastAsia="Times New Roman" w:cs="Times New Roman"/>
                <w:spacing w:val="-2"/>
                <w:lang w:val="hr-HR"/>
              </w:rPr>
              <w:t>v</w:t>
            </w:r>
            <w:r w:rsidRPr="000B3AE6">
              <w:rPr>
                <w:rFonts w:eastAsia="Times New Roman" w:cs="Times New Roman"/>
                <w:lang w:val="hr-HR"/>
              </w:rPr>
              <w:t>nog sus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p>
        </w:tc>
        <w:tc>
          <w:tcPr>
            <w:tcW w:w="4678" w:type="dxa"/>
            <w:tcBorders>
              <w:top w:val="single" w:sz="4" w:space="0" w:color="000000"/>
              <w:left w:val="single" w:sz="4" w:space="0" w:color="000000"/>
              <w:bottom w:val="single" w:sz="4" w:space="0" w:color="000000"/>
              <w:right w:val="single" w:sz="4" w:space="0" w:color="000000"/>
            </w:tcBorders>
            <w:tcMar>
              <w:top w:w="57" w:type="dxa"/>
              <w:bottom w:w="57" w:type="dxa"/>
            </w:tcMar>
          </w:tcPr>
          <w:p w14:paraId="1FB110F4" w14:textId="77777777" w:rsidR="00693BDE" w:rsidRPr="000B3AE6" w:rsidRDefault="00693BDE" w:rsidP="00154ABB">
            <w:pPr>
              <w:ind w:left="142"/>
              <w:rPr>
                <w:rFonts w:eastAsia="Times New Roman" w:cs="Times New Roman"/>
                <w:lang w:val="hr-HR"/>
              </w:rPr>
            </w:pP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sti</w:t>
            </w:r>
            <w:r w:rsidRPr="000B3AE6">
              <w:rPr>
                <w:rFonts w:eastAsia="Times New Roman" w:cs="Times New Roman"/>
                <w:lang w:val="hr-HR"/>
              </w:rPr>
              <w:t>p</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 xml:space="preserve">, </w:t>
            </w:r>
            <w:r w:rsidRPr="000B3AE6">
              <w:rPr>
                <w:rFonts w:eastAsia="Times New Roman" w:cs="Times New Roman"/>
                <w:spacing w:val="-4"/>
                <w:lang w:val="hr-HR"/>
              </w:rPr>
              <w:t>m</w:t>
            </w:r>
            <w:r w:rsidRPr="000B3AE6">
              <w:rPr>
                <w:rFonts w:eastAsia="Times New Roman" w:cs="Times New Roman"/>
                <w:lang w:val="hr-HR"/>
              </w:rPr>
              <w:t>učn</w:t>
            </w:r>
            <w:r w:rsidRPr="000B3AE6">
              <w:rPr>
                <w:rFonts w:eastAsia="Times New Roman" w:cs="Times New Roman"/>
                <w:spacing w:val="-1"/>
                <w:lang w:val="hr-HR"/>
              </w:rPr>
              <w:t>i</w:t>
            </w:r>
            <w:r w:rsidRPr="000B3AE6">
              <w:rPr>
                <w:rFonts w:eastAsia="Times New Roman" w:cs="Times New Roman"/>
                <w:lang w:val="hr-HR"/>
              </w:rPr>
              <w:t>na</w:t>
            </w:r>
          </w:p>
        </w:tc>
      </w:tr>
      <w:tr w:rsidR="00693BDE" w:rsidRPr="000B3AE6" w14:paraId="56E6AD59" w14:textId="77777777" w:rsidTr="005C3769">
        <w:trPr>
          <w:trHeight w:val="34"/>
        </w:trPr>
        <w:tc>
          <w:tcPr>
            <w:tcW w:w="3867" w:type="dxa"/>
            <w:tcBorders>
              <w:top w:val="single" w:sz="4" w:space="0" w:color="000000"/>
              <w:left w:val="single" w:sz="4" w:space="0" w:color="000000"/>
              <w:bottom w:val="single" w:sz="4" w:space="0" w:color="000000"/>
              <w:right w:val="single" w:sz="4" w:space="0" w:color="000000"/>
            </w:tcBorders>
            <w:tcMar>
              <w:top w:w="57" w:type="dxa"/>
              <w:bottom w:w="57" w:type="dxa"/>
            </w:tcMar>
          </w:tcPr>
          <w:p w14:paraId="56BC5661" w14:textId="77777777" w:rsidR="00693BDE" w:rsidRPr="000B3AE6" w:rsidRDefault="00693BDE" w:rsidP="00154ABB">
            <w:pPr>
              <w:ind w:left="182"/>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ž</w:t>
            </w:r>
            <w:r w:rsidRPr="000B3AE6">
              <w:rPr>
                <w:rFonts w:eastAsia="Times New Roman" w:cs="Times New Roman"/>
                <w:lang w:val="hr-HR"/>
              </w:rPr>
              <w:t>uči</w:t>
            </w:r>
          </w:p>
        </w:tc>
        <w:tc>
          <w:tcPr>
            <w:tcW w:w="4678" w:type="dxa"/>
            <w:tcBorders>
              <w:top w:val="single" w:sz="4" w:space="0" w:color="000000"/>
              <w:left w:val="single" w:sz="4" w:space="0" w:color="000000"/>
              <w:bottom w:val="single" w:sz="4" w:space="0" w:color="000000"/>
              <w:right w:val="single" w:sz="4" w:space="0" w:color="000000"/>
            </w:tcBorders>
            <w:tcMar>
              <w:top w:w="57" w:type="dxa"/>
              <w:bottom w:w="57" w:type="dxa"/>
            </w:tcMar>
          </w:tcPr>
          <w:p w14:paraId="124AB3F6"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sa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z</w:t>
            </w:r>
            <w:r w:rsidRPr="000B3AE6">
              <w:rPr>
                <w:rFonts w:eastAsia="Times New Roman" w:cs="Times New Roman"/>
                <w:lang w:val="hr-HR"/>
              </w:rPr>
              <w:t>a</w:t>
            </w:r>
          </w:p>
        </w:tc>
      </w:tr>
    </w:tbl>
    <w:p w14:paraId="6A950606" w14:textId="77777777" w:rsidR="00693BDE" w:rsidRPr="00190398" w:rsidRDefault="00693BDE" w:rsidP="00154ABB">
      <w:pPr>
        <w:ind w:left="142"/>
        <w:rPr>
          <w:rFonts w:eastAsia="Times New Roman" w:cs="Times New Roman"/>
          <w:sz w:val="20"/>
          <w:szCs w:val="20"/>
          <w:lang w:val="hr-HR"/>
        </w:rPr>
      </w:pPr>
      <w:r w:rsidRPr="00933E5B">
        <w:rPr>
          <w:position w:val="7"/>
          <w:sz w:val="12"/>
          <w:szCs w:val="12"/>
          <w:lang w:val="pl-PL"/>
        </w:rPr>
        <w:t>1</w:t>
      </w:r>
      <w:r w:rsidRPr="00190398">
        <w:rPr>
          <w:rFonts w:eastAsia="Times New Roman" w:cs="Times New Roman"/>
          <w:spacing w:val="16"/>
          <w:position w:val="6"/>
          <w:sz w:val="20"/>
          <w:szCs w:val="20"/>
          <w:lang w:val="hr-HR"/>
        </w:rPr>
        <w:t xml:space="preserve"> </w:t>
      </w:r>
      <w:r w:rsidRPr="00190398">
        <w:rPr>
          <w:rFonts w:eastAsia="Times New Roman" w:cs="Times New Roman"/>
          <w:sz w:val="20"/>
          <w:szCs w:val="20"/>
          <w:lang w:val="hr-HR"/>
        </w:rPr>
        <w:t>B</w:t>
      </w:r>
      <w:r w:rsidRPr="00190398">
        <w:rPr>
          <w:rFonts w:eastAsia="Times New Roman" w:cs="Times New Roman"/>
          <w:spacing w:val="1"/>
          <w:sz w:val="20"/>
          <w:szCs w:val="20"/>
          <w:lang w:val="hr-HR"/>
        </w:rPr>
        <w:t>o</w:t>
      </w:r>
      <w:r w:rsidRPr="00190398">
        <w:rPr>
          <w:rFonts w:eastAsia="Times New Roman" w:cs="Times New Roman"/>
          <w:sz w:val="20"/>
          <w:szCs w:val="20"/>
          <w:lang w:val="hr-HR"/>
        </w:rPr>
        <w:t>l</w:t>
      </w:r>
      <w:r w:rsidRPr="00190398">
        <w:rPr>
          <w:rFonts w:eastAsia="Times New Roman" w:cs="Times New Roman"/>
          <w:spacing w:val="-1"/>
          <w:sz w:val="20"/>
          <w:szCs w:val="20"/>
          <w:lang w:val="hr-HR"/>
        </w:rPr>
        <w:t>e</w:t>
      </w:r>
      <w:r w:rsidRPr="00190398">
        <w:rPr>
          <w:rFonts w:eastAsia="Times New Roman" w:cs="Times New Roman"/>
          <w:sz w:val="20"/>
          <w:szCs w:val="20"/>
          <w:lang w:val="hr-HR"/>
        </w:rPr>
        <w:t>s</w:t>
      </w:r>
      <w:r w:rsidRPr="00190398">
        <w:rPr>
          <w:rFonts w:eastAsia="Times New Roman" w:cs="Times New Roman"/>
          <w:spacing w:val="1"/>
          <w:sz w:val="20"/>
          <w:szCs w:val="20"/>
          <w:lang w:val="hr-HR"/>
        </w:rPr>
        <w:t>n</w:t>
      </w:r>
      <w:r w:rsidRPr="00190398">
        <w:rPr>
          <w:rFonts w:eastAsia="Times New Roman" w:cs="Times New Roman"/>
          <w:sz w:val="20"/>
          <w:szCs w:val="20"/>
          <w:lang w:val="hr-HR"/>
        </w:rPr>
        <w:t>i</w:t>
      </w:r>
      <w:r w:rsidRPr="00190398">
        <w:rPr>
          <w:rFonts w:eastAsia="Times New Roman" w:cs="Times New Roman"/>
          <w:spacing w:val="-1"/>
          <w:sz w:val="20"/>
          <w:szCs w:val="20"/>
          <w:lang w:val="hr-HR"/>
        </w:rPr>
        <w:t>c</w:t>
      </w:r>
      <w:r w:rsidRPr="00190398">
        <w:rPr>
          <w:rFonts w:eastAsia="Times New Roman" w:cs="Times New Roman"/>
          <w:sz w:val="20"/>
          <w:szCs w:val="20"/>
          <w:lang w:val="hr-HR"/>
        </w:rPr>
        <w:t>i</w:t>
      </w:r>
      <w:r w:rsidRPr="00190398">
        <w:rPr>
          <w:rFonts w:eastAsia="Times New Roman" w:cs="Times New Roman"/>
          <w:spacing w:val="1"/>
          <w:sz w:val="20"/>
          <w:szCs w:val="20"/>
          <w:lang w:val="hr-HR"/>
        </w:rPr>
        <w:t xml:space="preserve"> </w:t>
      </w:r>
      <w:r w:rsidRPr="00190398">
        <w:rPr>
          <w:rFonts w:eastAsia="Times New Roman" w:cs="Times New Roman"/>
          <w:sz w:val="20"/>
          <w:szCs w:val="20"/>
          <w:lang w:val="hr-HR"/>
        </w:rPr>
        <w:t>su</w:t>
      </w:r>
      <w:r w:rsidRPr="00190398">
        <w:rPr>
          <w:rFonts w:eastAsia="Times New Roman" w:cs="Times New Roman"/>
          <w:spacing w:val="-1"/>
          <w:sz w:val="20"/>
          <w:szCs w:val="20"/>
          <w:lang w:val="hr-HR"/>
        </w:rPr>
        <w:t xml:space="preserve"> u</w:t>
      </w:r>
      <w:r w:rsidRPr="00190398">
        <w:rPr>
          <w:rFonts w:eastAsia="Times New Roman" w:cs="Times New Roman"/>
          <w:spacing w:val="1"/>
          <w:sz w:val="20"/>
          <w:szCs w:val="20"/>
          <w:lang w:val="hr-HR"/>
        </w:rPr>
        <w:t>b</w:t>
      </w:r>
      <w:r w:rsidRPr="00190398">
        <w:rPr>
          <w:rFonts w:eastAsia="Times New Roman" w:cs="Times New Roman"/>
          <w:sz w:val="20"/>
          <w:szCs w:val="20"/>
          <w:lang w:val="hr-HR"/>
        </w:rPr>
        <w:t>r</w:t>
      </w:r>
      <w:r w:rsidRPr="00190398">
        <w:rPr>
          <w:rFonts w:eastAsia="Times New Roman" w:cs="Times New Roman"/>
          <w:spacing w:val="1"/>
          <w:sz w:val="20"/>
          <w:szCs w:val="20"/>
          <w:lang w:val="hr-HR"/>
        </w:rPr>
        <w:t>o</w:t>
      </w:r>
      <w:r w:rsidRPr="00190398">
        <w:rPr>
          <w:rFonts w:eastAsia="Times New Roman" w:cs="Times New Roman"/>
          <w:sz w:val="20"/>
          <w:szCs w:val="20"/>
          <w:lang w:val="hr-HR"/>
        </w:rPr>
        <w:t>j</w:t>
      </w:r>
      <w:r w:rsidRPr="00190398">
        <w:rPr>
          <w:rFonts w:eastAsia="Times New Roman" w:cs="Times New Roman"/>
          <w:spacing w:val="-3"/>
          <w:sz w:val="20"/>
          <w:szCs w:val="20"/>
          <w:lang w:val="hr-HR"/>
        </w:rPr>
        <w:t>e</w:t>
      </w:r>
      <w:r w:rsidRPr="00190398">
        <w:rPr>
          <w:rFonts w:eastAsia="Times New Roman" w:cs="Times New Roman"/>
          <w:spacing w:val="1"/>
          <w:sz w:val="20"/>
          <w:szCs w:val="20"/>
          <w:lang w:val="hr-HR"/>
        </w:rPr>
        <w:t>n</w:t>
      </w:r>
      <w:r w:rsidRPr="00190398">
        <w:rPr>
          <w:rFonts w:eastAsia="Times New Roman" w:cs="Times New Roman"/>
          <w:sz w:val="20"/>
          <w:szCs w:val="20"/>
          <w:lang w:val="hr-HR"/>
        </w:rPr>
        <w:t>i</w:t>
      </w:r>
      <w:r w:rsidRPr="00190398">
        <w:rPr>
          <w:rFonts w:eastAsia="Times New Roman" w:cs="Times New Roman"/>
          <w:spacing w:val="1"/>
          <w:sz w:val="20"/>
          <w:szCs w:val="20"/>
          <w:lang w:val="hr-HR"/>
        </w:rPr>
        <w:t xml:space="preserve"> </w:t>
      </w:r>
      <w:r w:rsidRPr="00190398">
        <w:rPr>
          <w:rFonts w:eastAsia="Times New Roman" w:cs="Times New Roman"/>
          <w:sz w:val="20"/>
          <w:szCs w:val="20"/>
          <w:lang w:val="hr-HR"/>
        </w:rPr>
        <w:t>s</w:t>
      </w:r>
      <w:r w:rsidRPr="00190398">
        <w:rPr>
          <w:rFonts w:eastAsia="Times New Roman" w:cs="Times New Roman"/>
          <w:spacing w:val="-1"/>
          <w:sz w:val="20"/>
          <w:szCs w:val="20"/>
          <w:lang w:val="hr-HR"/>
        </w:rPr>
        <w:t>a</w:t>
      </w:r>
      <w:r w:rsidRPr="00190398">
        <w:rPr>
          <w:rFonts w:eastAsia="Times New Roman" w:cs="Times New Roman"/>
          <w:spacing w:val="-3"/>
          <w:sz w:val="20"/>
          <w:szCs w:val="20"/>
          <w:lang w:val="hr-HR"/>
        </w:rPr>
        <w:t>m</w:t>
      </w:r>
      <w:r w:rsidRPr="00190398">
        <w:rPr>
          <w:rFonts w:eastAsia="Times New Roman" w:cs="Times New Roman"/>
          <w:sz w:val="20"/>
          <w:szCs w:val="20"/>
          <w:lang w:val="hr-HR"/>
        </w:rPr>
        <w:t>o</w:t>
      </w:r>
      <w:r w:rsidRPr="00190398">
        <w:rPr>
          <w:rFonts w:eastAsia="Times New Roman" w:cs="Times New Roman"/>
          <w:spacing w:val="2"/>
          <w:sz w:val="20"/>
          <w:szCs w:val="20"/>
          <w:lang w:val="hr-HR"/>
        </w:rPr>
        <w:t xml:space="preserve"> </w:t>
      </w:r>
      <w:r w:rsidRPr="00190398">
        <w:rPr>
          <w:rFonts w:eastAsia="Times New Roman" w:cs="Times New Roman"/>
          <w:sz w:val="20"/>
          <w:szCs w:val="20"/>
          <w:lang w:val="hr-HR"/>
        </w:rPr>
        <w:t>j</w:t>
      </w:r>
      <w:r w:rsidRPr="00190398">
        <w:rPr>
          <w:rFonts w:eastAsia="Times New Roman" w:cs="Times New Roman"/>
          <w:spacing w:val="-1"/>
          <w:sz w:val="20"/>
          <w:szCs w:val="20"/>
          <w:lang w:val="hr-HR"/>
        </w:rPr>
        <w:t>e</w:t>
      </w:r>
      <w:r w:rsidRPr="00190398">
        <w:rPr>
          <w:rFonts w:eastAsia="Times New Roman" w:cs="Times New Roman"/>
          <w:spacing w:val="1"/>
          <w:sz w:val="20"/>
          <w:szCs w:val="20"/>
          <w:lang w:val="hr-HR"/>
        </w:rPr>
        <w:t>d</w:t>
      </w:r>
      <w:r w:rsidRPr="00190398">
        <w:rPr>
          <w:rFonts w:eastAsia="Times New Roman" w:cs="Times New Roman"/>
          <w:spacing w:val="-1"/>
          <w:sz w:val="20"/>
          <w:szCs w:val="20"/>
          <w:lang w:val="hr-HR"/>
        </w:rPr>
        <w:t>n</w:t>
      </w:r>
      <w:r w:rsidRPr="00190398">
        <w:rPr>
          <w:rFonts w:eastAsia="Times New Roman" w:cs="Times New Roman"/>
          <w:spacing w:val="1"/>
          <w:sz w:val="20"/>
          <w:szCs w:val="20"/>
          <w:lang w:val="hr-HR"/>
        </w:rPr>
        <w:t>o</w:t>
      </w:r>
      <w:r w:rsidRPr="00190398">
        <w:rPr>
          <w:rFonts w:eastAsia="Times New Roman" w:cs="Times New Roman"/>
          <w:sz w:val="20"/>
          <w:szCs w:val="20"/>
          <w:lang w:val="hr-HR"/>
        </w:rPr>
        <w:t>m</w:t>
      </w:r>
      <w:r w:rsidRPr="00190398">
        <w:rPr>
          <w:rFonts w:eastAsia="Times New Roman" w:cs="Times New Roman"/>
          <w:spacing w:val="-3"/>
          <w:sz w:val="20"/>
          <w:szCs w:val="20"/>
          <w:lang w:val="hr-HR"/>
        </w:rPr>
        <w:t xml:space="preserve"> </w:t>
      </w:r>
      <w:r w:rsidRPr="00190398">
        <w:rPr>
          <w:rFonts w:eastAsia="Times New Roman" w:cs="Times New Roman"/>
          <w:sz w:val="20"/>
          <w:szCs w:val="20"/>
          <w:lang w:val="hr-HR"/>
        </w:rPr>
        <w:t>u</w:t>
      </w:r>
      <w:r w:rsidRPr="00190398">
        <w:rPr>
          <w:rFonts w:eastAsia="Times New Roman" w:cs="Times New Roman"/>
          <w:spacing w:val="2"/>
          <w:sz w:val="20"/>
          <w:szCs w:val="20"/>
          <w:lang w:val="hr-HR"/>
        </w:rPr>
        <w:t xml:space="preserve"> </w:t>
      </w:r>
      <w:r w:rsidRPr="00190398">
        <w:rPr>
          <w:rFonts w:eastAsia="Times New Roman" w:cs="Times New Roman"/>
          <w:sz w:val="20"/>
          <w:szCs w:val="20"/>
          <w:lang w:val="hr-HR"/>
        </w:rPr>
        <w:t>s</w:t>
      </w:r>
      <w:r w:rsidRPr="00190398">
        <w:rPr>
          <w:rFonts w:eastAsia="Times New Roman" w:cs="Times New Roman"/>
          <w:spacing w:val="-1"/>
          <w:sz w:val="20"/>
          <w:szCs w:val="20"/>
          <w:lang w:val="hr-HR"/>
        </w:rPr>
        <w:t>vak</w:t>
      </w:r>
      <w:r w:rsidRPr="00190398">
        <w:rPr>
          <w:rFonts w:eastAsia="Times New Roman" w:cs="Times New Roman"/>
          <w:sz w:val="20"/>
          <w:szCs w:val="20"/>
          <w:lang w:val="hr-HR"/>
        </w:rPr>
        <w:t>u</w:t>
      </w:r>
      <w:r w:rsidRPr="00190398">
        <w:rPr>
          <w:rFonts w:eastAsia="Times New Roman" w:cs="Times New Roman"/>
          <w:spacing w:val="2"/>
          <w:sz w:val="20"/>
          <w:szCs w:val="20"/>
          <w:lang w:val="hr-HR"/>
        </w:rPr>
        <w:t xml:space="preserve"> </w:t>
      </w:r>
      <w:r w:rsidRPr="00190398">
        <w:rPr>
          <w:rFonts w:eastAsia="Times New Roman" w:cs="Times New Roman"/>
          <w:spacing w:val="-1"/>
          <w:sz w:val="20"/>
          <w:szCs w:val="20"/>
          <w:lang w:val="hr-HR"/>
        </w:rPr>
        <w:t>ka</w:t>
      </w:r>
      <w:r w:rsidRPr="00190398">
        <w:rPr>
          <w:rFonts w:eastAsia="Times New Roman" w:cs="Times New Roman"/>
          <w:spacing w:val="3"/>
          <w:sz w:val="20"/>
          <w:szCs w:val="20"/>
          <w:lang w:val="hr-HR"/>
        </w:rPr>
        <w:t>t</w:t>
      </w:r>
      <w:r w:rsidRPr="00190398">
        <w:rPr>
          <w:rFonts w:eastAsia="Times New Roman" w:cs="Times New Roman"/>
          <w:spacing w:val="-1"/>
          <w:sz w:val="20"/>
          <w:szCs w:val="20"/>
          <w:lang w:val="hr-HR"/>
        </w:rPr>
        <w:t>eg</w:t>
      </w:r>
      <w:r w:rsidRPr="00190398">
        <w:rPr>
          <w:rFonts w:eastAsia="Times New Roman" w:cs="Times New Roman"/>
          <w:spacing w:val="1"/>
          <w:sz w:val="20"/>
          <w:szCs w:val="20"/>
          <w:lang w:val="hr-HR"/>
        </w:rPr>
        <w:t>o</w:t>
      </w:r>
      <w:r w:rsidRPr="00190398">
        <w:rPr>
          <w:rFonts w:eastAsia="Times New Roman" w:cs="Times New Roman"/>
          <w:sz w:val="20"/>
          <w:szCs w:val="20"/>
          <w:lang w:val="hr-HR"/>
        </w:rPr>
        <w:t>riju</w:t>
      </w:r>
      <w:r w:rsidRPr="00190398">
        <w:rPr>
          <w:rFonts w:eastAsia="Times New Roman" w:cs="Times New Roman"/>
          <w:spacing w:val="2"/>
          <w:sz w:val="20"/>
          <w:szCs w:val="20"/>
          <w:lang w:val="hr-HR"/>
        </w:rPr>
        <w:t xml:space="preserve"> </w:t>
      </w:r>
      <w:r w:rsidRPr="00190398">
        <w:rPr>
          <w:rFonts w:eastAsia="Times New Roman" w:cs="Times New Roman"/>
          <w:spacing w:val="1"/>
          <w:sz w:val="20"/>
          <w:szCs w:val="20"/>
          <w:lang w:val="hr-HR"/>
        </w:rPr>
        <w:t>b</w:t>
      </w:r>
      <w:r w:rsidRPr="00190398">
        <w:rPr>
          <w:rFonts w:eastAsia="Times New Roman" w:cs="Times New Roman"/>
          <w:spacing w:val="-1"/>
          <w:sz w:val="20"/>
          <w:szCs w:val="20"/>
          <w:lang w:val="hr-HR"/>
        </w:rPr>
        <w:t>e</w:t>
      </w:r>
      <w:r w:rsidRPr="00190398">
        <w:rPr>
          <w:rFonts w:eastAsia="Times New Roman" w:cs="Times New Roman"/>
          <w:sz w:val="20"/>
          <w:szCs w:val="20"/>
          <w:lang w:val="hr-HR"/>
        </w:rPr>
        <w:t xml:space="preserve">z </w:t>
      </w:r>
      <w:r w:rsidRPr="00190398">
        <w:rPr>
          <w:rFonts w:eastAsia="Times New Roman" w:cs="Times New Roman"/>
          <w:spacing w:val="-1"/>
          <w:sz w:val="20"/>
          <w:szCs w:val="20"/>
          <w:lang w:val="hr-HR"/>
        </w:rPr>
        <w:t>o</w:t>
      </w:r>
      <w:r w:rsidRPr="00190398">
        <w:rPr>
          <w:rFonts w:eastAsia="Times New Roman" w:cs="Times New Roman"/>
          <w:spacing w:val="1"/>
          <w:sz w:val="20"/>
          <w:szCs w:val="20"/>
          <w:lang w:val="hr-HR"/>
        </w:rPr>
        <w:t>b</w:t>
      </w:r>
      <w:r w:rsidRPr="00190398">
        <w:rPr>
          <w:rFonts w:eastAsia="Times New Roman" w:cs="Times New Roman"/>
          <w:spacing w:val="-1"/>
          <w:sz w:val="20"/>
          <w:szCs w:val="20"/>
          <w:lang w:val="hr-HR"/>
        </w:rPr>
        <w:t>z</w:t>
      </w:r>
      <w:r w:rsidRPr="00190398">
        <w:rPr>
          <w:rFonts w:eastAsia="Times New Roman" w:cs="Times New Roman"/>
          <w:sz w:val="20"/>
          <w:szCs w:val="20"/>
          <w:lang w:val="hr-HR"/>
        </w:rPr>
        <w:t>ira</w:t>
      </w:r>
      <w:r w:rsidRPr="00190398">
        <w:rPr>
          <w:rFonts w:eastAsia="Times New Roman" w:cs="Times New Roman"/>
          <w:spacing w:val="-3"/>
          <w:sz w:val="20"/>
          <w:szCs w:val="20"/>
          <w:lang w:val="hr-HR"/>
        </w:rPr>
        <w:t xml:space="preserve"> </w:t>
      </w:r>
      <w:r w:rsidRPr="00190398">
        <w:rPr>
          <w:rFonts w:eastAsia="Times New Roman" w:cs="Times New Roman"/>
          <w:spacing w:val="1"/>
          <w:sz w:val="20"/>
          <w:szCs w:val="20"/>
          <w:lang w:val="hr-HR"/>
        </w:rPr>
        <w:t>n</w:t>
      </w:r>
      <w:r w:rsidRPr="00190398">
        <w:rPr>
          <w:rFonts w:eastAsia="Times New Roman" w:cs="Times New Roman"/>
          <w:sz w:val="20"/>
          <w:szCs w:val="20"/>
          <w:lang w:val="hr-HR"/>
        </w:rPr>
        <w:t xml:space="preserve">a </w:t>
      </w:r>
      <w:r w:rsidRPr="00190398">
        <w:rPr>
          <w:rFonts w:eastAsia="Times New Roman" w:cs="Times New Roman"/>
          <w:spacing w:val="1"/>
          <w:sz w:val="20"/>
          <w:szCs w:val="20"/>
          <w:lang w:val="hr-HR"/>
        </w:rPr>
        <w:t>b</w:t>
      </w:r>
      <w:r w:rsidRPr="00190398">
        <w:rPr>
          <w:rFonts w:eastAsia="Times New Roman" w:cs="Times New Roman"/>
          <w:sz w:val="20"/>
          <w:szCs w:val="20"/>
          <w:lang w:val="hr-HR"/>
        </w:rPr>
        <w:t>r</w:t>
      </w:r>
      <w:r w:rsidRPr="00190398">
        <w:rPr>
          <w:rFonts w:eastAsia="Times New Roman" w:cs="Times New Roman"/>
          <w:spacing w:val="-1"/>
          <w:sz w:val="20"/>
          <w:szCs w:val="20"/>
          <w:lang w:val="hr-HR"/>
        </w:rPr>
        <w:t>o</w:t>
      </w:r>
      <w:r w:rsidRPr="00190398">
        <w:rPr>
          <w:rFonts w:eastAsia="Times New Roman" w:cs="Times New Roman"/>
          <w:sz w:val="20"/>
          <w:szCs w:val="20"/>
          <w:lang w:val="hr-HR"/>
        </w:rPr>
        <w:t>j</w:t>
      </w:r>
      <w:r w:rsidRPr="00190398">
        <w:rPr>
          <w:rFonts w:eastAsia="Times New Roman" w:cs="Times New Roman"/>
          <w:spacing w:val="1"/>
          <w:sz w:val="20"/>
          <w:szCs w:val="20"/>
          <w:lang w:val="hr-HR"/>
        </w:rPr>
        <w:t xml:space="preserve"> </w:t>
      </w:r>
      <w:r w:rsidRPr="00190398">
        <w:rPr>
          <w:rFonts w:eastAsia="Times New Roman" w:cs="Times New Roman"/>
          <w:spacing w:val="-1"/>
          <w:sz w:val="20"/>
          <w:szCs w:val="20"/>
          <w:lang w:val="hr-HR"/>
        </w:rPr>
        <w:t>d</w:t>
      </w:r>
      <w:r w:rsidRPr="00190398">
        <w:rPr>
          <w:rFonts w:eastAsia="Times New Roman" w:cs="Times New Roman"/>
          <w:spacing w:val="1"/>
          <w:sz w:val="20"/>
          <w:szCs w:val="20"/>
          <w:lang w:val="hr-HR"/>
        </w:rPr>
        <w:t>o</w:t>
      </w:r>
      <w:r w:rsidRPr="00190398">
        <w:rPr>
          <w:rFonts w:eastAsia="Times New Roman" w:cs="Times New Roman"/>
          <w:spacing w:val="-1"/>
          <w:sz w:val="20"/>
          <w:szCs w:val="20"/>
          <w:lang w:val="hr-HR"/>
        </w:rPr>
        <w:t>ga</w:t>
      </w:r>
      <w:r w:rsidRPr="00190398">
        <w:rPr>
          <w:rFonts w:eastAsia="Times New Roman" w:cs="Times New Roman"/>
          <w:spacing w:val="1"/>
          <w:sz w:val="20"/>
          <w:szCs w:val="20"/>
          <w:lang w:val="hr-HR"/>
        </w:rPr>
        <w:t>đ</w:t>
      </w:r>
      <w:r w:rsidRPr="00190398">
        <w:rPr>
          <w:rFonts w:eastAsia="Times New Roman" w:cs="Times New Roman"/>
          <w:spacing w:val="-1"/>
          <w:sz w:val="20"/>
          <w:szCs w:val="20"/>
          <w:lang w:val="hr-HR"/>
        </w:rPr>
        <w:t>a</w:t>
      </w:r>
      <w:r w:rsidRPr="00190398">
        <w:rPr>
          <w:rFonts w:eastAsia="Times New Roman" w:cs="Times New Roman"/>
          <w:sz w:val="20"/>
          <w:szCs w:val="20"/>
          <w:lang w:val="hr-HR"/>
        </w:rPr>
        <w:t>ja</w:t>
      </w:r>
    </w:p>
    <w:p w14:paraId="7214F416" w14:textId="77777777" w:rsidR="00693BDE" w:rsidRPr="00190398" w:rsidRDefault="00693BDE" w:rsidP="00154ABB">
      <w:pPr>
        <w:ind w:left="142"/>
        <w:rPr>
          <w:rFonts w:eastAsia="Times New Roman" w:cs="Times New Roman"/>
          <w:sz w:val="20"/>
          <w:szCs w:val="20"/>
          <w:lang w:val="hr-HR"/>
        </w:rPr>
      </w:pPr>
      <w:r w:rsidRPr="00933E5B">
        <w:rPr>
          <w:position w:val="7"/>
          <w:sz w:val="12"/>
          <w:szCs w:val="12"/>
          <w:lang w:val="hr-HR"/>
        </w:rPr>
        <w:t>2</w:t>
      </w:r>
      <w:r w:rsidRPr="00190398">
        <w:rPr>
          <w:rFonts w:eastAsia="Times New Roman" w:cs="Times New Roman"/>
          <w:spacing w:val="1"/>
          <w:position w:val="6"/>
          <w:sz w:val="20"/>
          <w:szCs w:val="20"/>
          <w:lang w:val="hr-HR"/>
        </w:rPr>
        <w:t xml:space="preserve"> </w:t>
      </w:r>
      <w:r w:rsidRPr="00190398">
        <w:rPr>
          <w:rFonts w:eastAsia="Times New Roman" w:cs="Times New Roman"/>
          <w:sz w:val="20"/>
          <w:szCs w:val="20"/>
          <w:lang w:val="hr-HR"/>
        </w:rPr>
        <w:t>U</w:t>
      </w:r>
      <w:r w:rsidRPr="00190398">
        <w:rPr>
          <w:rFonts w:eastAsia="Times New Roman" w:cs="Times New Roman"/>
          <w:spacing w:val="-1"/>
          <w:sz w:val="20"/>
          <w:szCs w:val="20"/>
          <w:lang w:val="hr-HR"/>
        </w:rPr>
        <w:t>k</w:t>
      </w:r>
      <w:r w:rsidRPr="00190398">
        <w:rPr>
          <w:rFonts w:eastAsia="Times New Roman" w:cs="Times New Roman"/>
          <w:sz w:val="20"/>
          <w:szCs w:val="20"/>
          <w:lang w:val="hr-HR"/>
        </w:rPr>
        <w:t>lj</w:t>
      </w:r>
      <w:r w:rsidRPr="00190398">
        <w:rPr>
          <w:rFonts w:eastAsia="Times New Roman" w:cs="Times New Roman"/>
          <w:spacing w:val="1"/>
          <w:sz w:val="20"/>
          <w:szCs w:val="20"/>
          <w:lang w:val="hr-HR"/>
        </w:rPr>
        <w:t>u</w:t>
      </w:r>
      <w:r w:rsidRPr="00190398">
        <w:rPr>
          <w:rFonts w:eastAsia="Times New Roman" w:cs="Times New Roman"/>
          <w:spacing w:val="-1"/>
          <w:sz w:val="20"/>
          <w:szCs w:val="20"/>
          <w:lang w:val="hr-HR"/>
        </w:rPr>
        <w:t>č</w:t>
      </w:r>
      <w:r w:rsidRPr="00190398">
        <w:rPr>
          <w:rFonts w:eastAsia="Times New Roman" w:cs="Times New Roman"/>
          <w:spacing w:val="1"/>
          <w:sz w:val="20"/>
          <w:szCs w:val="20"/>
          <w:lang w:val="hr-HR"/>
        </w:rPr>
        <w:t>u</w:t>
      </w:r>
      <w:r w:rsidRPr="00190398">
        <w:rPr>
          <w:rFonts w:eastAsia="Times New Roman" w:cs="Times New Roman"/>
          <w:sz w:val="20"/>
          <w:szCs w:val="20"/>
          <w:lang w:val="hr-HR"/>
        </w:rPr>
        <w:t xml:space="preserve">je </w:t>
      </w:r>
      <w:r w:rsidRPr="00190398">
        <w:rPr>
          <w:rFonts w:eastAsia="Times New Roman" w:cs="Times New Roman"/>
          <w:spacing w:val="-1"/>
          <w:sz w:val="20"/>
          <w:szCs w:val="20"/>
          <w:lang w:val="hr-HR"/>
        </w:rPr>
        <w:t>p</w:t>
      </w:r>
      <w:r w:rsidRPr="00190398">
        <w:rPr>
          <w:rFonts w:eastAsia="Times New Roman" w:cs="Times New Roman"/>
          <w:spacing w:val="1"/>
          <w:sz w:val="20"/>
          <w:szCs w:val="20"/>
          <w:lang w:val="hr-HR"/>
        </w:rPr>
        <w:t>o</w:t>
      </w:r>
      <w:r w:rsidRPr="00190398">
        <w:rPr>
          <w:rFonts w:eastAsia="Times New Roman" w:cs="Times New Roman"/>
          <w:sz w:val="20"/>
          <w:szCs w:val="20"/>
          <w:lang w:val="hr-HR"/>
        </w:rPr>
        <w:t>t</w:t>
      </w:r>
      <w:r w:rsidRPr="00190398">
        <w:rPr>
          <w:rFonts w:eastAsia="Times New Roman" w:cs="Times New Roman"/>
          <w:spacing w:val="-1"/>
          <w:sz w:val="20"/>
          <w:szCs w:val="20"/>
          <w:lang w:val="hr-HR"/>
        </w:rPr>
        <w:t>v</w:t>
      </w:r>
      <w:r w:rsidRPr="00190398">
        <w:rPr>
          <w:rFonts w:eastAsia="Times New Roman" w:cs="Times New Roman"/>
          <w:sz w:val="20"/>
          <w:szCs w:val="20"/>
          <w:lang w:val="hr-HR"/>
        </w:rPr>
        <w:t>r</w:t>
      </w:r>
      <w:r w:rsidRPr="00190398">
        <w:rPr>
          <w:rFonts w:eastAsia="Times New Roman" w:cs="Times New Roman"/>
          <w:spacing w:val="1"/>
          <w:sz w:val="20"/>
          <w:szCs w:val="20"/>
          <w:lang w:val="hr-HR"/>
        </w:rPr>
        <w:t>đ</w:t>
      </w:r>
      <w:r w:rsidRPr="00190398">
        <w:rPr>
          <w:rFonts w:eastAsia="Times New Roman" w:cs="Times New Roman"/>
          <w:spacing w:val="-1"/>
          <w:sz w:val="20"/>
          <w:szCs w:val="20"/>
          <w:lang w:val="hr-HR"/>
        </w:rPr>
        <w:t>e</w:t>
      </w:r>
      <w:r w:rsidRPr="00190398">
        <w:rPr>
          <w:rFonts w:eastAsia="Times New Roman" w:cs="Times New Roman"/>
          <w:spacing w:val="1"/>
          <w:sz w:val="20"/>
          <w:szCs w:val="20"/>
          <w:lang w:val="hr-HR"/>
        </w:rPr>
        <w:t>n</w:t>
      </w:r>
      <w:r w:rsidRPr="00190398">
        <w:rPr>
          <w:rFonts w:eastAsia="Times New Roman" w:cs="Times New Roman"/>
          <w:sz w:val="20"/>
          <w:szCs w:val="20"/>
          <w:lang w:val="hr-HR"/>
        </w:rPr>
        <w:t>e</w:t>
      </w:r>
      <w:r w:rsidRPr="00190398">
        <w:rPr>
          <w:rFonts w:eastAsia="Times New Roman" w:cs="Times New Roman"/>
          <w:spacing w:val="-3"/>
          <w:sz w:val="20"/>
          <w:szCs w:val="20"/>
          <w:lang w:val="hr-HR"/>
        </w:rPr>
        <w:t xml:space="preserve"> </w:t>
      </w:r>
      <w:r w:rsidRPr="00190398">
        <w:rPr>
          <w:rFonts w:eastAsia="Times New Roman" w:cs="Times New Roman"/>
          <w:spacing w:val="1"/>
          <w:sz w:val="20"/>
          <w:szCs w:val="20"/>
          <w:lang w:val="hr-HR"/>
        </w:rPr>
        <w:t>nu</w:t>
      </w:r>
      <w:r w:rsidRPr="00190398">
        <w:rPr>
          <w:rFonts w:eastAsia="Times New Roman" w:cs="Times New Roman"/>
          <w:spacing w:val="-3"/>
          <w:sz w:val="20"/>
          <w:szCs w:val="20"/>
          <w:lang w:val="hr-HR"/>
        </w:rPr>
        <w:t>s</w:t>
      </w:r>
      <w:r w:rsidRPr="00190398">
        <w:rPr>
          <w:rFonts w:eastAsia="Times New Roman" w:cs="Times New Roman"/>
          <w:spacing w:val="1"/>
          <w:sz w:val="20"/>
          <w:szCs w:val="20"/>
          <w:lang w:val="hr-HR"/>
        </w:rPr>
        <w:t>po</w:t>
      </w:r>
      <w:r w:rsidRPr="00190398">
        <w:rPr>
          <w:rFonts w:eastAsia="Times New Roman" w:cs="Times New Roman"/>
          <w:sz w:val="20"/>
          <w:szCs w:val="20"/>
          <w:lang w:val="hr-HR"/>
        </w:rPr>
        <w:t>j</w:t>
      </w:r>
      <w:r w:rsidRPr="00190398">
        <w:rPr>
          <w:rFonts w:eastAsia="Times New Roman" w:cs="Times New Roman"/>
          <w:spacing w:val="-1"/>
          <w:sz w:val="20"/>
          <w:szCs w:val="20"/>
          <w:lang w:val="hr-HR"/>
        </w:rPr>
        <w:t>av</w:t>
      </w:r>
      <w:r w:rsidRPr="00190398">
        <w:rPr>
          <w:rFonts w:eastAsia="Times New Roman" w:cs="Times New Roman"/>
          <w:sz w:val="20"/>
          <w:szCs w:val="20"/>
          <w:lang w:val="hr-HR"/>
        </w:rPr>
        <w:t xml:space="preserve">e </w:t>
      </w:r>
      <w:r w:rsidRPr="00190398">
        <w:rPr>
          <w:rFonts w:eastAsia="Times New Roman" w:cs="Times New Roman"/>
          <w:spacing w:val="1"/>
          <w:sz w:val="20"/>
          <w:szCs w:val="20"/>
          <w:lang w:val="hr-HR"/>
        </w:rPr>
        <w:t>p</w:t>
      </w:r>
      <w:r w:rsidRPr="00190398">
        <w:rPr>
          <w:rFonts w:eastAsia="Times New Roman" w:cs="Times New Roman"/>
          <w:sz w:val="20"/>
          <w:szCs w:val="20"/>
          <w:lang w:val="hr-HR"/>
        </w:rPr>
        <w:t>rij</w:t>
      </w:r>
      <w:r w:rsidRPr="00190398">
        <w:rPr>
          <w:rFonts w:eastAsia="Times New Roman" w:cs="Times New Roman"/>
          <w:spacing w:val="-1"/>
          <w:sz w:val="20"/>
          <w:szCs w:val="20"/>
          <w:lang w:val="hr-HR"/>
        </w:rPr>
        <w:t>av</w:t>
      </w:r>
      <w:r w:rsidRPr="00190398">
        <w:rPr>
          <w:rFonts w:eastAsia="Times New Roman" w:cs="Times New Roman"/>
          <w:sz w:val="20"/>
          <w:szCs w:val="20"/>
          <w:lang w:val="hr-HR"/>
        </w:rPr>
        <w:t>lj</w:t>
      </w:r>
      <w:r w:rsidRPr="00190398">
        <w:rPr>
          <w:rFonts w:eastAsia="Times New Roman" w:cs="Times New Roman"/>
          <w:spacing w:val="-1"/>
          <w:sz w:val="20"/>
          <w:szCs w:val="20"/>
          <w:lang w:val="hr-HR"/>
        </w:rPr>
        <w:t>e</w:t>
      </w:r>
      <w:r w:rsidRPr="00190398">
        <w:rPr>
          <w:rFonts w:eastAsia="Times New Roman" w:cs="Times New Roman"/>
          <w:spacing w:val="1"/>
          <w:sz w:val="20"/>
          <w:szCs w:val="20"/>
          <w:lang w:val="hr-HR"/>
        </w:rPr>
        <w:t>n</w:t>
      </w:r>
      <w:r w:rsidRPr="00190398">
        <w:rPr>
          <w:rFonts w:eastAsia="Times New Roman" w:cs="Times New Roman"/>
          <w:sz w:val="20"/>
          <w:szCs w:val="20"/>
          <w:lang w:val="hr-HR"/>
        </w:rPr>
        <w:t>e</w:t>
      </w:r>
      <w:r w:rsidRPr="00190398">
        <w:rPr>
          <w:rFonts w:eastAsia="Times New Roman" w:cs="Times New Roman"/>
          <w:spacing w:val="-1"/>
          <w:sz w:val="20"/>
          <w:szCs w:val="20"/>
          <w:lang w:val="hr-HR"/>
        </w:rPr>
        <w:t xml:space="preserve"> </w:t>
      </w:r>
      <w:r w:rsidRPr="00190398">
        <w:rPr>
          <w:rFonts w:eastAsia="Times New Roman" w:cs="Times New Roman"/>
          <w:sz w:val="20"/>
          <w:szCs w:val="20"/>
          <w:lang w:val="hr-HR"/>
        </w:rPr>
        <w:t>u</w:t>
      </w:r>
      <w:r w:rsidRPr="00190398">
        <w:rPr>
          <w:rFonts w:eastAsia="Times New Roman" w:cs="Times New Roman"/>
          <w:spacing w:val="2"/>
          <w:sz w:val="20"/>
          <w:szCs w:val="20"/>
          <w:lang w:val="hr-HR"/>
        </w:rPr>
        <w:t xml:space="preserve"> </w:t>
      </w:r>
      <w:r w:rsidRPr="00190398">
        <w:rPr>
          <w:rFonts w:eastAsia="Times New Roman" w:cs="Times New Roman"/>
          <w:sz w:val="20"/>
          <w:szCs w:val="20"/>
          <w:lang w:val="hr-HR"/>
        </w:rPr>
        <w:t>i</w:t>
      </w:r>
      <w:r w:rsidRPr="00190398">
        <w:rPr>
          <w:rFonts w:eastAsia="Times New Roman" w:cs="Times New Roman"/>
          <w:spacing w:val="-3"/>
          <w:sz w:val="20"/>
          <w:szCs w:val="20"/>
          <w:lang w:val="hr-HR"/>
        </w:rPr>
        <w:t>s</w:t>
      </w:r>
      <w:r w:rsidRPr="00190398">
        <w:rPr>
          <w:rFonts w:eastAsia="Times New Roman" w:cs="Times New Roman"/>
          <w:spacing w:val="1"/>
          <w:sz w:val="20"/>
          <w:szCs w:val="20"/>
          <w:lang w:val="hr-HR"/>
        </w:rPr>
        <w:t>p</w:t>
      </w:r>
      <w:r w:rsidRPr="00190398">
        <w:rPr>
          <w:rFonts w:eastAsia="Times New Roman" w:cs="Times New Roman"/>
          <w:sz w:val="20"/>
          <w:szCs w:val="20"/>
          <w:lang w:val="hr-HR"/>
        </w:rPr>
        <w:t>iti</w:t>
      </w:r>
      <w:r w:rsidRPr="00190398">
        <w:rPr>
          <w:rFonts w:eastAsia="Times New Roman" w:cs="Times New Roman"/>
          <w:spacing w:val="-1"/>
          <w:sz w:val="20"/>
          <w:szCs w:val="20"/>
          <w:lang w:val="hr-HR"/>
        </w:rPr>
        <w:t>va</w:t>
      </w:r>
      <w:r w:rsidRPr="00190398">
        <w:rPr>
          <w:rFonts w:eastAsia="Times New Roman" w:cs="Times New Roman"/>
          <w:spacing w:val="1"/>
          <w:sz w:val="20"/>
          <w:szCs w:val="20"/>
          <w:lang w:val="hr-HR"/>
        </w:rPr>
        <w:t>n</w:t>
      </w:r>
      <w:r w:rsidRPr="00190398">
        <w:rPr>
          <w:rFonts w:eastAsia="Times New Roman" w:cs="Times New Roman"/>
          <w:sz w:val="20"/>
          <w:szCs w:val="20"/>
          <w:lang w:val="hr-HR"/>
        </w:rPr>
        <w:t>ji</w:t>
      </w:r>
      <w:r w:rsidRPr="00190398">
        <w:rPr>
          <w:rFonts w:eastAsia="Times New Roman" w:cs="Times New Roman"/>
          <w:spacing w:val="-3"/>
          <w:sz w:val="20"/>
          <w:szCs w:val="20"/>
          <w:lang w:val="hr-HR"/>
        </w:rPr>
        <w:t>m</w:t>
      </w:r>
      <w:r w:rsidRPr="00190398">
        <w:rPr>
          <w:rFonts w:eastAsia="Times New Roman" w:cs="Times New Roman"/>
          <w:sz w:val="20"/>
          <w:szCs w:val="20"/>
          <w:lang w:val="hr-HR"/>
        </w:rPr>
        <w:t>a W</w:t>
      </w:r>
      <w:r w:rsidRPr="00190398">
        <w:rPr>
          <w:rFonts w:eastAsia="Times New Roman" w:cs="Times New Roman"/>
          <w:spacing w:val="-3"/>
          <w:sz w:val="20"/>
          <w:szCs w:val="20"/>
          <w:lang w:val="hr-HR"/>
        </w:rPr>
        <w:t>A</w:t>
      </w:r>
      <w:r w:rsidRPr="00190398">
        <w:rPr>
          <w:rFonts w:eastAsia="Times New Roman" w:cs="Times New Roman"/>
          <w:spacing w:val="1"/>
          <w:sz w:val="20"/>
          <w:szCs w:val="20"/>
          <w:lang w:val="hr-HR"/>
        </w:rPr>
        <w:t>4251</w:t>
      </w:r>
      <w:r w:rsidRPr="00190398">
        <w:rPr>
          <w:rFonts w:eastAsia="Times New Roman" w:cs="Times New Roman"/>
          <w:spacing w:val="-1"/>
          <w:sz w:val="20"/>
          <w:szCs w:val="20"/>
          <w:lang w:val="hr-HR"/>
        </w:rPr>
        <w:t>1</w:t>
      </w:r>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w:t>
      </w:r>
      <w:r w:rsidRPr="00190398">
        <w:rPr>
          <w:rFonts w:eastAsia="Times New Roman" w:cs="Times New Roman"/>
          <w:spacing w:val="-2"/>
          <w:sz w:val="20"/>
          <w:szCs w:val="20"/>
          <w:lang w:val="hr-HR"/>
        </w:rPr>
        <w:t>W</w:t>
      </w:r>
      <w:r w:rsidRPr="00190398">
        <w:rPr>
          <w:rFonts w:eastAsia="Times New Roman" w:cs="Times New Roman"/>
          <w:spacing w:val="-3"/>
          <w:sz w:val="20"/>
          <w:szCs w:val="20"/>
          <w:lang w:val="hr-HR"/>
        </w:rPr>
        <w:t>A</w:t>
      </w:r>
      <w:r w:rsidRPr="00190398">
        <w:rPr>
          <w:rFonts w:eastAsia="Times New Roman" w:cs="Times New Roman"/>
          <w:spacing w:val="1"/>
          <w:sz w:val="20"/>
          <w:szCs w:val="20"/>
          <w:lang w:val="hr-HR"/>
        </w:rPr>
        <w:t>423</w:t>
      </w:r>
      <w:r w:rsidRPr="00190398">
        <w:rPr>
          <w:rFonts w:eastAsia="Times New Roman" w:cs="Times New Roman"/>
          <w:spacing w:val="-1"/>
          <w:sz w:val="20"/>
          <w:szCs w:val="20"/>
          <w:lang w:val="hr-HR"/>
        </w:rPr>
        <w:t>8</w:t>
      </w:r>
      <w:r w:rsidRPr="00190398">
        <w:rPr>
          <w:rFonts w:eastAsia="Times New Roman" w:cs="Times New Roman"/>
          <w:sz w:val="20"/>
          <w:szCs w:val="20"/>
          <w:lang w:val="hr-HR"/>
        </w:rPr>
        <w:t>0</w:t>
      </w:r>
      <w:r w:rsidRPr="00190398">
        <w:rPr>
          <w:rFonts w:eastAsia="Times New Roman" w:cs="Times New Roman"/>
          <w:spacing w:val="2"/>
          <w:sz w:val="20"/>
          <w:szCs w:val="20"/>
          <w:lang w:val="hr-HR"/>
        </w:rPr>
        <w:t xml:space="preserve"> </w:t>
      </w:r>
      <w:r w:rsidRPr="00190398">
        <w:rPr>
          <w:rFonts w:eastAsia="Times New Roman" w:cs="Times New Roman"/>
          <w:sz w:val="20"/>
          <w:szCs w:val="20"/>
          <w:lang w:val="hr-HR"/>
        </w:rPr>
        <w:t>i</w:t>
      </w:r>
      <w:r w:rsidRPr="00190398">
        <w:rPr>
          <w:rFonts w:eastAsia="Times New Roman" w:cs="Times New Roman"/>
          <w:spacing w:val="1"/>
          <w:sz w:val="20"/>
          <w:szCs w:val="20"/>
          <w:lang w:val="hr-HR"/>
        </w:rPr>
        <w:t xml:space="preserve"> M</w:t>
      </w:r>
      <w:r w:rsidRPr="00190398">
        <w:rPr>
          <w:rFonts w:eastAsia="Times New Roman" w:cs="Times New Roman"/>
          <w:spacing w:val="-2"/>
          <w:sz w:val="20"/>
          <w:szCs w:val="20"/>
          <w:lang w:val="hr-HR"/>
        </w:rPr>
        <w:t>L</w:t>
      </w:r>
      <w:r w:rsidRPr="00190398">
        <w:rPr>
          <w:rFonts w:eastAsia="Times New Roman" w:cs="Times New Roman"/>
          <w:spacing w:val="-1"/>
          <w:sz w:val="20"/>
          <w:szCs w:val="20"/>
          <w:lang w:val="hr-HR"/>
        </w:rPr>
        <w:t>4</w:t>
      </w:r>
      <w:r w:rsidRPr="00190398">
        <w:rPr>
          <w:rFonts w:eastAsia="Times New Roman" w:cs="Times New Roman"/>
          <w:spacing w:val="1"/>
          <w:sz w:val="20"/>
          <w:szCs w:val="20"/>
          <w:lang w:val="hr-HR"/>
        </w:rPr>
        <w:t>2</w:t>
      </w:r>
      <w:r w:rsidRPr="00190398">
        <w:rPr>
          <w:rFonts w:eastAsia="Times New Roman" w:cs="Times New Roman"/>
          <w:spacing w:val="-1"/>
          <w:sz w:val="20"/>
          <w:szCs w:val="20"/>
          <w:lang w:val="hr-HR"/>
        </w:rPr>
        <w:t>5</w:t>
      </w:r>
      <w:r w:rsidRPr="00190398">
        <w:rPr>
          <w:rFonts w:eastAsia="Times New Roman" w:cs="Times New Roman"/>
          <w:spacing w:val="1"/>
          <w:sz w:val="20"/>
          <w:szCs w:val="20"/>
          <w:lang w:val="hr-HR"/>
        </w:rPr>
        <w:t>28</w:t>
      </w:r>
    </w:p>
    <w:p w14:paraId="28E4DD04" w14:textId="77777777" w:rsidR="00693BDE" w:rsidRPr="000B3AE6" w:rsidRDefault="00693BDE" w:rsidP="00154ABB">
      <w:pPr>
        <w:rPr>
          <w:rFonts w:cs="Times New Roman"/>
          <w:szCs w:val="24"/>
          <w:lang w:val="hr-HR"/>
        </w:rPr>
      </w:pPr>
    </w:p>
    <w:p w14:paraId="6EFFA104" w14:textId="77777777" w:rsidR="00693BDE" w:rsidRPr="00190398" w:rsidRDefault="00693BDE" w:rsidP="00154ABB">
      <w:pPr>
        <w:keepNext/>
        <w:rPr>
          <w:rFonts w:eastAsia="Times New Roman" w:cs="Times New Roman"/>
          <w:i/>
          <w:iCs/>
          <w:lang w:val="hr-HR"/>
        </w:rPr>
      </w:pPr>
      <w:r w:rsidRPr="00190398">
        <w:rPr>
          <w:rFonts w:eastAsia="Times New Roman" w:cs="Times New Roman"/>
          <w:i/>
          <w:iCs/>
          <w:spacing w:val="-1"/>
          <w:position w:val="-1"/>
          <w:u w:color="000000"/>
          <w:lang w:val="hr-HR"/>
        </w:rPr>
        <w:lastRenderedPageBreak/>
        <w:t>O</w:t>
      </w:r>
      <w:r w:rsidRPr="00190398">
        <w:rPr>
          <w:rFonts w:eastAsia="Times New Roman" w:cs="Times New Roman"/>
          <w:i/>
          <w:iCs/>
          <w:position w:val="-1"/>
          <w:u w:color="000000"/>
          <w:lang w:val="hr-HR"/>
        </w:rPr>
        <w:t>p</w:t>
      </w:r>
      <w:r w:rsidRPr="00190398">
        <w:rPr>
          <w:rFonts w:eastAsia="Times New Roman" w:cs="Times New Roman"/>
          <w:i/>
          <w:iCs/>
          <w:spacing w:val="1"/>
          <w:position w:val="-1"/>
          <w:u w:color="000000"/>
          <w:lang w:val="hr-HR"/>
        </w:rPr>
        <w:t>i</w:t>
      </w:r>
      <w:r w:rsidRPr="00190398">
        <w:rPr>
          <w:rFonts w:eastAsia="Times New Roman" w:cs="Times New Roman"/>
          <w:i/>
          <w:iCs/>
          <w:position w:val="-1"/>
          <w:u w:color="000000"/>
          <w:lang w:val="hr-HR"/>
        </w:rPr>
        <w:t>s</w:t>
      </w:r>
      <w:r w:rsidRPr="00190398">
        <w:rPr>
          <w:rFonts w:eastAsia="Times New Roman" w:cs="Times New Roman"/>
          <w:i/>
          <w:iCs/>
          <w:spacing w:val="1"/>
          <w:position w:val="-1"/>
          <w:u w:color="000000"/>
          <w:lang w:val="hr-HR"/>
        </w:rPr>
        <w:t xml:space="preserve"> </w:t>
      </w:r>
      <w:r w:rsidRPr="00190398">
        <w:rPr>
          <w:rFonts w:eastAsia="Times New Roman" w:cs="Times New Roman"/>
          <w:i/>
          <w:iCs/>
          <w:position w:val="-1"/>
          <w:u w:color="000000"/>
          <w:lang w:val="hr-HR"/>
        </w:rPr>
        <w:t>o</w:t>
      </w:r>
      <w:r w:rsidRPr="00190398">
        <w:rPr>
          <w:rFonts w:eastAsia="Times New Roman" w:cs="Times New Roman"/>
          <w:i/>
          <w:iCs/>
          <w:spacing w:val="-2"/>
          <w:position w:val="-1"/>
          <w:u w:color="000000"/>
          <w:lang w:val="hr-HR"/>
        </w:rPr>
        <w:t>d</w:t>
      </w:r>
      <w:r w:rsidRPr="00190398">
        <w:rPr>
          <w:rFonts w:eastAsia="Times New Roman" w:cs="Times New Roman"/>
          <w:i/>
          <w:iCs/>
          <w:position w:val="-1"/>
          <w:u w:color="000000"/>
          <w:lang w:val="hr-HR"/>
        </w:rPr>
        <w:t>ab</w:t>
      </w:r>
      <w:r w:rsidRPr="00190398">
        <w:rPr>
          <w:rFonts w:eastAsia="Times New Roman" w:cs="Times New Roman"/>
          <w:i/>
          <w:iCs/>
          <w:spacing w:val="1"/>
          <w:position w:val="-1"/>
          <w:u w:color="000000"/>
          <w:lang w:val="hr-HR"/>
        </w:rPr>
        <w:t>r</w:t>
      </w:r>
      <w:r w:rsidRPr="00190398">
        <w:rPr>
          <w:rFonts w:eastAsia="Times New Roman" w:cs="Times New Roman"/>
          <w:i/>
          <w:iCs/>
          <w:spacing w:val="-2"/>
          <w:position w:val="-1"/>
          <w:u w:color="000000"/>
          <w:lang w:val="hr-HR"/>
        </w:rPr>
        <w:t>a</w:t>
      </w:r>
      <w:r w:rsidRPr="00190398">
        <w:rPr>
          <w:rFonts w:eastAsia="Times New Roman" w:cs="Times New Roman"/>
          <w:i/>
          <w:iCs/>
          <w:position w:val="-1"/>
          <w:u w:color="000000"/>
          <w:lang w:val="hr-HR"/>
        </w:rPr>
        <w:t>n</w:t>
      </w:r>
      <w:r w:rsidRPr="00190398">
        <w:rPr>
          <w:rFonts w:eastAsia="Times New Roman" w:cs="Times New Roman"/>
          <w:i/>
          <w:iCs/>
          <w:spacing w:val="1"/>
          <w:position w:val="-1"/>
          <w:u w:color="000000"/>
          <w:lang w:val="hr-HR"/>
        </w:rPr>
        <w:t>i</w:t>
      </w:r>
      <w:r w:rsidRPr="00190398">
        <w:rPr>
          <w:rFonts w:eastAsia="Times New Roman" w:cs="Times New Roman"/>
          <w:i/>
          <w:iCs/>
          <w:position w:val="-1"/>
          <w:u w:color="000000"/>
          <w:lang w:val="hr-HR"/>
        </w:rPr>
        <w:t>h</w:t>
      </w:r>
      <w:r w:rsidRPr="00190398">
        <w:rPr>
          <w:rFonts w:eastAsia="Times New Roman" w:cs="Times New Roman"/>
          <w:i/>
          <w:iCs/>
          <w:spacing w:val="-2"/>
          <w:position w:val="-1"/>
          <w:u w:color="000000"/>
          <w:lang w:val="hr-HR"/>
        </w:rPr>
        <w:t xml:space="preserve"> </w:t>
      </w:r>
      <w:r w:rsidRPr="00190398">
        <w:rPr>
          <w:rFonts w:eastAsia="Times New Roman" w:cs="Times New Roman"/>
          <w:i/>
          <w:iCs/>
          <w:position w:val="-1"/>
          <w:u w:color="000000"/>
          <w:lang w:val="hr-HR"/>
        </w:rPr>
        <w:t>nu</w:t>
      </w:r>
      <w:r w:rsidRPr="00190398">
        <w:rPr>
          <w:rFonts w:eastAsia="Times New Roman" w:cs="Times New Roman"/>
          <w:i/>
          <w:iCs/>
          <w:spacing w:val="1"/>
          <w:position w:val="-1"/>
          <w:u w:color="000000"/>
          <w:lang w:val="hr-HR"/>
        </w:rPr>
        <w:t>s</w:t>
      </w:r>
      <w:r w:rsidRPr="00190398">
        <w:rPr>
          <w:rFonts w:eastAsia="Times New Roman" w:cs="Times New Roman"/>
          <w:i/>
          <w:iCs/>
          <w:position w:val="-1"/>
          <w:u w:color="000000"/>
          <w:lang w:val="hr-HR"/>
        </w:rPr>
        <w:t>p</w:t>
      </w:r>
      <w:r w:rsidRPr="00190398">
        <w:rPr>
          <w:rFonts w:eastAsia="Times New Roman" w:cs="Times New Roman"/>
          <w:i/>
          <w:iCs/>
          <w:spacing w:val="-2"/>
          <w:position w:val="-1"/>
          <w:u w:color="000000"/>
          <w:lang w:val="hr-HR"/>
        </w:rPr>
        <w:t>o</w:t>
      </w:r>
      <w:r w:rsidRPr="00190398">
        <w:rPr>
          <w:rFonts w:eastAsia="Times New Roman" w:cs="Times New Roman"/>
          <w:i/>
          <w:iCs/>
          <w:spacing w:val="1"/>
          <w:position w:val="-1"/>
          <w:u w:color="000000"/>
          <w:lang w:val="hr-HR"/>
        </w:rPr>
        <w:t>j</w:t>
      </w:r>
      <w:r w:rsidRPr="00190398">
        <w:rPr>
          <w:rFonts w:eastAsia="Times New Roman" w:cs="Times New Roman"/>
          <w:i/>
          <w:iCs/>
          <w:position w:val="-1"/>
          <w:u w:color="000000"/>
          <w:lang w:val="hr-HR"/>
        </w:rPr>
        <w:t>a</w:t>
      </w:r>
      <w:r w:rsidRPr="00190398">
        <w:rPr>
          <w:rFonts w:eastAsia="Times New Roman" w:cs="Times New Roman"/>
          <w:i/>
          <w:iCs/>
          <w:spacing w:val="-2"/>
          <w:position w:val="-1"/>
          <w:u w:color="000000"/>
          <w:lang w:val="hr-HR"/>
        </w:rPr>
        <w:t>v</w:t>
      </w:r>
      <w:r w:rsidRPr="00190398">
        <w:rPr>
          <w:rFonts w:eastAsia="Times New Roman" w:cs="Times New Roman"/>
          <w:i/>
          <w:iCs/>
          <w:position w:val="-1"/>
          <w:u w:color="000000"/>
          <w:lang w:val="hr-HR"/>
        </w:rPr>
        <w:t>a</w:t>
      </w:r>
    </w:p>
    <w:p w14:paraId="5FD109FE" w14:textId="77777777" w:rsidR="00693BDE" w:rsidRPr="000B3AE6" w:rsidRDefault="00693BDE" w:rsidP="00154ABB">
      <w:pPr>
        <w:keepNext/>
        <w:rPr>
          <w:rFonts w:cs="Times New Roman"/>
          <w:lang w:val="hr-HR"/>
        </w:rPr>
      </w:pPr>
    </w:p>
    <w:p w14:paraId="717932B5" w14:textId="77777777" w:rsidR="00693BDE" w:rsidRPr="00190398" w:rsidRDefault="00693BDE" w:rsidP="00154ABB">
      <w:pPr>
        <w:keepNext/>
        <w:rPr>
          <w:rFonts w:eastAsia="Times New Roman" w:cs="Times New Roman"/>
          <w:u w:val="single"/>
          <w:lang w:val="hr-HR"/>
        </w:rPr>
      </w:pPr>
      <w:r w:rsidRPr="00190398">
        <w:rPr>
          <w:rFonts w:eastAsia="Times New Roman" w:cs="Times New Roman"/>
          <w:i/>
          <w:spacing w:val="1"/>
          <w:u w:val="single"/>
          <w:lang w:val="hr-HR"/>
        </w:rPr>
        <w:t>I</w:t>
      </w:r>
      <w:r w:rsidRPr="00190398">
        <w:rPr>
          <w:rFonts w:eastAsia="Times New Roman" w:cs="Times New Roman"/>
          <w:i/>
          <w:u w:val="single"/>
          <w:lang w:val="hr-HR"/>
        </w:rPr>
        <w:t>n</w:t>
      </w:r>
      <w:r w:rsidRPr="00190398">
        <w:rPr>
          <w:rFonts w:eastAsia="Times New Roman" w:cs="Times New Roman"/>
          <w:i/>
          <w:spacing w:val="1"/>
          <w:u w:val="single"/>
          <w:lang w:val="hr-HR"/>
        </w:rPr>
        <w:t>f</w:t>
      </w:r>
      <w:r w:rsidRPr="00190398">
        <w:rPr>
          <w:rFonts w:eastAsia="Times New Roman" w:cs="Times New Roman"/>
          <w:i/>
          <w:spacing w:val="-2"/>
          <w:u w:val="single"/>
          <w:lang w:val="hr-HR"/>
        </w:rPr>
        <w:t>e</w:t>
      </w:r>
      <w:r w:rsidRPr="00190398">
        <w:rPr>
          <w:rFonts w:eastAsia="Times New Roman" w:cs="Times New Roman"/>
          <w:i/>
          <w:u w:val="single"/>
          <w:lang w:val="hr-HR"/>
        </w:rPr>
        <w:t>k</w:t>
      </w:r>
      <w:r w:rsidRPr="00190398">
        <w:rPr>
          <w:rFonts w:eastAsia="Times New Roman" w:cs="Times New Roman"/>
          <w:i/>
          <w:spacing w:val="-2"/>
          <w:u w:val="single"/>
          <w:lang w:val="hr-HR"/>
        </w:rPr>
        <w:t>c</w:t>
      </w:r>
      <w:r w:rsidRPr="00190398">
        <w:rPr>
          <w:rFonts w:eastAsia="Times New Roman" w:cs="Times New Roman"/>
          <w:i/>
          <w:spacing w:val="1"/>
          <w:u w:val="single"/>
          <w:lang w:val="hr-HR"/>
        </w:rPr>
        <w:t>ije</w:t>
      </w:r>
    </w:p>
    <w:p w14:paraId="519B3700"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b</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pop</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odn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lang w:val="hr-HR"/>
        </w:rPr>
        <w:t xml:space="preserve">enu </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M</w:t>
      </w:r>
      <w:r w:rsidRPr="000B3AE6">
        <w:rPr>
          <w:rFonts w:eastAsia="Times New Roman" w:cs="Times New Roman"/>
          <w:spacing w:val="-1"/>
          <w:lang w:val="hr-HR"/>
        </w:rPr>
        <w:t>L</w:t>
      </w:r>
      <w:r w:rsidRPr="000B3AE6">
        <w:rPr>
          <w:rFonts w:eastAsia="Times New Roman" w:cs="Times New Roman"/>
          <w:lang w:val="hr-HR"/>
        </w:rPr>
        <w:t>425</w:t>
      </w:r>
      <w:r w:rsidRPr="000B3AE6">
        <w:rPr>
          <w:rFonts w:eastAsia="Times New Roman" w:cs="Times New Roman"/>
          <w:spacing w:val="-2"/>
          <w:lang w:val="hr-HR"/>
        </w:rPr>
        <w:t>2</w:t>
      </w:r>
      <w:r w:rsidRPr="000B3AE6">
        <w:rPr>
          <w:rFonts w:eastAsia="Times New Roman" w:cs="Times New Roman"/>
          <w:lang w:val="hr-HR"/>
        </w:rPr>
        <w:t>8,</w:t>
      </w:r>
      <w:r w:rsidRPr="000B3AE6">
        <w:rPr>
          <w:rFonts w:eastAsia="Times New Roman" w:cs="Times New Roman"/>
          <w:spacing w:val="-2"/>
          <w:lang w:val="hr-HR"/>
        </w:rPr>
        <w:t xml:space="preserve"> </w:t>
      </w:r>
      <w:r w:rsidRPr="000B3AE6">
        <w:rPr>
          <w:rFonts w:eastAsia="Times New Roman" w:cs="Times New Roman"/>
          <w:lang w:val="hr-HR"/>
        </w:rPr>
        <w:t>W</w:t>
      </w:r>
      <w:r w:rsidRPr="000B3AE6">
        <w:rPr>
          <w:rFonts w:eastAsia="Times New Roman" w:cs="Times New Roman"/>
          <w:spacing w:val="-1"/>
          <w:lang w:val="hr-HR"/>
        </w:rPr>
        <w:t>A</w:t>
      </w:r>
      <w:r w:rsidRPr="000B3AE6">
        <w:rPr>
          <w:rFonts w:eastAsia="Times New Roman" w:cs="Times New Roman"/>
          <w:lang w:val="hr-HR"/>
        </w:rPr>
        <w:t>42380</w:t>
      </w:r>
      <w:r w:rsidRPr="000B3AE6">
        <w:rPr>
          <w:rFonts w:eastAsia="Times New Roman" w:cs="Times New Roman"/>
          <w:spacing w:val="-2"/>
          <w:lang w:val="hr-HR"/>
        </w:rPr>
        <w:t xml:space="preserve"> </w:t>
      </w:r>
      <w:r w:rsidRPr="000B3AE6">
        <w:rPr>
          <w:rFonts w:eastAsia="Times New Roman" w:cs="Times New Roman"/>
          <w:lang w:val="hr-HR"/>
        </w:rPr>
        <w:t>i W</w:t>
      </w:r>
      <w:r w:rsidRPr="000B3AE6">
        <w:rPr>
          <w:rFonts w:eastAsia="Times New Roman" w:cs="Times New Roman"/>
          <w:spacing w:val="-1"/>
          <w:lang w:val="hr-HR"/>
        </w:rPr>
        <w:t>A</w:t>
      </w:r>
      <w:r w:rsidRPr="000B3AE6">
        <w:rPr>
          <w:rFonts w:eastAsia="Times New Roman" w:cs="Times New Roman"/>
          <w:lang w:val="hr-HR"/>
        </w:rPr>
        <w:t xml:space="preserve">42511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g</w:t>
      </w:r>
      <w:r w:rsidRPr="000B3AE6">
        <w:rPr>
          <w:rFonts w:eastAsia="Times New Roman" w:cs="Times New Roman"/>
          <w:lang w:val="hr-HR"/>
        </w:rPr>
        <w:t>ađ</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spacing w:val="1"/>
          <w:lang w:val="hr-HR"/>
        </w:rPr>
        <w:t>j</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4"/>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nač</w:t>
      </w:r>
      <w:r w:rsidRPr="000B3AE6">
        <w:rPr>
          <w:rFonts w:eastAsia="Times New Roman" w:cs="Times New Roman"/>
          <w:spacing w:val="-2"/>
          <w:lang w:val="hr-HR"/>
        </w:rPr>
        <w:t>e</w:t>
      </w:r>
      <w:r w:rsidRPr="000B3AE6">
        <w:rPr>
          <w:rFonts w:eastAsia="Times New Roman" w:cs="Times New Roman"/>
          <w:lang w:val="hr-HR"/>
        </w:rPr>
        <w:t>ne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š</w:t>
      </w:r>
      <w:r w:rsidRPr="000B3AE6">
        <w:rPr>
          <w:rFonts w:eastAsia="Times New Roman" w:cs="Times New Roman"/>
          <w:lang w:val="hr-HR"/>
        </w:rPr>
        <w:t xml:space="preserve">ću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2"/>
          <w:lang w:val="hr-HR"/>
        </w:rPr>
        <w:t>-</w:t>
      </w:r>
      <w:r w:rsidRPr="000B3AE6">
        <w:rPr>
          <w:rFonts w:eastAsia="Times New Roman" w:cs="Times New Roman"/>
          <w:lang w:val="hr-HR"/>
        </w:rPr>
        <w:t xml:space="preserve">19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w:t>
      </w:r>
      <w:r w:rsidRPr="000B3AE6">
        <w:rPr>
          <w:rFonts w:eastAsia="Times New Roman" w:cs="Times New Roman"/>
          <w:lang w:val="hr-HR"/>
        </w:rPr>
        <w:t>30,3</w:t>
      </w:r>
      <w:r w:rsidRPr="000B3AE6">
        <w:rPr>
          <w:rFonts w:eastAsia="Times New Roman" w:cs="Times New Roman"/>
          <w:spacing w:val="-2"/>
          <w:lang w:val="hr-HR"/>
        </w:rPr>
        <w:t>%</w:t>
      </w:r>
      <w:r w:rsidRPr="000B3AE6">
        <w:rPr>
          <w:rFonts w:eastAsia="Times New Roman" w:cs="Times New Roman"/>
          <w:spacing w:val="1"/>
          <w:lang w:val="hr-HR"/>
        </w:rPr>
        <w:t>/</w:t>
      </w:r>
      <w:r w:rsidRPr="000B3AE6">
        <w:rPr>
          <w:rFonts w:eastAsia="Times New Roman" w:cs="Times New Roman"/>
          <w:lang w:val="hr-HR"/>
        </w:rPr>
        <w:t>18</w:t>
      </w:r>
      <w:r w:rsidRPr="000B3AE6">
        <w:rPr>
          <w:rFonts w:eastAsia="Times New Roman" w:cs="Times New Roman"/>
          <w:spacing w:val="-2"/>
          <w:lang w:val="hr-HR"/>
        </w:rPr>
        <w:t>,</w:t>
      </w:r>
      <w:r w:rsidRPr="000B3AE6">
        <w:rPr>
          <w:rFonts w:eastAsia="Times New Roman" w:cs="Times New Roman"/>
          <w:lang w:val="hr-HR"/>
        </w:rPr>
        <w:t>6</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n = 974)</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ace</w:t>
      </w:r>
      <w:r w:rsidRPr="000B3AE6">
        <w:rPr>
          <w:rFonts w:eastAsia="Times New Roman" w:cs="Times New Roman"/>
          <w:spacing w:val="-2"/>
          <w:lang w:val="hr-HR"/>
        </w:rPr>
        <w:t>b</w:t>
      </w:r>
      <w:r w:rsidRPr="000B3AE6">
        <w:rPr>
          <w:rFonts w:eastAsia="Times New Roman" w:cs="Times New Roman"/>
          <w:lang w:val="hr-HR"/>
        </w:rPr>
        <w:t xml:space="preserve">o </w:t>
      </w:r>
      <w:r w:rsidRPr="000B3AE6">
        <w:rPr>
          <w:rFonts w:eastAsia="Times New Roman" w:cs="Times New Roman"/>
          <w:spacing w:val="1"/>
          <w:lang w:val="hr-HR"/>
        </w:rPr>
        <w:t>(</w:t>
      </w:r>
      <w:r w:rsidRPr="000B3AE6">
        <w:rPr>
          <w:rFonts w:eastAsia="Times New Roman" w:cs="Times New Roman"/>
          <w:lang w:val="hr-HR"/>
        </w:rPr>
        <w:t>32,</w:t>
      </w:r>
      <w:r w:rsidRPr="000B3AE6">
        <w:rPr>
          <w:rFonts w:eastAsia="Times New Roman" w:cs="Times New Roman"/>
          <w:spacing w:val="-2"/>
          <w:lang w:val="hr-HR"/>
        </w:rPr>
        <w:t>1</w:t>
      </w:r>
      <w:r w:rsidRPr="000B3AE6">
        <w:rPr>
          <w:rFonts w:eastAsia="Times New Roman" w:cs="Times New Roman"/>
          <w:spacing w:val="1"/>
          <w:lang w:val="hr-HR"/>
        </w:rPr>
        <w:t>%/</w:t>
      </w:r>
      <w:r w:rsidRPr="000B3AE6">
        <w:rPr>
          <w:rFonts w:eastAsia="Times New Roman" w:cs="Times New Roman"/>
          <w:spacing w:val="-2"/>
          <w:lang w:val="hr-HR"/>
        </w:rPr>
        <w:t>2</w:t>
      </w:r>
      <w:r w:rsidRPr="000B3AE6">
        <w:rPr>
          <w:rFonts w:eastAsia="Times New Roman" w:cs="Times New Roman"/>
          <w:lang w:val="hr-HR"/>
        </w:rPr>
        <w:t>2,8</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n = 4</w:t>
      </w:r>
      <w:r w:rsidRPr="000B3AE6">
        <w:rPr>
          <w:rFonts w:eastAsia="Times New Roman" w:cs="Times New Roman"/>
          <w:spacing w:val="-2"/>
          <w:lang w:val="hr-HR"/>
        </w:rPr>
        <w:t>8</w:t>
      </w:r>
      <w:r w:rsidRPr="000B3AE6">
        <w:rPr>
          <w:rFonts w:eastAsia="Times New Roman" w:cs="Times New Roman"/>
          <w:lang w:val="hr-HR"/>
        </w:rPr>
        <w:t>3</w:t>
      </w:r>
      <w:r w:rsidRPr="000B3AE6">
        <w:rPr>
          <w:rFonts w:eastAsia="Times New Roman" w:cs="Times New Roman"/>
          <w:spacing w:val="1"/>
          <w:lang w:val="hr-HR"/>
        </w:rPr>
        <w:t>)</w:t>
      </w:r>
      <w:r w:rsidRPr="000B3AE6">
        <w:rPr>
          <w:rFonts w:eastAsia="Times New Roman" w:cs="Times New Roman"/>
          <w:lang w:val="hr-HR"/>
        </w:rPr>
        <w:t>.</w:t>
      </w:r>
    </w:p>
    <w:p w14:paraId="4A99CE8B" w14:textId="77777777" w:rsidR="00693BDE" w:rsidRPr="000B3AE6" w:rsidRDefault="00693BDE" w:rsidP="00154ABB">
      <w:pPr>
        <w:rPr>
          <w:rFonts w:cs="Times New Roman"/>
          <w:szCs w:val="24"/>
          <w:lang w:val="hr-HR"/>
        </w:rPr>
      </w:pPr>
    </w:p>
    <w:p w14:paraId="099598A5" w14:textId="77777777" w:rsidR="00693BDE" w:rsidRPr="000B3AE6" w:rsidRDefault="00693BDE" w:rsidP="00154ABB">
      <w:pPr>
        <w:widowControl/>
        <w:rPr>
          <w:rFonts w:eastAsia="Times New Roman" w:cs="Times New Roman"/>
          <w:lang w:val="hr-HR"/>
        </w:rPr>
      </w:pP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pa</w:t>
      </w:r>
      <w:r w:rsidRPr="000B3AE6">
        <w:rPr>
          <w:rFonts w:eastAsia="Times New Roman" w:cs="Times New Roman"/>
          <w:spacing w:val="-2"/>
          <w:lang w:val="hr-HR"/>
        </w:rPr>
        <w:t>ž</w:t>
      </w:r>
      <w:r w:rsidRPr="000B3AE6">
        <w:rPr>
          <w:rFonts w:eastAsia="Times New Roman" w:cs="Times New Roman"/>
          <w:lang w:val="hr-HR"/>
        </w:rPr>
        <w:t>en 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is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s</w:t>
      </w:r>
      <w:r w:rsidRPr="000B3AE6">
        <w:rPr>
          <w:rFonts w:eastAsia="Times New Roman" w:cs="Times New Roman"/>
          <w:lang w:val="hr-HR"/>
        </w:rPr>
        <w:t>ke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lang w:val="hr-HR"/>
        </w:rPr>
        <w:t>de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 xml:space="preserve">o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 xml:space="preserve">du </w:t>
      </w:r>
      <w:r w:rsidRPr="000B3AE6">
        <w:rPr>
          <w:rFonts w:eastAsia="Times New Roman" w:cs="Times New Roman"/>
          <w:spacing w:val="-2"/>
          <w:lang w:val="hr-HR"/>
        </w:rPr>
        <w:t>s</w:t>
      </w:r>
      <w:r w:rsidRPr="000B3AE6">
        <w:rPr>
          <w:rFonts w:eastAsia="Times New Roman" w:cs="Times New Roman"/>
          <w:lang w:val="hr-HR"/>
        </w:rPr>
        <w:t xml:space="preserve">a </w:t>
      </w:r>
      <w:r w:rsidRPr="000B3AE6">
        <w:rPr>
          <w:rFonts w:eastAsia="Times New Roman" w:cs="Times New Roman"/>
          <w:spacing w:val="1"/>
          <w:lang w:val="hr-HR"/>
        </w:rPr>
        <w:t>si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il</w:t>
      </w:r>
      <w:r w:rsidRPr="000B3AE6">
        <w:rPr>
          <w:rFonts w:eastAsia="Times New Roman" w:cs="Times New Roman"/>
          <w:lang w:val="hr-HR"/>
        </w:rPr>
        <w:t>om</w:t>
      </w:r>
      <w:r w:rsidRPr="000B3AE6">
        <w:rPr>
          <w:rFonts w:eastAsia="Times New Roman" w:cs="Times New Roman"/>
          <w:spacing w:val="-4"/>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u ukupn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p</w:t>
      </w:r>
      <w:r w:rsidRPr="000B3AE6">
        <w:rPr>
          <w:rFonts w:eastAsia="Times New Roman" w:cs="Times New Roman"/>
          <w:lang w:val="hr-HR"/>
        </w:rPr>
        <w:t>opu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 xml:space="preserve">u </w:t>
      </w:r>
      <w:r>
        <w:rPr>
          <w:rFonts w:eastAsia="Times New Roman" w:cs="Times New Roman"/>
          <w:lang w:val="hr-HR"/>
        </w:rPr>
        <w:t>T</w:t>
      </w:r>
      <w:r w:rsidRPr="000B3AE6">
        <w:rPr>
          <w:rFonts w:eastAsia="Times New Roman" w:cs="Times New Roman"/>
          <w:lang w:val="hr-HR"/>
        </w:rPr>
        <w:t>ab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Pr>
          <w:rFonts w:eastAsia="Times New Roman" w:cs="Times New Roman"/>
          <w:spacing w:val="1"/>
          <w:lang w:val="hr-HR"/>
        </w:rPr>
        <w:t> </w:t>
      </w:r>
      <w:r w:rsidRPr="000B3AE6">
        <w:rPr>
          <w:rFonts w:eastAsia="Times New Roman" w:cs="Times New Roman"/>
          <w:lang w:val="hr-HR"/>
        </w:rPr>
        <w:t>2. U</w:t>
      </w:r>
      <w:r w:rsidRPr="000B3AE6">
        <w:rPr>
          <w:rFonts w:eastAsia="Times New Roman" w:cs="Times New Roman"/>
          <w:spacing w:val="-3"/>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d</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27</w:t>
      </w:r>
      <w:r w:rsidRPr="000B3AE6">
        <w:rPr>
          <w:rFonts w:eastAsia="Times New Roman" w:cs="Times New Roman"/>
          <w:spacing w:val="-2"/>
          <w:lang w:val="hr-HR"/>
        </w:rPr>
        <w:t>,</w:t>
      </w:r>
      <w:r w:rsidRPr="000B3AE6">
        <w:rPr>
          <w:rFonts w:eastAsia="Times New Roman" w:cs="Times New Roman"/>
          <w:lang w:val="hr-HR"/>
        </w:rPr>
        <w:t>8%</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 xml:space="preserve">no </w:t>
      </w:r>
      <w:r w:rsidRPr="000B3AE6">
        <w:rPr>
          <w:rFonts w:eastAsia="Times New Roman" w:cs="Times New Roman"/>
          <w:spacing w:val="-2"/>
          <w:lang w:val="hr-HR"/>
        </w:rPr>
        <w:t>1</w:t>
      </w:r>
      <w:r w:rsidRPr="000B3AE6">
        <w:rPr>
          <w:rFonts w:eastAsia="Times New Roman" w:cs="Times New Roman"/>
          <w:lang w:val="hr-HR"/>
        </w:rPr>
        <w:t>8,1%</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Pr>
          <w:rFonts w:eastAsia="Times New Roman" w:cs="Times New Roman"/>
          <w:spacing w:val="-2"/>
          <w:lang w:val="hr-HR"/>
        </w:rPr>
        <w:t>intravenskom</w:t>
      </w:r>
      <w:r w:rsidRPr="000B3AE6">
        <w:rPr>
          <w:rFonts w:eastAsia="Times New Roman" w:cs="Times New Roman"/>
          <w:lang w:val="hr-HR"/>
        </w:rPr>
        <w:t xml:space="preserve">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enom</w:t>
      </w:r>
      <w:r w:rsidRPr="000B3AE6">
        <w:rPr>
          <w:rFonts w:eastAsia="Times New Roman" w:cs="Times New Roman"/>
          <w:spacing w:val="-4"/>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u 30,5%</w:t>
      </w:r>
      <w:r w:rsidRPr="000B3AE6">
        <w:rPr>
          <w:rFonts w:eastAsia="Times New Roman" w:cs="Times New Roman"/>
          <w:spacing w:val="-1"/>
          <w:lang w:val="hr-HR"/>
        </w:rPr>
        <w:t xml:space="preserve"> </w:t>
      </w:r>
      <w:r w:rsidRPr="000B3AE6">
        <w:rPr>
          <w:rFonts w:eastAsia="Times New Roman" w:cs="Times New Roman"/>
          <w:lang w:val="hr-HR"/>
        </w:rPr>
        <w:t>odn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no 22,</w:t>
      </w:r>
      <w:r w:rsidRPr="000B3AE6">
        <w:rPr>
          <w:rFonts w:eastAsia="Times New Roman" w:cs="Times New Roman"/>
          <w:spacing w:val="-2"/>
          <w:lang w:val="hr-HR"/>
        </w:rPr>
        <w:t>9</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ce</w:t>
      </w:r>
      <w:r w:rsidRPr="000B3AE6">
        <w:rPr>
          <w:rFonts w:eastAsia="Times New Roman" w:cs="Times New Roman"/>
          <w:lang w:val="hr-HR"/>
        </w:rPr>
        <w:t>bo.</w:t>
      </w:r>
    </w:p>
    <w:p w14:paraId="4B0DA5DE" w14:textId="77777777" w:rsidR="00693BDE" w:rsidRPr="000B3AE6" w:rsidRDefault="00693BDE" w:rsidP="00154ABB">
      <w:pPr>
        <w:rPr>
          <w:rFonts w:cs="Times New Roman"/>
          <w:lang w:val="hr-HR"/>
        </w:rPr>
      </w:pPr>
    </w:p>
    <w:p w14:paraId="65A10AC4" w14:textId="77777777" w:rsidR="00693BDE" w:rsidRPr="000B3AE6" w:rsidRDefault="00693BDE" w:rsidP="00154ABB">
      <w:pPr>
        <w:keepNext/>
        <w:rPr>
          <w:rFonts w:eastAsia="Times New Roman" w:cs="Times New Roman"/>
          <w:lang w:val="hr-HR"/>
        </w:rPr>
      </w:pPr>
      <w:r w:rsidRPr="000B3AE6">
        <w:rPr>
          <w:rFonts w:eastAsia="Times New Roman" w:cs="Times New Roman"/>
          <w:i/>
          <w:spacing w:val="-1"/>
          <w:lang w:val="hr-HR"/>
        </w:rPr>
        <w:t>O</w:t>
      </w:r>
      <w:r w:rsidRPr="000B3AE6">
        <w:rPr>
          <w:rFonts w:eastAsia="Times New Roman" w:cs="Times New Roman"/>
          <w:i/>
          <w:lang w:val="hr-HR"/>
        </w:rPr>
        <w:t>d</w:t>
      </w:r>
      <w:r w:rsidRPr="000B3AE6">
        <w:rPr>
          <w:rFonts w:eastAsia="Times New Roman" w:cs="Times New Roman"/>
          <w:i/>
          <w:spacing w:val="1"/>
          <w:lang w:val="hr-HR"/>
        </w:rPr>
        <w:t>st</w:t>
      </w:r>
      <w:r w:rsidRPr="000B3AE6">
        <w:rPr>
          <w:rFonts w:eastAsia="Times New Roman" w:cs="Times New Roman"/>
          <w:i/>
          <w:lang w:val="hr-HR"/>
        </w:rPr>
        <w:t>upa</w:t>
      </w:r>
      <w:r w:rsidRPr="000B3AE6">
        <w:rPr>
          <w:rFonts w:eastAsia="Times New Roman" w:cs="Times New Roman"/>
          <w:i/>
          <w:spacing w:val="-2"/>
          <w:lang w:val="hr-HR"/>
        </w:rPr>
        <w:t>n</w:t>
      </w:r>
      <w:r w:rsidRPr="000B3AE6">
        <w:rPr>
          <w:rFonts w:eastAsia="Times New Roman" w:cs="Times New Roman"/>
          <w:i/>
          <w:spacing w:val="1"/>
          <w:lang w:val="hr-HR"/>
        </w:rPr>
        <w:t>j</w:t>
      </w:r>
      <w:r w:rsidRPr="000B3AE6">
        <w:rPr>
          <w:rFonts w:eastAsia="Times New Roman" w:cs="Times New Roman"/>
          <w:i/>
          <w:lang w:val="hr-HR"/>
        </w:rPr>
        <w:t>a</w:t>
      </w:r>
      <w:r w:rsidRPr="000B3AE6">
        <w:rPr>
          <w:rFonts w:eastAsia="Times New Roman" w:cs="Times New Roman"/>
          <w:i/>
          <w:spacing w:val="-2"/>
          <w:lang w:val="hr-HR"/>
        </w:rPr>
        <w:t xml:space="preserve"> </w:t>
      </w:r>
      <w:r w:rsidRPr="000B3AE6">
        <w:rPr>
          <w:rFonts w:eastAsia="Times New Roman" w:cs="Times New Roman"/>
          <w:i/>
          <w:spacing w:val="1"/>
          <w:lang w:val="hr-HR"/>
        </w:rPr>
        <w:t>l</w:t>
      </w:r>
      <w:r w:rsidRPr="000B3AE6">
        <w:rPr>
          <w:rFonts w:eastAsia="Times New Roman" w:cs="Times New Roman"/>
          <w:i/>
          <w:lang w:val="hr-HR"/>
        </w:rPr>
        <w:t>ab</w:t>
      </w:r>
      <w:r w:rsidRPr="000B3AE6">
        <w:rPr>
          <w:rFonts w:eastAsia="Times New Roman" w:cs="Times New Roman"/>
          <w:i/>
          <w:spacing w:val="-2"/>
          <w:lang w:val="hr-HR"/>
        </w:rPr>
        <w:t>o</w:t>
      </w:r>
      <w:r w:rsidRPr="000B3AE6">
        <w:rPr>
          <w:rFonts w:eastAsia="Times New Roman" w:cs="Times New Roman"/>
          <w:i/>
          <w:spacing w:val="1"/>
          <w:lang w:val="hr-HR"/>
        </w:rPr>
        <w:t>r</w:t>
      </w:r>
      <w:r w:rsidRPr="000B3AE6">
        <w:rPr>
          <w:rFonts w:eastAsia="Times New Roman" w:cs="Times New Roman"/>
          <w:i/>
          <w:lang w:val="hr-HR"/>
        </w:rPr>
        <w:t>a</w:t>
      </w:r>
      <w:r w:rsidRPr="000B3AE6">
        <w:rPr>
          <w:rFonts w:eastAsia="Times New Roman" w:cs="Times New Roman"/>
          <w:i/>
          <w:spacing w:val="1"/>
          <w:lang w:val="hr-HR"/>
        </w:rPr>
        <w:t>t</w:t>
      </w:r>
      <w:r w:rsidRPr="000B3AE6">
        <w:rPr>
          <w:rFonts w:eastAsia="Times New Roman" w:cs="Times New Roman"/>
          <w:i/>
          <w:spacing w:val="-2"/>
          <w:lang w:val="hr-HR"/>
        </w:rPr>
        <w:t>o</w:t>
      </w:r>
      <w:r w:rsidRPr="000B3AE6">
        <w:rPr>
          <w:rFonts w:eastAsia="Times New Roman" w:cs="Times New Roman"/>
          <w:i/>
          <w:spacing w:val="1"/>
          <w:lang w:val="hr-HR"/>
        </w:rPr>
        <w:t>r</w:t>
      </w:r>
      <w:r w:rsidRPr="000B3AE6">
        <w:rPr>
          <w:rFonts w:eastAsia="Times New Roman" w:cs="Times New Roman"/>
          <w:i/>
          <w:spacing w:val="-1"/>
          <w:lang w:val="hr-HR"/>
        </w:rPr>
        <w:t>i</w:t>
      </w:r>
      <w:r w:rsidRPr="000B3AE6">
        <w:rPr>
          <w:rFonts w:eastAsia="Times New Roman" w:cs="Times New Roman"/>
          <w:i/>
          <w:spacing w:val="1"/>
          <w:lang w:val="hr-HR"/>
        </w:rPr>
        <w:t>js</w:t>
      </w:r>
      <w:r w:rsidRPr="000B3AE6">
        <w:rPr>
          <w:rFonts w:eastAsia="Times New Roman" w:cs="Times New Roman"/>
          <w:i/>
          <w:spacing w:val="-2"/>
          <w:lang w:val="hr-HR"/>
        </w:rPr>
        <w:t>k</w:t>
      </w:r>
      <w:r w:rsidRPr="000B3AE6">
        <w:rPr>
          <w:rFonts w:eastAsia="Times New Roman" w:cs="Times New Roman"/>
          <w:i/>
          <w:spacing w:val="1"/>
          <w:lang w:val="hr-HR"/>
        </w:rPr>
        <w:t>i</w:t>
      </w:r>
      <w:r w:rsidRPr="000B3AE6">
        <w:rPr>
          <w:rFonts w:eastAsia="Times New Roman" w:cs="Times New Roman"/>
          <w:i/>
          <w:lang w:val="hr-HR"/>
        </w:rPr>
        <w:t>h</w:t>
      </w:r>
      <w:r w:rsidRPr="000B3AE6">
        <w:rPr>
          <w:rFonts w:eastAsia="Times New Roman" w:cs="Times New Roman"/>
          <w:i/>
          <w:spacing w:val="-2"/>
          <w:lang w:val="hr-HR"/>
        </w:rPr>
        <w:t xml:space="preserve"> </w:t>
      </w:r>
      <w:r w:rsidRPr="000B3AE6">
        <w:rPr>
          <w:rFonts w:eastAsia="Times New Roman" w:cs="Times New Roman"/>
          <w:i/>
          <w:lang w:val="hr-HR"/>
        </w:rPr>
        <w:t>v</w:t>
      </w:r>
      <w:r w:rsidRPr="000B3AE6">
        <w:rPr>
          <w:rFonts w:eastAsia="Times New Roman" w:cs="Times New Roman"/>
          <w:i/>
          <w:spacing w:val="1"/>
          <w:lang w:val="hr-HR"/>
        </w:rPr>
        <w:t>r</w:t>
      </w:r>
      <w:r w:rsidRPr="000B3AE6">
        <w:rPr>
          <w:rFonts w:eastAsia="Times New Roman" w:cs="Times New Roman"/>
          <w:i/>
          <w:spacing w:val="-1"/>
          <w:lang w:val="hr-HR"/>
        </w:rPr>
        <w:t>i</w:t>
      </w:r>
      <w:r w:rsidRPr="000B3AE6">
        <w:rPr>
          <w:rFonts w:eastAsia="Times New Roman" w:cs="Times New Roman"/>
          <w:i/>
          <w:spacing w:val="1"/>
          <w:lang w:val="hr-HR"/>
        </w:rPr>
        <w:t>j</w:t>
      </w:r>
      <w:r w:rsidRPr="000B3AE6">
        <w:rPr>
          <w:rFonts w:eastAsia="Times New Roman" w:cs="Times New Roman"/>
          <w:i/>
          <w:lang w:val="hr-HR"/>
        </w:rPr>
        <w:t>ed</w:t>
      </w:r>
      <w:r w:rsidRPr="000B3AE6">
        <w:rPr>
          <w:rFonts w:eastAsia="Times New Roman" w:cs="Times New Roman"/>
          <w:i/>
          <w:spacing w:val="-2"/>
          <w:lang w:val="hr-HR"/>
        </w:rPr>
        <w:t>n</w:t>
      </w:r>
      <w:r w:rsidRPr="000B3AE6">
        <w:rPr>
          <w:rFonts w:eastAsia="Times New Roman" w:cs="Times New Roman"/>
          <w:i/>
          <w:lang w:val="hr-HR"/>
        </w:rPr>
        <w:t>o</w:t>
      </w:r>
      <w:r w:rsidRPr="000B3AE6">
        <w:rPr>
          <w:rFonts w:eastAsia="Times New Roman" w:cs="Times New Roman"/>
          <w:i/>
          <w:spacing w:val="1"/>
          <w:lang w:val="hr-HR"/>
        </w:rPr>
        <w:t>s</w:t>
      </w:r>
      <w:r w:rsidRPr="000B3AE6">
        <w:rPr>
          <w:rFonts w:eastAsia="Times New Roman" w:cs="Times New Roman"/>
          <w:i/>
          <w:spacing w:val="-1"/>
          <w:lang w:val="hr-HR"/>
        </w:rPr>
        <w:t>t</w:t>
      </w:r>
      <w:r w:rsidRPr="000B3AE6">
        <w:rPr>
          <w:rFonts w:eastAsia="Times New Roman" w:cs="Times New Roman"/>
          <w:i/>
          <w:lang w:val="hr-HR"/>
        </w:rPr>
        <w:t>i</w:t>
      </w:r>
    </w:p>
    <w:p w14:paraId="6E26E83A" w14:textId="77777777" w:rsidR="00693BDE" w:rsidRPr="000B3AE6" w:rsidRDefault="00693BDE" w:rsidP="00154ABB">
      <w:pPr>
        <w:rPr>
          <w:rFonts w:eastAsia="Times New Roman" w:cs="Times New Roman"/>
          <w:szCs w:val="24"/>
          <w:lang w:val="hr-HR"/>
        </w:rPr>
      </w:pPr>
      <w:r w:rsidRPr="000B3AE6">
        <w:rPr>
          <w:rFonts w:eastAsia="Times New Roman" w:cs="Times New Roman"/>
          <w:spacing w:val="-4"/>
          <w:lang w:val="hr-HR"/>
        </w:rPr>
        <w:t>I</w:t>
      </w:r>
      <w:r w:rsidRPr="000B3AE6">
        <w:rPr>
          <w:rFonts w:eastAsia="Times New Roman" w:cs="Times New Roman"/>
          <w:lang w:val="hr-HR"/>
        </w:rPr>
        <w:t>nc</w:t>
      </w:r>
      <w:r w:rsidRPr="000B3AE6">
        <w:rPr>
          <w:rFonts w:eastAsia="Times New Roman" w:cs="Times New Roman"/>
          <w:spacing w:val="1"/>
          <w:lang w:val="hr-HR"/>
        </w:rPr>
        <w:t>i</w:t>
      </w:r>
      <w:r w:rsidRPr="000B3AE6">
        <w:rPr>
          <w:rFonts w:eastAsia="Times New Roman" w:cs="Times New Roman"/>
          <w:lang w:val="hr-HR"/>
        </w:rPr>
        <w:t>denc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spacing w:val="1"/>
          <w:lang w:val="hr-HR"/>
        </w:rPr>
        <w:t>st</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dno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pa</w:t>
      </w:r>
      <w:r w:rsidRPr="000B3AE6">
        <w:rPr>
          <w:rFonts w:eastAsia="Times New Roman" w:cs="Times New Roman"/>
          <w:spacing w:val="-2"/>
          <w:lang w:val="hr-HR"/>
        </w:rPr>
        <w:t>ra</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 u n</w:t>
      </w:r>
      <w:r w:rsidRPr="000B3AE6">
        <w:rPr>
          <w:rFonts w:eastAsia="Times New Roman" w:cs="Times New Roman"/>
          <w:spacing w:val="-2"/>
          <w:lang w:val="hr-HR"/>
        </w:rPr>
        <w:t>a</w:t>
      </w:r>
      <w:r w:rsidRPr="000B3AE6">
        <w:rPr>
          <w:rFonts w:eastAsia="Times New Roman" w:cs="Times New Roman"/>
          <w:lang w:val="hr-HR"/>
        </w:rPr>
        <w:t>č</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č</w:t>
      </w:r>
      <w:r w:rsidRPr="000B3AE6">
        <w:rPr>
          <w:rFonts w:eastAsia="Times New Roman" w:cs="Times New Roman"/>
          <w:lang w:val="hr-HR"/>
        </w:rPr>
        <w:t>na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š</w:t>
      </w:r>
      <w:r w:rsidRPr="000B3AE6">
        <w:rPr>
          <w:rFonts w:eastAsia="Times New Roman" w:cs="Times New Roman"/>
          <w:lang w:val="hr-HR"/>
        </w:rPr>
        <w:t xml:space="preserve">ću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 xml:space="preserve">19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 xml:space="preserve">u </w:t>
      </w:r>
      <w:proofErr w:type="spellStart"/>
      <w:r w:rsidRPr="000B3AE6">
        <w:rPr>
          <w:rFonts w:eastAsia="Times New Roman" w:cs="Times New Roman"/>
          <w:spacing w:val="1"/>
          <w:lang w:val="hr-HR"/>
        </w:rPr>
        <w:t>r</w:t>
      </w:r>
      <w:r w:rsidRPr="000B3AE6">
        <w:rPr>
          <w:rFonts w:eastAsia="Times New Roman" w:cs="Times New Roman"/>
          <w:lang w:val="hr-HR"/>
        </w:rPr>
        <w:t>an</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spacing w:val="-4"/>
          <w:lang w:val="hr-HR"/>
        </w:rPr>
        <w:t>m</w:t>
      </w:r>
      <w:proofErr w:type="spellEnd"/>
      <w:r w:rsidRPr="000B3AE6">
        <w:rPr>
          <w:rFonts w:eastAsia="Times New Roman" w:cs="Times New Roman"/>
          <w:lang w:val="hr-HR"/>
        </w:rPr>
        <w:t>, 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 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m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ednu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Pr>
          <w:rFonts w:eastAsia="Times New Roman" w:cs="Times New Roman"/>
          <w:spacing w:val="-2"/>
          <w:lang w:val="hr-HR"/>
        </w:rPr>
        <w:t>intravenske</w:t>
      </w:r>
      <w:r w:rsidRPr="000B3AE6">
        <w:rPr>
          <w:rFonts w:eastAsia="Times New Roman" w:cs="Times New Roman"/>
          <w:lang w:val="hr-HR"/>
        </w:rPr>
        <w:t xml:space="preserve"> do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ace</w:t>
      </w:r>
      <w:r w:rsidRPr="000B3AE6">
        <w:rPr>
          <w:rFonts w:eastAsia="Times New Roman" w:cs="Times New Roman"/>
          <w:spacing w:val="-2"/>
          <w:lang w:val="hr-HR"/>
        </w:rPr>
        <w:t>b</w:t>
      </w:r>
      <w:r w:rsidRPr="000B3AE6">
        <w:rPr>
          <w:rFonts w:eastAsia="Times New Roman" w:cs="Times New Roman"/>
          <w:lang w:val="hr-HR"/>
        </w:rPr>
        <w:t xml:space="preserve">o, uz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2"/>
          <w:lang w:val="hr-HR"/>
        </w:rPr>
        <w:t>k</w:t>
      </w:r>
      <w:r w:rsidRPr="000B3AE6">
        <w:rPr>
          <w:rFonts w:eastAsia="Times New Roman" w:cs="Times New Roman"/>
          <w:lang w:val="hr-HR"/>
        </w:rPr>
        <w:t xml:space="preserve">e. </w:t>
      </w:r>
      <w:r w:rsidRPr="000B3AE6">
        <w:rPr>
          <w:rFonts w:eastAsia="Times New Roman" w:cs="Times New Roman"/>
          <w:spacing w:val="2"/>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il</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1"/>
          <w:lang w:val="hr-HR"/>
        </w:rPr>
        <w:t>st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L</w:t>
      </w:r>
      <w:r w:rsidRPr="000B3AE6">
        <w:rPr>
          <w:rFonts w:eastAsia="Times New Roman" w:cs="Times New Roman"/>
          <w:spacing w:val="1"/>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spacing w:val="-2"/>
          <w:lang w:val="hr-HR"/>
        </w:rPr>
        <w:t>ć</w:t>
      </w:r>
      <w:r w:rsidRPr="000B3AE6">
        <w:rPr>
          <w:rFonts w:eastAsia="Times New Roman" w:cs="Times New Roman"/>
          <w:lang w:val="hr-HR"/>
        </w:rPr>
        <w:t>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w:t>
      </w:r>
      <w:proofErr w:type="spellEnd"/>
      <w:r w:rsidRPr="000B3AE6">
        <w:rPr>
          <w:rFonts w:eastAsia="Times New Roman" w:cs="Times New Roman"/>
          <w:lang w:val="hr-HR"/>
        </w:rPr>
        <w:t xml:space="preserve"> ne</w:t>
      </w:r>
      <w:r w:rsidRPr="000B3AE6">
        <w:rPr>
          <w:rFonts w:eastAsia="Times New Roman" w:cs="Times New Roman"/>
          <w:spacing w:val="-2"/>
          <w:lang w:val="hr-HR"/>
        </w:rPr>
        <w:t>g</w:t>
      </w:r>
      <w:r w:rsidRPr="000B3AE6">
        <w:rPr>
          <w:rFonts w:eastAsia="Times New Roman" w:cs="Times New Roman"/>
          <w:lang w:val="hr-HR"/>
        </w:rPr>
        <w:t xml:space="preserve">o </w:t>
      </w:r>
      <w:r w:rsidRPr="000B3AE6">
        <w:rPr>
          <w:rFonts w:eastAsia="Times New Roman" w:cs="Times New Roman"/>
          <w:spacing w:val="-2"/>
          <w:lang w:val="hr-HR"/>
        </w:rPr>
        <w:t>k</w:t>
      </w:r>
      <w:r w:rsidRPr="000B3AE6">
        <w:rPr>
          <w:rFonts w:eastAsia="Times New Roman" w:cs="Times New Roman"/>
          <w:lang w:val="hr-HR"/>
        </w:rPr>
        <w:t>od on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il</w:t>
      </w:r>
      <w:r w:rsidRPr="000B3AE6">
        <w:rPr>
          <w:rFonts w:eastAsia="Times New Roman" w:cs="Times New Roman"/>
          <w:lang w:val="hr-HR"/>
        </w:rPr>
        <w:t>i 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Pr>
          <w:rFonts w:eastAsia="Times New Roman" w:cs="Times New Roman"/>
          <w:spacing w:val="5"/>
          <w:lang w:val="hr-HR"/>
        </w:rPr>
        <w:t> </w:t>
      </w:r>
      <w:r w:rsidRPr="000B3AE6">
        <w:rPr>
          <w:rFonts w:eastAsia="Times New Roman" w:cs="Times New Roman"/>
          <w:szCs w:val="24"/>
          <w:lang w:val="hr-HR"/>
        </w:rPr>
        <w:t>4.2 i 4.4</w:t>
      </w:r>
      <w:r w:rsidRPr="000B3AE6">
        <w:rPr>
          <w:rFonts w:eastAsia="Times New Roman" w:cs="Times New Roman"/>
          <w:spacing w:val="-1"/>
          <w:szCs w:val="24"/>
          <w:lang w:val="hr-HR"/>
        </w:rPr>
        <w:t>)</w:t>
      </w:r>
      <w:r w:rsidRPr="000B3AE6">
        <w:rPr>
          <w:rFonts w:eastAsia="Times New Roman" w:cs="Times New Roman"/>
          <w:szCs w:val="24"/>
          <w:lang w:val="hr-HR"/>
        </w:rPr>
        <w:t>.</w:t>
      </w:r>
    </w:p>
    <w:p w14:paraId="65A7EFE8" w14:textId="77777777" w:rsidR="00693BDE" w:rsidRPr="000B3AE6" w:rsidRDefault="00693BDE" w:rsidP="00154ABB">
      <w:pPr>
        <w:rPr>
          <w:rFonts w:cs="Times New Roman"/>
          <w:szCs w:val="24"/>
          <w:lang w:val="hr-HR"/>
        </w:rPr>
      </w:pPr>
    </w:p>
    <w:p w14:paraId="76AB746A" w14:textId="77777777" w:rsidR="00693BDE" w:rsidRPr="00AF64C6" w:rsidRDefault="00693BDE" w:rsidP="00154ABB">
      <w:pPr>
        <w:keepNext/>
        <w:rPr>
          <w:rFonts w:eastAsia="Times New Roman" w:cs="Times New Roman"/>
          <w:iCs/>
          <w:u w:val="single"/>
          <w:lang w:val="hr-HR"/>
        </w:rPr>
      </w:pPr>
      <w:r w:rsidRPr="00AF64C6">
        <w:rPr>
          <w:rFonts w:eastAsia="Times New Roman" w:cs="Times New Roman"/>
          <w:iCs/>
          <w:spacing w:val="-1"/>
          <w:position w:val="-1"/>
          <w:u w:val="single"/>
          <w:lang w:val="hr-HR"/>
        </w:rPr>
        <w:t>B</w:t>
      </w:r>
      <w:r w:rsidRPr="00AF64C6">
        <w:rPr>
          <w:rFonts w:eastAsia="Times New Roman" w:cs="Times New Roman"/>
          <w:iCs/>
          <w:position w:val="-1"/>
          <w:u w:val="single"/>
          <w:lang w:val="hr-HR"/>
        </w:rPr>
        <w:t>o</w:t>
      </w:r>
      <w:r w:rsidRPr="00AF64C6">
        <w:rPr>
          <w:rFonts w:eastAsia="Times New Roman" w:cs="Times New Roman"/>
          <w:iCs/>
          <w:spacing w:val="1"/>
          <w:position w:val="-1"/>
          <w:u w:val="single"/>
          <w:lang w:val="hr-HR"/>
        </w:rPr>
        <w:t>l</w:t>
      </w:r>
      <w:r w:rsidRPr="00AF64C6">
        <w:rPr>
          <w:rFonts w:eastAsia="Times New Roman" w:cs="Times New Roman"/>
          <w:iCs/>
          <w:position w:val="-1"/>
          <w:u w:val="single"/>
          <w:lang w:val="hr-HR"/>
        </w:rPr>
        <w:t>e</w:t>
      </w:r>
      <w:r w:rsidRPr="00AF64C6">
        <w:rPr>
          <w:rFonts w:eastAsia="Times New Roman" w:cs="Times New Roman"/>
          <w:iCs/>
          <w:spacing w:val="1"/>
          <w:position w:val="-1"/>
          <w:u w:val="single"/>
          <w:lang w:val="hr-HR"/>
        </w:rPr>
        <w:t>s</w:t>
      </w:r>
      <w:r w:rsidRPr="00AF64C6">
        <w:rPr>
          <w:rFonts w:eastAsia="Times New Roman" w:cs="Times New Roman"/>
          <w:iCs/>
          <w:spacing w:val="-2"/>
          <w:position w:val="-1"/>
          <w:u w:val="single"/>
          <w:lang w:val="hr-HR"/>
        </w:rPr>
        <w:t>n</w:t>
      </w:r>
      <w:r w:rsidRPr="00AF64C6">
        <w:rPr>
          <w:rFonts w:eastAsia="Times New Roman" w:cs="Times New Roman"/>
          <w:iCs/>
          <w:spacing w:val="1"/>
          <w:position w:val="-1"/>
          <w:u w:val="single"/>
          <w:lang w:val="hr-HR"/>
        </w:rPr>
        <w:t>i</w:t>
      </w:r>
      <w:r w:rsidRPr="00AF64C6">
        <w:rPr>
          <w:rFonts w:eastAsia="Times New Roman" w:cs="Times New Roman"/>
          <w:iCs/>
          <w:spacing w:val="-2"/>
          <w:position w:val="-1"/>
          <w:u w:val="single"/>
          <w:lang w:val="hr-HR"/>
        </w:rPr>
        <w:t>c</w:t>
      </w:r>
      <w:r w:rsidRPr="00AF64C6">
        <w:rPr>
          <w:rFonts w:eastAsia="Times New Roman" w:cs="Times New Roman"/>
          <w:iCs/>
          <w:position w:val="-1"/>
          <w:u w:val="single"/>
          <w:lang w:val="hr-HR"/>
        </w:rPr>
        <w:t>i</w:t>
      </w:r>
      <w:r w:rsidRPr="00AF64C6">
        <w:rPr>
          <w:rFonts w:eastAsia="Times New Roman" w:cs="Times New Roman"/>
          <w:iCs/>
          <w:spacing w:val="1"/>
          <w:position w:val="-1"/>
          <w:u w:val="single"/>
          <w:lang w:val="hr-HR"/>
        </w:rPr>
        <w:t xml:space="preserve"> s</w:t>
      </w:r>
      <w:r w:rsidRPr="00AF64C6">
        <w:rPr>
          <w:rFonts w:eastAsia="Times New Roman" w:cs="Times New Roman"/>
          <w:iCs/>
          <w:position w:val="-1"/>
          <w:u w:val="single"/>
          <w:lang w:val="hr-HR"/>
        </w:rPr>
        <w:t>a</w:t>
      </w:r>
      <w:r w:rsidRPr="00AF64C6">
        <w:rPr>
          <w:rFonts w:eastAsia="Times New Roman" w:cs="Times New Roman"/>
          <w:iCs/>
          <w:spacing w:val="-2"/>
          <w:position w:val="-1"/>
          <w:u w:val="single"/>
          <w:lang w:val="hr-HR"/>
        </w:rPr>
        <w:t xml:space="preserve"> </w:t>
      </w:r>
      <w:proofErr w:type="spellStart"/>
      <w:r w:rsidRPr="00AF64C6">
        <w:rPr>
          <w:rFonts w:eastAsia="Times New Roman" w:cs="Times New Roman"/>
          <w:iCs/>
          <w:spacing w:val="-2"/>
          <w:position w:val="-1"/>
          <w:u w:val="single"/>
          <w:lang w:val="hr-HR"/>
        </w:rPr>
        <w:t>s</w:t>
      </w:r>
      <w:r w:rsidRPr="00AF64C6">
        <w:rPr>
          <w:rFonts w:eastAsia="Times New Roman" w:cs="Times New Roman"/>
          <w:iCs/>
          <w:spacing w:val="3"/>
          <w:position w:val="-1"/>
          <w:u w:val="single"/>
          <w:lang w:val="hr-HR"/>
        </w:rPr>
        <w:t>J</w:t>
      </w:r>
      <w:r w:rsidRPr="00AF64C6">
        <w:rPr>
          <w:rFonts w:eastAsia="Times New Roman" w:cs="Times New Roman"/>
          <w:iCs/>
          <w:spacing w:val="-4"/>
          <w:position w:val="-1"/>
          <w:u w:val="single"/>
          <w:lang w:val="hr-HR"/>
        </w:rPr>
        <w:t>I</w:t>
      </w:r>
      <w:r w:rsidRPr="00AF64C6">
        <w:rPr>
          <w:rFonts w:eastAsia="Times New Roman" w:cs="Times New Roman"/>
          <w:iCs/>
          <w:position w:val="-1"/>
          <w:u w:val="single"/>
          <w:lang w:val="hr-HR"/>
        </w:rPr>
        <w:t>A</w:t>
      </w:r>
      <w:proofErr w:type="spellEnd"/>
      <w:r w:rsidRPr="00AF64C6">
        <w:rPr>
          <w:rFonts w:eastAsia="Times New Roman" w:cs="Times New Roman"/>
          <w:iCs/>
          <w:spacing w:val="-1"/>
          <w:position w:val="-1"/>
          <w:u w:val="single"/>
          <w:lang w:val="hr-HR"/>
        </w:rPr>
        <w:t xml:space="preserve"> </w:t>
      </w:r>
      <w:r w:rsidRPr="00AF64C6">
        <w:rPr>
          <w:rFonts w:eastAsia="Times New Roman" w:cs="Times New Roman"/>
          <w:iCs/>
          <w:position w:val="-1"/>
          <w:u w:val="single"/>
          <w:lang w:val="hr-HR"/>
        </w:rPr>
        <w:t>i</w:t>
      </w:r>
      <w:r w:rsidRPr="00AF64C6">
        <w:rPr>
          <w:rFonts w:eastAsia="Times New Roman" w:cs="Times New Roman"/>
          <w:iCs/>
          <w:spacing w:val="1"/>
          <w:position w:val="-1"/>
          <w:u w:val="single"/>
          <w:lang w:val="hr-HR"/>
        </w:rPr>
        <w:t xml:space="preserve"> </w:t>
      </w:r>
      <w:proofErr w:type="spellStart"/>
      <w:r w:rsidRPr="00AF64C6">
        <w:rPr>
          <w:rFonts w:eastAsia="Times New Roman" w:cs="Times New Roman"/>
          <w:iCs/>
          <w:spacing w:val="-2"/>
          <w:position w:val="-1"/>
          <w:u w:val="single"/>
          <w:lang w:val="hr-HR"/>
        </w:rPr>
        <w:t>p</w:t>
      </w:r>
      <w:r w:rsidRPr="00AF64C6">
        <w:rPr>
          <w:rFonts w:eastAsia="Times New Roman" w:cs="Times New Roman"/>
          <w:iCs/>
          <w:spacing w:val="3"/>
          <w:position w:val="-1"/>
          <w:u w:val="single"/>
          <w:lang w:val="hr-HR"/>
        </w:rPr>
        <w:t>J</w:t>
      </w:r>
      <w:r w:rsidRPr="00AF64C6">
        <w:rPr>
          <w:rFonts w:eastAsia="Times New Roman" w:cs="Times New Roman"/>
          <w:iCs/>
          <w:spacing w:val="-4"/>
          <w:position w:val="-1"/>
          <w:u w:val="single"/>
          <w:lang w:val="hr-HR"/>
        </w:rPr>
        <w:t>I</w:t>
      </w:r>
      <w:r w:rsidRPr="00AF64C6">
        <w:rPr>
          <w:rFonts w:eastAsia="Times New Roman" w:cs="Times New Roman"/>
          <w:iCs/>
          <w:position w:val="-1"/>
          <w:u w:val="single"/>
          <w:lang w:val="hr-HR"/>
        </w:rPr>
        <w:t>A</w:t>
      </w:r>
      <w:proofErr w:type="spellEnd"/>
    </w:p>
    <w:p w14:paraId="2A9DFE3F" w14:textId="77777777" w:rsidR="00693BDE" w:rsidRPr="000B3AE6" w:rsidRDefault="00693BDE" w:rsidP="00154ABB">
      <w:pPr>
        <w:keepNext/>
        <w:rPr>
          <w:rFonts w:cs="Times New Roman"/>
          <w:lang w:val="hr-HR"/>
        </w:rPr>
      </w:pPr>
    </w:p>
    <w:p w14:paraId="0A2F748E" w14:textId="77777777" w:rsidR="00693BDE" w:rsidRPr="000B3AE6" w:rsidRDefault="00693BDE" w:rsidP="00154ABB">
      <w:pPr>
        <w:rPr>
          <w:rFonts w:eastAsia="Times New Roman" w:cs="Times New Roman"/>
          <w:lang w:val="hr-HR"/>
        </w:rPr>
      </w:pP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nos</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l</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oj</w:t>
      </w:r>
      <w:r w:rsidRPr="000B3AE6">
        <w:rPr>
          <w:rFonts w:eastAsia="Times New Roman" w:cs="Times New Roman"/>
          <w:spacing w:val="1"/>
          <w:lang w:val="hr-HR"/>
        </w:rPr>
        <w:t xml:space="preserve"> </w:t>
      </w:r>
      <w:r w:rsidRPr="000B3AE6">
        <w:rPr>
          <w:rFonts w:eastAsia="Times New Roman" w:cs="Times New Roman"/>
          <w:lang w:val="hr-HR"/>
        </w:rPr>
        <w:t>pop</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an u 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o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lang w:val="hr-HR"/>
        </w:rPr>
        <w:t xml:space="preserve"> u 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vk</w:t>
      </w:r>
      <w:r w:rsidRPr="000B3AE6">
        <w:rPr>
          <w:rFonts w:eastAsia="Times New Roman" w:cs="Times New Roman"/>
          <w:lang w:val="hr-HR"/>
        </w:rPr>
        <w:t xml:space="preserve">u. </w:t>
      </w:r>
      <w:r w:rsidRPr="000B3AE6">
        <w:rPr>
          <w:rFonts w:eastAsia="Times New Roman" w:cs="Times New Roman"/>
          <w:spacing w:val="-1"/>
          <w:lang w:val="hr-HR"/>
        </w:rPr>
        <w:t>N</w:t>
      </w:r>
      <w:r w:rsidRPr="000B3AE6">
        <w:rPr>
          <w:rFonts w:eastAsia="Times New Roman" w:cs="Times New Roman"/>
          <w:lang w:val="hr-HR"/>
        </w:rPr>
        <w:t>usp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lang w:val="hr-HR"/>
        </w:rPr>
        <w:t>ćen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2"/>
          <w:lang w:val="hr-HR"/>
        </w:rPr>
        <w:t>s</w:t>
      </w:r>
      <w:r w:rsidRPr="000B3AE6">
        <w:rPr>
          <w:rFonts w:eastAsia="Times New Roman" w:cs="Times New Roman"/>
          <w:lang w:val="hr-HR"/>
        </w:rPr>
        <w:t>u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čne</w:t>
      </w:r>
      <w:r w:rsidRPr="000B3AE6">
        <w:rPr>
          <w:rFonts w:eastAsia="Times New Roman" w:cs="Times New Roman"/>
          <w:spacing w:val="-2"/>
          <w:lang w:val="hr-HR"/>
        </w:rPr>
        <w:t xml:space="preserve"> </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RA</w:t>
      </w:r>
      <w:r w:rsidRPr="000B3AE6">
        <w:rPr>
          <w:rFonts w:eastAsia="Times New Roman" w:cs="Times New Roman"/>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 4.8.</w:t>
      </w:r>
    </w:p>
    <w:p w14:paraId="599731DE" w14:textId="77777777" w:rsidR="00693BDE" w:rsidRPr="000B3AE6" w:rsidRDefault="00693BDE" w:rsidP="00154ABB">
      <w:pPr>
        <w:rPr>
          <w:rFonts w:cs="Times New Roman"/>
          <w:szCs w:val="24"/>
          <w:lang w:val="hr-HR"/>
        </w:rPr>
      </w:pPr>
    </w:p>
    <w:p w14:paraId="1860FA07"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2"/>
          <w:lang w:val="hr-HR"/>
        </w:rPr>
        <w:t>v</w:t>
      </w:r>
      <w:r w:rsidRPr="000B3AE6">
        <w:rPr>
          <w:rFonts w:eastAsia="Times New Roman" w:cs="Times New Roman"/>
          <w:lang w:val="hr-HR"/>
        </w:rPr>
        <w:t xml:space="preserve">edene </w:t>
      </w:r>
      <w:r w:rsidRPr="000B3AE6">
        <w:rPr>
          <w:rFonts w:eastAsia="Times New Roman" w:cs="Times New Roman"/>
          <w:spacing w:val="1"/>
          <w:lang w:val="hr-HR"/>
        </w:rPr>
        <w:t>s</w:t>
      </w:r>
      <w:r w:rsidRPr="000B3AE6">
        <w:rPr>
          <w:rFonts w:eastAsia="Times New Roman" w:cs="Times New Roman"/>
          <w:lang w:val="hr-HR"/>
        </w:rPr>
        <w:t>u u</w:t>
      </w:r>
      <w:r w:rsidRPr="000B3AE6">
        <w:rPr>
          <w:rFonts w:eastAsia="Times New Roman" w:cs="Times New Roman"/>
          <w:spacing w:val="-2"/>
          <w:lang w:val="hr-HR"/>
        </w:rPr>
        <w:t xml:space="preserve"> </w:t>
      </w:r>
      <w:r>
        <w:rPr>
          <w:rFonts w:eastAsia="Times New Roman" w:cs="Times New Roman"/>
          <w:spacing w:val="2"/>
          <w:lang w:val="hr-HR"/>
        </w:rPr>
        <w:t>T</w:t>
      </w:r>
      <w:r w:rsidRPr="000B3AE6">
        <w:rPr>
          <w:rFonts w:eastAsia="Times New Roman" w:cs="Times New Roman"/>
          <w:spacing w:val="-2"/>
          <w:lang w:val="hr-HR"/>
        </w:rPr>
        <w:t>a</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ci</w:t>
      </w:r>
      <w:r>
        <w:rPr>
          <w:rFonts w:eastAsia="Times New Roman" w:cs="Times New Roman"/>
          <w:spacing w:val="1"/>
          <w:lang w:val="hr-HR"/>
        </w:rPr>
        <w:t> </w:t>
      </w:r>
      <w:r w:rsidRPr="000B3AE6">
        <w:rPr>
          <w:rFonts w:eastAsia="Times New Roman" w:cs="Times New Roman"/>
          <w:lang w:val="hr-HR"/>
        </w:rPr>
        <w:t>3</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 xml:space="preserve">a </w:t>
      </w:r>
      <w:proofErr w:type="spellStart"/>
      <w:r w:rsidRPr="000B3AE6">
        <w:rPr>
          <w:rFonts w:eastAsia="Times New Roman" w:cs="Times New Roman"/>
          <w:spacing w:val="1"/>
          <w:lang w:val="hr-HR"/>
        </w:rPr>
        <w:t>M</w:t>
      </w:r>
      <w:r w:rsidRPr="000B3AE6">
        <w:rPr>
          <w:rFonts w:eastAsia="Times New Roman" w:cs="Times New Roman"/>
          <w:lang w:val="hr-HR"/>
        </w:rPr>
        <w:t>ed</w:t>
      </w:r>
      <w:r w:rsidRPr="000B3AE6">
        <w:rPr>
          <w:rFonts w:eastAsia="Times New Roman" w:cs="Times New Roman"/>
          <w:spacing w:val="-1"/>
          <w:lang w:val="hr-HR"/>
        </w:rPr>
        <w:t>DR</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fi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ga</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 su</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 xml:space="preserve">a. </w:t>
      </w:r>
      <w:r w:rsidRPr="000B3AE6">
        <w:rPr>
          <w:rFonts w:eastAsia="Times New Roman" w:cs="Times New Roman"/>
          <w:spacing w:val="-1"/>
          <w:lang w:val="hr-HR"/>
        </w:rPr>
        <w:t>O</w:t>
      </w:r>
      <w:r w:rsidRPr="000B3AE6">
        <w:rPr>
          <w:rFonts w:eastAsia="Times New Roman" w:cs="Times New Roman"/>
          <w:lang w:val="hr-HR"/>
        </w:rPr>
        <w:t>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a uč</w:t>
      </w:r>
      <w:r w:rsidRPr="000B3AE6">
        <w:rPr>
          <w:rFonts w:eastAsia="Times New Roman" w:cs="Times New Roman"/>
          <w:spacing w:val="-2"/>
          <w:lang w:val="hr-HR"/>
        </w:rPr>
        <w:t>e</w:t>
      </w:r>
      <w:r w:rsidRPr="000B3AE6">
        <w:rPr>
          <w:rFonts w:eastAsia="Times New Roman" w:cs="Times New Roman"/>
          <w:spacing w:val="1"/>
          <w:lang w:val="hr-HR"/>
        </w:rPr>
        <w:t>st</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u nu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u de</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se s</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ede</w:t>
      </w:r>
      <w:r w:rsidRPr="000B3AE6">
        <w:rPr>
          <w:rFonts w:eastAsia="Times New Roman" w:cs="Times New Roman"/>
          <w:spacing w:val="-2"/>
          <w:lang w:val="hr-HR"/>
        </w:rPr>
        <w:t>ć</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l</w:t>
      </w:r>
      <w:r w:rsidRPr="000B3AE6">
        <w:rPr>
          <w:rFonts w:eastAsia="Times New Roman" w:cs="Times New Roman"/>
          <w:lang w:val="hr-HR"/>
        </w:rPr>
        <w:t>o če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2"/>
          <w:lang w:val="hr-HR"/>
        </w:rPr>
        <w:t>(</w:t>
      </w:r>
      <w:r w:rsidRPr="000B3AE6">
        <w:rPr>
          <w:rFonts w:eastAsia="Times New Roman" w:cs="Times New Roman"/>
          <w:lang w:val="hr-HR"/>
        </w:rPr>
        <w:t>≥ </w:t>
      </w:r>
      <w:r w:rsidRPr="000B3AE6">
        <w:rPr>
          <w:rFonts w:eastAsia="Times New Roman" w:cs="Times New Roman"/>
          <w:spacing w:val="-2"/>
          <w:lang w:val="hr-HR"/>
        </w:rPr>
        <w:t>1</w:t>
      </w:r>
      <w:r w:rsidRPr="000B3AE6">
        <w:rPr>
          <w:rFonts w:eastAsia="Times New Roman" w:cs="Times New Roman"/>
          <w:spacing w:val="1"/>
          <w:lang w:val="hr-HR"/>
        </w:rPr>
        <w:t>/</w:t>
      </w:r>
      <w:r w:rsidRPr="000B3AE6">
        <w:rPr>
          <w:rFonts w:eastAsia="Times New Roman" w:cs="Times New Roman"/>
          <w:lang w:val="hr-HR"/>
        </w:rPr>
        <w:t>1</w:t>
      </w:r>
      <w:r w:rsidRPr="000B3AE6">
        <w:rPr>
          <w:rFonts w:eastAsia="Times New Roman" w:cs="Times New Roman"/>
          <w:spacing w:val="-2"/>
          <w:lang w:val="hr-HR"/>
        </w:rPr>
        <w:t>0</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če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 </w:t>
      </w:r>
      <w:r w:rsidRPr="000B3AE6">
        <w:rPr>
          <w:rFonts w:eastAsia="Times New Roman" w:cs="Times New Roman"/>
          <w:spacing w:val="-2"/>
          <w:lang w:val="hr-HR"/>
        </w:rPr>
        <w:t>1</w:t>
      </w:r>
      <w:r w:rsidRPr="000B3AE6">
        <w:rPr>
          <w:rFonts w:eastAsia="Times New Roman" w:cs="Times New Roman"/>
          <w:spacing w:val="-1"/>
          <w:lang w:val="hr-HR"/>
        </w:rPr>
        <w:t>/</w:t>
      </w:r>
      <w:r w:rsidRPr="000B3AE6">
        <w:rPr>
          <w:rFonts w:eastAsia="Times New Roman" w:cs="Times New Roman"/>
          <w:lang w:val="hr-HR"/>
        </w:rPr>
        <w:t>100 i</w:t>
      </w:r>
      <w:r w:rsidRPr="000B3AE6">
        <w:rPr>
          <w:rFonts w:eastAsia="Times New Roman" w:cs="Times New Roman"/>
          <w:spacing w:val="1"/>
          <w:lang w:val="hr-HR"/>
        </w:rPr>
        <w:t xml:space="preserve"> </w:t>
      </w:r>
      <w:r w:rsidRPr="000B3AE6">
        <w:rPr>
          <w:rFonts w:eastAsia="Times New Roman" w:cs="Times New Roman"/>
          <w:lang w:val="hr-HR"/>
        </w:rPr>
        <w:t>&lt; 1</w:t>
      </w:r>
      <w:r w:rsidRPr="000B3AE6">
        <w:rPr>
          <w:rFonts w:eastAsia="Times New Roman" w:cs="Times New Roman"/>
          <w:spacing w:val="1"/>
          <w:lang w:val="hr-HR"/>
        </w:rPr>
        <w:t>/</w:t>
      </w:r>
      <w:r w:rsidRPr="000B3AE6">
        <w:rPr>
          <w:rFonts w:eastAsia="Times New Roman" w:cs="Times New Roman"/>
          <w:spacing w:val="-2"/>
          <w:lang w:val="hr-HR"/>
        </w:rPr>
        <w:t>1</w:t>
      </w:r>
      <w:r w:rsidRPr="000B3AE6">
        <w:rPr>
          <w:rFonts w:eastAsia="Times New Roman" w:cs="Times New Roman"/>
          <w:lang w:val="hr-HR"/>
        </w:rPr>
        <w:t>0)</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1"/>
          <w:lang w:val="hr-HR"/>
        </w:rPr>
        <w:t>(</w:t>
      </w:r>
      <w:r w:rsidRPr="000B3AE6">
        <w:rPr>
          <w:rFonts w:eastAsia="Times New Roman" w:cs="Times New Roman"/>
          <w:lang w:val="hr-HR"/>
        </w:rPr>
        <w:t>≥ 1</w:t>
      </w:r>
      <w:r w:rsidRPr="000B3AE6">
        <w:rPr>
          <w:rFonts w:eastAsia="Times New Roman" w:cs="Times New Roman"/>
          <w:spacing w:val="1"/>
          <w:lang w:val="hr-HR"/>
        </w:rPr>
        <w:t>/</w:t>
      </w:r>
      <w:r w:rsidRPr="000B3AE6">
        <w:rPr>
          <w:rFonts w:eastAsia="Times New Roman" w:cs="Times New Roman"/>
          <w:spacing w:val="-2"/>
          <w:lang w:val="hr-HR"/>
        </w:rPr>
        <w:t>1</w:t>
      </w:r>
      <w:r w:rsidRPr="000B3AE6">
        <w:rPr>
          <w:rFonts w:eastAsia="Times New Roman" w:cs="Times New Roman"/>
          <w:lang w:val="hr-HR"/>
        </w:rPr>
        <w:t>000 i &lt; 1</w:t>
      </w:r>
      <w:r w:rsidRPr="000B3AE6">
        <w:rPr>
          <w:rFonts w:eastAsia="Times New Roman" w:cs="Times New Roman"/>
          <w:spacing w:val="1"/>
          <w:lang w:val="hr-HR"/>
        </w:rPr>
        <w:t>/</w:t>
      </w:r>
      <w:r w:rsidRPr="000B3AE6">
        <w:rPr>
          <w:rFonts w:eastAsia="Times New Roman" w:cs="Times New Roman"/>
          <w:lang w:val="hr-HR"/>
        </w:rPr>
        <w:t>1</w:t>
      </w:r>
      <w:r w:rsidRPr="000B3AE6">
        <w:rPr>
          <w:rFonts w:eastAsia="Times New Roman" w:cs="Times New Roman"/>
          <w:spacing w:val="-2"/>
          <w:lang w:val="hr-HR"/>
        </w:rPr>
        <w:t>0</w:t>
      </w:r>
      <w:r w:rsidRPr="000B3AE6">
        <w:rPr>
          <w:rFonts w:eastAsia="Times New Roman" w:cs="Times New Roman"/>
          <w:lang w:val="hr-HR"/>
        </w:rPr>
        <w:t>0</w:t>
      </w:r>
      <w:r w:rsidRPr="000B3AE6">
        <w:rPr>
          <w:rFonts w:eastAsia="Times New Roman" w:cs="Times New Roman"/>
          <w:spacing w:val="1"/>
          <w:lang w:val="hr-HR"/>
        </w:rPr>
        <w:t>)</w:t>
      </w:r>
      <w:r w:rsidRPr="000B3AE6">
        <w:rPr>
          <w:rFonts w:eastAsia="Times New Roman" w:cs="Times New Roman"/>
          <w:lang w:val="hr-HR"/>
        </w:rPr>
        <w:t>.</w:t>
      </w:r>
    </w:p>
    <w:p w14:paraId="5B6492FE" w14:textId="77777777" w:rsidR="00693BDE" w:rsidRPr="000B3AE6" w:rsidRDefault="00693BDE" w:rsidP="00154ABB">
      <w:pPr>
        <w:rPr>
          <w:rFonts w:cs="Times New Roman"/>
          <w:lang w:val="hr-HR"/>
        </w:rPr>
      </w:pPr>
    </w:p>
    <w:p w14:paraId="3C67F9CF" w14:textId="77777777" w:rsidR="00693BDE" w:rsidRPr="000B3AE6" w:rsidRDefault="00693BDE" w:rsidP="00154ABB">
      <w:pPr>
        <w:keepNext/>
        <w:keepLines/>
        <w:rPr>
          <w:rFonts w:eastAsia="Times New Roman" w:cs="Times New Roman"/>
          <w:b/>
          <w:lang w:val="hr-HR"/>
        </w:rPr>
      </w:pPr>
      <w:r w:rsidRPr="000B3AE6">
        <w:rPr>
          <w:rFonts w:eastAsia="Times New Roman" w:cs="Times New Roman"/>
          <w:b/>
          <w:lang w:val="hr-HR"/>
        </w:rPr>
        <w:t>Tab</w:t>
      </w:r>
      <w:r w:rsidRPr="000B3AE6">
        <w:rPr>
          <w:rFonts w:eastAsia="Times New Roman" w:cs="Times New Roman"/>
          <w:b/>
          <w:spacing w:val="1"/>
          <w:lang w:val="hr-HR"/>
        </w:rPr>
        <w:t>l</w:t>
      </w:r>
      <w:r w:rsidRPr="000B3AE6">
        <w:rPr>
          <w:rFonts w:eastAsia="Times New Roman" w:cs="Times New Roman"/>
          <w:b/>
          <w:spacing w:val="-1"/>
          <w:lang w:val="hr-HR"/>
        </w:rPr>
        <w:t>i</w:t>
      </w:r>
      <w:r w:rsidRPr="000B3AE6">
        <w:rPr>
          <w:rFonts w:eastAsia="Times New Roman" w:cs="Times New Roman"/>
          <w:b/>
          <w:lang w:val="hr-HR"/>
        </w:rPr>
        <w:t xml:space="preserve">ca 3. </w:t>
      </w:r>
      <w:r w:rsidRPr="000B3AE6">
        <w:rPr>
          <w:rFonts w:eastAsia="Times New Roman" w:cs="Times New Roman"/>
          <w:b/>
          <w:spacing w:val="-1"/>
          <w:lang w:val="hr-HR"/>
        </w:rPr>
        <w:t>P</w:t>
      </w:r>
      <w:r w:rsidRPr="000B3AE6">
        <w:rPr>
          <w:rFonts w:eastAsia="Times New Roman" w:cs="Times New Roman"/>
          <w:b/>
          <w:spacing w:val="-2"/>
          <w:lang w:val="hr-HR"/>
        </w:rPr>
        <w:t>o</w:t>
      </w:r>
      <w:r w:rsidRPr="000B3AE6">
        <w:rPr>
          <w:rFonts w:eastAsia="Times New Roman" w:cs="Times New Roman"/>
          <w:b/>
          <w:lang w:val="hr-HR"/>
        </w:rPr>
        <w:t>p</w:t>
      </w:r>
      <w:r w:rsidRPr="000B3AE6">
        <w:rPr>
          <w:rFonts w:eastAsia="Times New Roman" w:cs="Times New Roman"/>
          <w:b/>
          <w:spacing w:val="1"/>
          <w:lang w:val="hr-HR"/>
        </w:rPr>
        <w:t>i</w:t>
      </w:r>
      <w:r w:rsidRPr="000B3AE6">
        <w:rPr>
          <w:rFonts w:eastAsia="Times New Roman" w:cs="Times New Roman"/>
          <w:b/>
          <w:lang w:val="hr-HR"/>
        </w:rPr>
        <w:t>s</w:t>
      </w:r>
      <w:r w:rsidRPr="000B3AE6">
        <w:rPr>
          <w:rFonts w:eastAsia="Times New Roman" w:cs="Times New Roman"/>
          <w:b/>
          <w:spacing w:val="-2"/>
          <w:lang w:val="hr-HR"/>
        </w:rPr>
        <w:t xml:space="preserve"> </w:t>
      </w:r>
      <w:r w:rsidRPr="000B3AE6">
        <w:rPr>
          <w:rFonts w:eastAsia="Times New Roman" w:cs="Times New Roman"/>
          <w:b/>
          <w:lang w:val="hr-HR"/>
        </w:rPr>
        <w:t>nu</w:t>
      </w:r>
      <w:r w:rsidRPr="000B3AE6">
        <w:rPr>
          <w:rFonts w:eastAsia="Times New Roman" w:cs="Times New Roman"/>
          <w:b/>
          <w:spacing w:val="1"/>
          <w:lang w:val="hr-HR"/>
        </w:rPr>
        <w:t>s</w:t>
      </w:r>
      <w:r w:rsidRPr="000B3AE6">
        <w:rPr>
          <w:rFonts w:eastAsia="Times New Roman" w:cs="Times New Roman"/>
          <w:b/>
          <w:spacing w:val="-2"/>
          <w:lang w:val="hr-HR"/>
        </w:rPr>
        <w:t>p</w:t>
      </w:r>
      <w:r w:rsidRPr="000B3AE6">
        <w:rPr>
          <w:rFonts w:eastAsia="Times New Roman" w:cs="Times New Roman"/>
          <w:b/>
          <w:lang w:val="hr-HR"/>
        </w:rPr>
        <w:t>o</w:t>
      </w:r>
      <w:r w:rsidRPr="000B3AE6">
        <w:rPr>
          <w:rFonts w:eastAsia="Times New Roman" w:cs="Times New Roman"/>
          <w:b/>
          <w:spacing w:val="1"/>
          <w:lang w:val="hr-HR"/>
        </w:rPr>
        <w:t>j</w:t>
      </w:r>
      <w:r w:rsidRPr="000B3AE6">
        <w:rPr>
          <w:rFonts w:eastAsia="Times New Roman" w:cs="Times New Roman"/>
          <w:b/>
          <w:spacing w:val="-2"/>
          <w:lang w:val="hr-HR"/>
        </w:rPr>
        <w:t>a</w:t>
      </w:r>
      <w:r w:rsidRPr="000B3AE6">
        <w:rPr>
          <w:rFonts w:eastAsia="Times New Roman" w:cs="Times New Roman"/>
          <w:b/>
          <w:lang w:val="hr-HR"/>
        </w:rPr>
        <w:t>va</w:t>
      </w:r>
      <w:r w:rsidRPr="000B3AE6">
        <w:rPr>
          <w:rFonts w:eastAsia="Times New Roman" w:cs="Times New Roman"/>
          <w:b/>
          <w:spacing w:val="-2"/>
          <w:lang w:val="hr-HR"/>
        </w:rPr>
        <w:t xml:space="preserve"> </w:t>
      </w:r>
      <w:r w:rsidRPr="000B3AE6">
        <w:rPr>
          <w:rFonts w:eastAsia="Times New Roman" w:cs="Times New Roman"/>
          <w:b/>
          <w:lang w:val="hr-HR"/>
        </w:rPr>
        <w:t>ko</w:t>
      </w:r>
      <w:r w:rsidRPr="000B3AE6">
        <w:rPr>
          <w:rFonts w:eastAsia="Times New Roman" w:cs="Times New Roman"/>
          <w:b/>
          <w:spacing w:val="1"/>
          <w:lang w:val="hr-HR"/>
        </w:rPr>
        <w:t>j</w:t>
      </w:r>
      <w:r w:rsidRPr="000B3AE6">
        <w:rPr>
          <w:rFonts w:eastAsia="Times New Roman" w:cs="Times New Roman"/>
          <w:b/>
          <w:lang w:val="hr-HR"/>
        </w:rPr>
        <w:t>e</w:t>
      </w:r>
      <w:r w:rsidRPr="000B3AE6">
        <w:rPr>
          <w:rFonts w:eastAsia="Times New Roman" w:cs="Times New Roman"/>
          <w:b/>
          <w:spacing w:val="-2"/>
          <w:lang w:val="hr-HR"/>
        </w:rPr>
        <w:t xml:space="preserve"> </w:t>
      </w:r>
      <w:r w:rsidRPr="000B3AE6">
        <w:rPr>
          <w:rFonts w:eastAsia="Times New Roman" w:cs="Times New Roman"/>
          <w:b/>
          <w:spacing w:val="1"/>
          <w:lang w:val="hr-HR"/>
        </w:rPr>
        <w:t>s</w:t>
      </w:r>
      <w:r w:rsidRPr="000B3AE6">
        <w:rPr>
          <w:rFonts w:eastAsia="Times New Roman" w:cs="Times New Roman"/>
          <w:b/>
          <w:lang w:val="hr-HR"/>
        </w:rPr>
        <w:t xml:space="preserve">u </w:t>
      </w:r>
      <w:r w:rsidRPr="000B3AE6">
        <w:rPr>
          <w:rFonts w:eastAsia="Times New Roman" w:cs="Times New Roman"/>
          <w:b/>
          <w:spacing w:val="-2"/>
          <w:lang w:val="hr-HR"/>
        </w:rPr>
        <w:t>s</w:t>
      </w:r>
      <w:r w:rsidRPr="000B3AE6">
        <w:rPr>
          <w:rFonts w:eastAsia="Times New Roman" w:cs="Times New Roman"/>
          <w:b/>
          <w:lang w:val="hr-HR"/>
        </w:rPr>
        <w:t>e</w:t>
      </w:r>
      <w:r w:rsidRPr="000B3AE6">
        <w:rPr>
          <w:rFonts w:eastAsia="Times New Roman" w:cs="Times New Roman"/>
          <w:b/>
          <w:spacing w:val="1"/>
          <w:lang w:val="hr-HR"/>
        </w:rPr>
        <w:t xml:space="preserve"> j</w:t>
      </w:r>
      <w:r w:rsidRPr="000B3AE6">
        <w:rPr>
          <w:rFonts w:eastAsia="Times New Roman" w:cs="Times New Roman"/>
          <w:b/>
          <w:spacing w:val="-2"/>
          <w:lang w:val="hr-HR"/>
        </w:rPr>
        <w:t>a</w:t>
      </w:r>
      <w:r w:rsidRPr="000B3AE6">
        <w:rPr>
          <w:rFonts w:eastAsia="Times New Roman" w:cs="Times New Roman"/>
          <w:b/>
          <w:lang w:val="hr-HR"/>
        </w:rPr>
        <w:t>v</w:t>
      </w:r>
      <w:r w:rsidRPr="000B3AE6">
        <w:rPr>
          <w:rFonts w:eastAsia="Times New Roman" w:cs="Times New Roman"/>
          <w:b/>
          <w:spacing w:val="-1"/>
          <w:lang w:val="hr-HR"/>
        </w:rPr>
        <w:t>i</w:t>
      </w:r>
      <w:r w:rsidRPr="000B3AE6">
        <w:rPr>
          <w:rFonts w:eastAsia="Times New Roman" w:cs="Times New Roman"/>
          <w:b/>
          <w:spacing w:val="1"/>
          <w:lang w:val="hr-HR"/>
        </w:rPr>
        <w:t>l</w:t>
      </w:r>
      <w:r w:rsidRPr="000B3AE6">
        <w:rPr>
          <w:rFonts w:eastAsia="Times New Roman" w:cs="Times New Roman"/>
          <w:b/>
          <w:lang w:val="hr-HR"/>
        </w:rPr>
        <w:t>e</w:t>
      </w:r>
      <w:r w:rsidRPr="000B3AE6">
        <w:rPr>
          <w:rFonts w:eastAsia="Times New Roman" w:cs="Times New Roman"/>
          <w:b/>
          <w:spacing w:val="1"/>
          <w:lang w:val="hr-HR"/>
        </w:rPr>
        <w:t xml:space="preserve"> </w:t>
      </w:r>
      <w:r w:rsidRPr="000B3AE6">
        <w:rPr>
          <w:rFonts w:eastAsia="Times New Roman" w:cs="Times New Roman"/>
          <w:b/>
          <w:lang w:val="hr-HR"/>
        </w:rPr>
        <w:t>u</w:t>
      </w:r>
      <w:r w:rsidRPr="000B3AE6">
        <w:rPr>
          <w:rFonts w:eastAsia="Times New Roman" w:cs="Times New Roman"/>
          <w:b/>
          <w:spacing w:val="-2"/>
          <w:lang w:val="hr-HR"/>
        </w:rPr>
        <w:t xml:space="preserve"> </w:t>
      </w:r>
      <w:r w:rsidRPr="000B3AE6">
        <w:rPr>
          <w:rFonts w:eastAsia="Times New Roman" w:cs="Times New Roman"/>
          <w:b/>
          <w:lang w:val="hr-HR"/>
        </w:rPr>
        <w:t>k</w:t>
      </w:r>
      <w:r w:rsidRPr="000B3AE6">
        <w:rPr>
          <w:rFonts w:eastAsia="Times New Roman" w:cs="Times New Roman"/>
          <w:b/>
          <w:spacing w:val="-1"/>
          <w:lang w:val="hr-HR"/>
        </w:rPr>
        <w:t>l</w:t>
      </w:r>
      <w:r w:rsidRPr="000B3AE6">
        <w:rPr>
          <w:rFonts w:eastAsia="Times New Roman" w:cs="Times New Roman"/>
          <w:b/>
          <w:spacing w:val="1"/>
          <w:lang w:val="hr-HR"/>
        </w:rPr>
        <w:t>i</w:t>
      </w:r>
      <w:r w:rsidRPr="000B3AE6">
        <w:rPr>
          <w:rFonts w:eastAsia="Times New Roman" w:cs="Times New Roman"/>
          <w:b/>
          <w:spacing w:val="-2"/>
          <w:lang w:val="hr-HR"/>
        </w:rPr>
        <w:t>n</w:t>
      </w:r>
      <w:r w:rsidRPr="000B3AE6">
        <w:rPr>
          <w:rFonts w:eastAsia="Times New Roman" w:cs="Times New Roman"/>
          <w:b/>
          <w:spacing w:val="1"/>
          <w:lang w:val="hr-HR"/>
        </w:rPr>
        <w:t>i</w:t>
      </w:r>
      <w:r w:rsidRPr="000B3AE6">
        <w:rPr>
          <w:rFonts w:eastAsia="Times New Roman" w:cs="Times New Roman"/>
          <w:b/>
          <w:lang w:val="hr-HR"/>
        </w:rPr>
        <w:t>č</w:t>
      </w:r>
      <w:r w:rsidRPr="000B3AE6">
        <w:rPr>
          <w:rFonts w:eastAsia="Times New Roman" w:cs="Times New Roman"/>
          <w:b/>
          <w:spacing w:val="-2"/>
          <w:lang w:val="hr-HR"/>
        </w:rPr>
        <w:t>k</w:t>
      </w:r>
      <w:r w:rsidRPr="000B3AE6">
        <w:rPr>
          <w:rFonts w:eastAsia="Times New Roman" w:cs="Times New Roman"/>
          <w:b/>
          <w:spacing w:val="-1"/>
          <w:lang w:val="hr-HR"/>
        </w:rPr>
        <w:t>i</w:t>
      </w:r>
      <w:r w:rsidRPr="000B3AE6">
        <w:rPr>
          <w:rFonts w:eastAsia="Times New Roman" w:cs="Times New Roman"/>
          <w:b/>
          <w:lang w:val="hr-HR"/>
        </w:rPr>
        <w:t>m</w:t>
      </w:r>
      <w:r w:rsidRPr="000B3AE6">
        <w:rPr>
          <w:rFonts w:eastAsia="Times New Roman" w:cs="Times New Roman"/>
          <w:b/>
          <w:spacing w:val="-1"/>
          <w:lang w:val="hr-HR"/>
        </w:rPr>
        <w:t xml:space="preserve"> </w:t>
      </w:r>
      <w:r w:rsidRPr="000B3AE6">
        <w:rPr>
          <w:rFonts w:eastAsia="Times New Roman" w:cs="Times New Roman"/>
          <w:b/>
          <w:spacing w:val="1"/>
          <w:lang w:val="hr-HR"/>
        </w:rPr>
        <w:t>is</w:t>
      </w:r>
      <w:r w:rsidRPr="000B3AE6">
        <w:rPr>
          <w:rFonts w:eastAsia="Times New Roman" w:cs="Times New Roman"/>
          <w:b/>
          <w:lang w:val="hr-HR"/>
        </w:rPr>
        <w:t>p</w:t>
      </w:r>
      <w:r w:rsidRPr="000B3AE6">
        <w:rPr>
          <w:rFonts w:eastAsia="Times New Roman" w:cs="Times New Roman"/>
          <w:b/>
          <w:spacing w:val="-1"/>
          <w:lang w:val="hr-HR"/>
        </w:rPr>
        <w:t>i</w:t>
      </w:r>
      <w:r w:rsidRPr="000B3AE6">
        <w:rPr>
          <w:rFonts w:eastAsia="Times New Roman" w:cs="Times New Roman"/>
          <w:b/>
          <w:spacing w:val="1"/>
          <w:lang w:val="hr-HR"/>
        </w:rPr>
        <w:t>t</w:t>
      </w:r>
      <w:r w:rsidRPr="000B3AE6">
        <w:rPr>
          <w:rFonts w:eastAsia="Times New Roman" w:cs="Times New Roman"/>
          <w:b/>
          <w:spacing w:val="-1"/>
          <w:lang w:val="hr-HR"/>
        </w:rPr>
        <w:t>i</w:t>
      </w:r>
      <w:r w:rsidRPr="000B3AE6">
        <w:rPr>
          <w:rFonts w:eastAsia="Times New Roman" w:cs="Times New Roman"/>
          <w:b/>
          <w:lang w:val="hr-HR"/>
        </w:rPr>
        <w:t>va</w:t>
      </w:r>
      <w:r w:rsidRPr="000B3AE6">
        <w:rPr>
          <w:rFonts w:eastAsia="Times New Roman" w:cs="Times New Roman"/>
          <w:b/>
          <w:spacing w:val="-2"/>
          <w:lang w:val="hr-HR"/>
        </w:rPr>
        <w:t>n</w:t>
      </w:r>
      <w:r w:rsidRPr="000B3AE6">
        <w:rPr>
          <w:rFonts w:eastAsia="Times New Roman" w:cs="Times New Roman"/>
          <w:b/>
          <w:spacing w:val="1"/>
          <w:lang w:val="hr-HR"/>
        </w:rPr>
        <w:t>ji</w:t>
      </w:r>
      <w:r w:rsidRPr="000B3AE6">
        <w:rPr>
          <w:rFonts w:eastAsia="Times New Roman" w:cs="Times New Roman"/>
          <w:b/>
          <w:spacing w:val="-1"/>
          <w:lang w:val="hr-HR"/>
        </w:rPr>
        <w:t>m</w:t>
      </w:r>
      <w:r w:rsidRPr="000B3AE6">
        <w:rPr>
          <w:rFonts w:eastAsia="Times New Roman" w:cs="Times New Roman"/>
          <w:b/>
          <w:lang w:val="hr-HR"/>
        </w:rPr>
        <w:t xml:space="preserve">a </w:t>
      </w:r>
      <w:r w:rsidRPr="000B3AE6">
        <w:rPr>
          <w:rFonts w:eastAsia="Times New Roman" w:cs="Times New Roman"/>
          <w:b/>
          <w:spacing w:val="-2"/>
          <w:lang w:val="hr-HR"/>
        </w:rPr>
        <w:t>b</w:t>
      </w:r>
      <w:r w:rsidRPr="000B3AE6">
        <w:rPr>
          <w:rFonts w:eastAsia="Times New Roman" w:cs="Times New Roman"/>
          <w:b/>
          <w:lang w:val="hr-HR"/>
        </w:rPr>
        <w:t>o</w:t>
      </w:r>
      <w:r w:rsidRPr="000B3AE6">
        <w:rPr>
          <w:rFonts w:eastAsia="Times New Roman" w:cs="Times New Roman"/>
          <w:b/>
          <w:spacing w:val="1"/>
          <w:lang w:val="hr-HR"/>
        </w:rPr>
        <w:t>l</w:t>
      </w:r>
      <w:r w:rsidRPr="000B3AE6">
        <w:rPr>
          <w:rFonts w:eastAsia="Times New Roman" w:cs="Times New Roman"/>
          <w:b/>
          <w:spacing w:val="-2"/>
          <w:lang w:val="hr-HR"/>
        </w:rPr>
        <w:t>e</w:t>
      </w:r>
      <w:r w:rsidRPr="000B3AE6">
        <w:rPr>
          <w:rFonts w:eastAsia="Times New Roman" w:cs="Times New Roman"/>
          <w:b/>
          <w:lang w:val="hr-HR"/>
        </w:rPr>
        <w:t>sn</w:t>
      </w:r>
      <w:r w:rsidRPr="000B3AE6">
        <w:rPr>
          <w:rFonts w:eastAsia="Times New Roman" w:cs="Times New Roman"/>
          <w:b/>
          <w:spacing w:val="-1"/>
          <w:lang w:val="hr-HR"/>
        </w:rPr>
        <w:t>i</w:t>
      </w:r>
      <w:r w:rsidRPr="000B3AE6">
        <w:rPr>
          <w:rFonts w:eastAsia="Times New Roman" w:cs="Times New Roman"/>
          <w:b/>
          <w:lang w:val="hr-HR"/>
        </w:rPr>
        <w:t xml:space="preserve">ka </w:t>
      </w:r>
      <w:r w:rsidRPr="000B3AE6">
        <w:rPr>
          <w:rFonts w:eastAsia="Times New Roman" w:cs="Times New Roman"/>
          <w:b/>
          <w:spacing w:val="-2"/>
          <w:lang w:val="hr-HR"/>
        </w:rPr>
        <w:t>s</w:t>
      </w:r>
      <w:r w:rsidRPr="000B3AE6">
        <w:rPr>
          <w:rFonts w:eastAsia="Times New Roman" w:cs="Times New Roman"/>
          <w:b/>
          <w:lang w:val="hr-HR"/>
        </w:rPr>
        <w:t xml:space="preserve">a </w:t>
      </w:r>
      <w:proofErr w:type="spellStart"/>
      <w:r w:rsidRPr="000B3AE6">
        <w:rPr>
          <w:rFonts w:eastAsia="Times New Roman" w:cs="Times New Roman"/>
          <w:b/>
          <w:lang w:val="hr-HR"/>
        </w:rPr>
        <w:t>sJ</w:t>
      </w:r>
      <w:r w:rsidRPr="000B3AE6">
        <w:rPr>
          <w:rFonts w:eastAsia="Times New Roman" w:cs="Times New Roman"/>
          <w:b/>
          <w:spacing w:val="1"/>
          <w:lang w:val="hr-HR"/>
        </w:rPr>
        <w:t>I</w:t>
      </w:r>
      <w:r w:rsidRPr="000B3AE6">
        <w:rPr>
          <w:rFonts w:eastAsia="Times New Roman" w:cs="Times New Roman"/>
          <w:b/>
          <w:lang w:val="hr-HR"/>
        </w:rPr>
        <w:t>A</w:t>
      </w:r>
      <w:proofErr w:type="spellEnd"/>
      <w:r w:rsidRPr="000B3AE6">
        <w:rPr>
          <w:rFonts w:eastAsia="Times New Roman" w:cs="Times New Roman"/>
          <w:b/>
          <w:spacing w:val="-3"/>
          <w:lang w:val="hr-HR"/>
        </w:rPr>
        <w:t xml:space="preserve"> </w:t>
      </w:r>
      <w:r w:rsidRPr="000B3AE6">
        <w:rPr>
          <w:rFonts w:eastAsia="Times New Roman" w:cs="Times New Roman"/>
          <w:b/>
          <w:spacing w:val="1"/>
          <w:lang w:val="hr-HR"/>
        </w:rPr>
        <w:t>i</w:t>
      </w:r>
      <w:r w:rsidRPr="000B3AE6">
        <w:rPr>
          <w:rFonts w:eastAsia="Times New Roman" w:cs="Times New Roman"/>
          <w:b/>
          <w:spacing w:val="-1"/>
          <w:lang w:val="hr-HR"/>
        </w:rPr>
        <w:t>l</w:t>
      </w:r>
      <w:r w:rsidRPr="000B3AE6">
        <w:rPr>
          <w:rFonts w:eastAsia="Times New Roman" w:cs="Times New Roman"/>
          <w:b/>
          <w:lang w:val="hr-HR"/>
        </w:rPr>
        <w:t>i</w:t>
      </w:r>
      <w:r w:rsidRPr="000B3AE6">
        <w:rPr>
          <w:rFonts w:eastAsia="Times New Roman" w:cs="Times New Roman"/>
          <w:b/>
          <w:spacing w:val="1"/>
          <w:lang w:val="hr-HR"/>
        </w:rPr>
        <w:t xml:space="preserve"> </w:t>
      </w:r>
      <w:proofErr w:type="spellStart"/>
      <w:r w:rsidRPr="000B3AE6">
        <w:rPr>
          <w:rFonts w:eastAsia="Times New Roman" w:cs="Times New Roman"/>
          <w:b/>
          <w:spacing w:val="-2"/>
          <w:lang w:val="hr-HR"/>
        </w:rPr>
        <w:t>p</w:t>
      </w:r>
      <w:r w:rsidRPr="000B3AE6">
        <w:rPr>
          <w:rFonts w:eastAsia="Times New Roman" w:cs="Times New Roman"/>
          <w:b/>
          <w:lang w:val="hr-HR"/>
        </w:rPr>
        <w:t>J</w:t>
      </w:r>
      <w:r w:rsidRPr="000B3AE6">
        <w:rPr>
          <w:rFonts w:eastAsia="Times New Roman" w:cs="Times New Roman"/>
          <w:b/>
          <w:spacing w:val="1"/>
          <w:lang w:val="hr-HR"/>
        </w:rPr>
        <w:t>I</w:t>
      </w:r>
      <w:r w:rsidRPr="000B3AE6">
        <w:rPr>
          <w:rFonts w:eastAsia="Times New Roman" w:cs="Times New Roman"/>
          <w:b/>
          <w:lang w:val="hr-HR"/>
        </w:rPr>
        <w:t>A</w:t>
      </w:r>
      <w:proofErr w:type="spellEnd"/>
      <w:r w:rsidRPr="000B3AE6">
        <w:rPr>
          <w:rFonts w:eastAsia="Times New Roman" w:cs="Times New Roman"/>
          <w:b/>
          <w:lang w:val="hr-HR"/>
        </w:rPr>
        <w:t xml:space="preserve"> </w:t>
      </w:r>
      <w:r w:rsidRPr="000B3AE6">
        <w:rPr>
          <w:rFonts w:eastAsia="Times New Roman" w:cs="Times New Roman"/>
          <w:b/>
          <w:spacing w:val="1"/>
          <w:position w:val="-1"/>
          <w:lang w:val="hr-HR"/>
        </w:rPr>
        <w:t>l</w:t>
      </w:r>
      <w:r w:rsidRPr="000B3AE6">
        <w:rPr>
          <w:rFonts w:eastAsia="Times New Roman" w:cs="Times New Roman"/>
          <w:b/>
          <w:spacing w:val="-1"/>
          <w:position w:val="-1"/>
          <w:lang w:val="hr-HR"/>
        </w:rPr>
        <w:t>i</w:t>
      </w:r>
      <w:r w:rsidRPr="000B3AE6">
        <w:rPr>
          <w:rFonts w:eastAsia="Times New Roman" w:cs="Times New Roman"/>
          <w:b/>
          <w:spacing w:val="1"/>
          <w:position w:val="-1"/>
          <w:lang w:val="hr-HR"/>
        </w:rPr>
        <w:t>j</w:t>
      </w:r>
      <w:r w:rsidRPr="000B3AE6">
        <w:rPr>
          <w:rFonts w:eastAsia="Times New Roman" w:cs="Times New Roman"/>
          <w:b/>
          <w:position w:val="-1"/>
          <w:lang w:val="hr-HR"/>
        </w:rPr>
        <w:t>e</w:t>
      </w:r>
      <w:r w:rsidRPr="000B3AE6">
        <w:rPr>
          <w:rFonts w:eastAsia="Times New Roman" w:cs="Times New Roman"/>
          <w:b/>
          <w:spacing w:val="-2"/>
          <w:position w:val="-1"/>
          <w:lang w:val="hr-HR"/>
        </w:rPr>
        <w:t>č</w:t>
      </w:r>
      <w:r w:rsidRPr="000B3AE6">
        <w:rPr>
          <w:rFonts w:eastAsia="Times New Roman" w:cs="Times New Roman"/>
          <w:b/>
          <w:position w:val="-1"/>
          <w:lang w:val="hr-HR"/>
        </w:rPr>
        <w:t>en</w:t>
      </w:r>
      <w:r w:rsidRPr="000B3AE6">
        <w:rPr>
          <w:rFonts w:eastAsia="Times New Roman" w:cs="Times New Roman"/>
          <w:b/>
          <w:spacing w:val="1"/>
          <w:position w:val="-1"/>
          <w:lang w:val="hr-HR"/>
        </w:rPr>
        <w:t>i</w:t>
      </w:r>
      <w:r w:rsidRPr="000B3AE6">
        <w:rPr>
          <w:rFonts w:eastAsia="Times New Roman" w:cs="Times New Roman"/>
          <w:b/>
          <w:position w:val="-1"/>
          <w:lang w:val="hr-HR"/>
        </w:rPr>
        <w:t>h</w:t>
      </w:r>
      <w:r w:rsidRPr="000B3AE6">
        <w:rPr>
          <w:rFonts w:eastAsia="Times New Roman" w:cs="Times New Roman"/>
          <w:b/>
          <w:spacing w:val="-2"/>
          <w:position w:val="-1"/>
          <w:lang w:val="hr-HR"/>
        </w:rPr>
        <w:t xml:space="preserve"> </w:t>
      </w:r>
      <w:proofErr w:type="spellStart"/>
      <w:r w:rsidRPr="000B3AE6">
        <w:rPr>
          <w:rFonts w:eastAsia="Times New Roman" w:cs="Times New Roman"/>
          <w:b/>
          <w:spacing w:val="1"/>
          <w:position w:val="-1"/>
          <w:lang w:val="hr-HR"/>
        </w:rPr>
        <w:t>t</w:t>
      </w:r>
      <w:r w:rsidRPr="000B3AE6">
        <w:rPr>
          <w:rFonts w:eastAsia="Times New Roman" w:cs="Times New Roman"/>
          <w:b/>
          <w:position w:val="-1"/>
          <w:lang w:val="hr-HR"/>
        </w:rPr>
        <w:t>o</w:t>
      </w:r>
      <w:r w:rsidRPr="000B3AE6">
        <w:rPr>
          <w:rFonts w:eastAsia="Times New Roman" w:cs="Times New Roman"/>
          <w:b/>
          <w:spacing w:val="-2"/>
          <w:position w:val="-1"/>
          <w:lang w:val="hr-HR"/>
        </w:rPr>
        <w:t>c</w:t>
      </w:r>
      <w:r w:rsidRPr="000B3AE6">
        <w:rPr>
          <w:rFonts w:eastAsia="Times New Roman" w:cs="Times New Roman"/>
          <w:b/>
          <w:spacing w:val="-1"/>
          <w:position w:val="-1"/>
          <w:lang w:val="hr-HR"/>
        </w:rPr>
        <w:t>i</w:t>
      </w:r>
      <w:r w:rsidRPr="000B3AE6">
        <w:rPr>
          <w:rFonts w:eastAsia="Times New Roman" w:cs="Times New Roman"/>
          <w:b/>
          <w:spacing w:val="1"/>
          <w:position w:val="-1"/>
          <w:lang w:val="hr-HR"/>
        </w:rPr>
        <w:t>li</w:t>
      </w:r>
      <w:r w:rsidRPr="000B3AE6">
        <w:rPr>
          <w:rFonts w:eastAsia="Times New Roman" w:cs="Times New Roman"/>
          <w:b/>
          <w:spacing w:val="-2"/>
          <w:position w:val="-1"/>
          <w:lang w:val="hr-HR"/>
        </w:rPr>
        <w:t>z</w:t>
      </w:r>
      <w:r w:rsidRPr="000B3AE6">
        <w:rPr>
          <w:rFonts w:eastAsia="Times New Roman" w:cs="Times New Roman"/>
          <w:b/>
          <w:position w:val="-1"/>
          <w:lang w:val="hr-HR"/>
        </w:rPr>
        <w:t>u</w:t>
      </w:r>
      <w:r w:rsidRPr="000B3AE6">
        <w:rPr>
          <w:rFonts w:eastAsia="Times New Roman" w:cs="Times New Roman"/>
          <w:b/>
          <w:spacing w:val="-1"/>
          <w:position w:val="-1"/>
          <w:lang w:val="hr-HR"/>
        </w:rPr>
        <w:t>m</w:t>
      </w:r>
      <w:r w:rsidRPr="000B3AE6">
        <w:rPr>
          <w:rFonts w:eastAsia="Times New Roman" w:cs="Times New Roman"/>
          <w:b/>
          <w:position w:val="-1"/>
          <w:lang w:val="hr-HR"/>
        </w:rPr>
        <w:t>abom</w:t>
      </w:r>
      <w:proofErr w:type="spellEnd"/>
      <w:r w:rsidRPr="000B3AE6">
        <w:rPr>
          <w:rFonts w:eastAsia="Times New Roman" w:cs="Times New Roman"/>
          <w:b/>
          <w:spacing w:val="-1"/>
          <w:position w:val="-1"/>
          <w:lang w:val="hr-HR"/>
        </w:rPr>
        <w:t xml:space="preserve"> </w:t>
      </w:r>
      <w:r w:rsidRPr="000B3AE6">
        <w:rPr>
          <w:rFonts w:eastAsia="Times New Roman" w:cs="Times New Roman"/>
          <w:b/>
          <w:position w:val="-1"/>
          <w:lang w:val="hr-HR"/>
        </w:rPr>
        <w:t>u</w:t>
      </w:r>
      <w:r w:rsidRPr="000B3AE6">
        <w:rPr>
          <w:rFonts w:eastAsia="Times New Roman" w:cs="Times New Roman"/>
          <w:b/>
          <w:spacing w:val="-2"/>
          <w:position w:val="-1"/>
          <w:lang w:val="hr-HR"/>
        </w:rPr>
        <w:t xml:space="preserve"> </w:t>
      </w:r>
      <w:proofErr w:type="spellStart"/>
      <w:r w:rsidRPr="000B3AE6">
        <w:rPr>
          <w:rFonts w:eastAsia="Times New Roman" w:cs="Times New Roman"/>
          <w:b/>
          <w:spacing w:val="-1"/>
          <w:position w:val="-1"/>
          <w:lang w:val="hr-HR"/>
        </w:rPr>
        <w:t>m</w:t>
      </w:r>
      <w:r w:rsidRPr="000B3AE6">
        <w:rPr>
          <w:rFonts w:eastAsia="Times New Roman" w:cs="Times New Roman"/>
          <w:b/>
          <w:position w:val="-1"/>
          <w:lang w:val="hr-HR"/>
        </w:rPr>
        <w:t>ono</w:t>
      </w:r>
      <w:r w:rsidRPr="000B3AE6">
        <w:rPr>
          <w:rFonts w:eastAsia="Times New Roman" w:cs="Times New Roman"/>
          <w:b/>
          <w:spacing w:val="1"/>
          <w:position w:val="-1"/>
          <w:lang w:val="hr-HR"/>
        </w:rPr>
        <w:t>t</w:t>
      </w:r>
      <w:r w:rsidRPr="000B3AE6">
        <w:rPr>
          <w:rFonts w:eastAsia="Times New Roman" w:cs="Times New Roman"/>
          <w:b/>
          <w:position w:val="-1"/>
          <w:lang w:val="hr-HR"/>
        </w:rPr>
        <w:t>e</w:t>
      </w:r>
      <w:r w:rsidRPr="000B3AE6">
        <w:rPr>
          <w:rFonts w:eastAsia="Times New Roman" w:cs="Times New Roman"/>
          <w:b/>
          <w:spacing w:val="-2"/>
          <w:position w:val="-1"/>
          <w:lang w:val="hr-HR"/>
        </w:rPr>
        <w:t>r</w:t>
      </w:r>
      <w:r w:rsidRPr="000B3AE6">
        <w:rPr>
          <w:rFonts w:eastAsia="Times New Roman" w:cs="Times New Roman"/>
          <w:b/>
          <w:position w:val="-1"/>
          <w:lang w:val="hr-HR"/>
        </w:rPr>
        <w:t>ap</w:t>
      </w:r>
      <w:r w:rsidRPr="000B3AE6">
        <w:rPr>
          <w:rFonts w:eastAsia="Times New Roman" w:cs="Times New Roman"/>
          <w:b/>
          <w:spacing w:val="-1"/>
          <w:position w:val="-1"/>
          <w:lang w:val="hr-HR"/>
        </w:rPr>
        <w:t>i</w:t>
      </w:r>
      <w:r w:rsidRPr="000B3AE6">
        <w:rPr>
          <w:rFonts w:eastAsia="Times New Roman" w:cs="Times New Roman"/>
          <w:b/>
          <w:spacing w:val="1"/>
          <w:position w:val="-1"/>
          <w:lang w:val="hr-HR"/>
        </w:rPr>
        <w:t>j</w:t>
      </w:r>
      <w:r w:rsidRPr="000B3AE6">
        <w:rPr>
          <w:rFonts w:eastAsia="Times New Roman" w:cs="Times New Roman"/>
          <w:b/>
          <w:position w:val="-1"/>
          <w:lang w:val="hr-HR"/>
        </w:rPr>
        <w:t>i</w:t>
      </w:r>
      <w:proofErr w:type="spellEnd"/>
      <w:r w:rsidRPr="000B3AE6">
        <w:rPr>
          <w:rFonts w:eastAsia="Times New Roman" w:cs="Times New Roman"/>
          <w:b/>
          <w:spacing w:val="-1"/>
          <w:position w:val="-1"/>
          <w:lang w:val="hr-HR"/>
        </w:rPr>
        <w:t xml:space="preserve"> i</w:t>
      </w:r>
      <w:r w:rsidRPr="000B3AE6">
        <w:rPr>
          <w:rFonts w:eastAsia="Times New Roman" w:cs="Times New Roman"/>
          <w:b/>
          <w:spacing w:val="1"/>
          <w:position w:val="-1"/>
          <w:lang w:val="hr-HR"/>
        </w:rPr>
        <w:t>l</w:t>
      </w:r>
      <w:r w:rsidRPr="000B3AE6">
        <w:rPr>
          <w:rFonts w:eastAsia="Times New Roman" w:cs="Times New Roman"/>
          <w:b/>
          <w:position w:val="-1"/>
          <w:lang w:val="hr-HR"/>
        </w:rPr>
        <w:t>i</w:t>
      </w:r>
      <w:r w:rsidRPr="000B3AE6">
        <w:rPr>
          <w:rFonts w:eastAsia="Times New Roman" w:cs="Times New Roman"/>
          <w:b/>
          <w:spacing w:val="1"/>
          <w:position w:val="-1"/>
          <w:lang w:val="hr-HR"/>
        </w:rPr>
        <w:t xml:space="preserve"> </w:t>
      </w:r>
      <w:r w:rsidRPr="000B3AE6">
        <w:rPr>
          <w:rFonts w:eastAsia="Times New Roman" w:cs="Times New Roman"/>
          <w:b/>
          <w:position w:val="-1"/>
          <w:lang w:val="hr-HR"/>
        </w:rPr>
        <w:t>u</w:t>
      </w:r>
      <w:r w:rsidRPr="000B3AE6">
        <w:rPr>
          <w:rFonts w:eastAsia="Times New Roman" w:cs="Times New Roman"/>
          <w:b/>
          <w:spacing w:val="-2"/>
          <w:position w:val="-1"/>
          <w:lang w:val="hr-HR"/>
        </w:rPr>
        <w:t xml:space="preserve"> </w:t>
      </w:r>
      <w:r w:rsidRPr="000B3AE6">
        <w:rPr>
          <w:rFonts w:eastAsia="Times New Roman" w:cs="Times New Roman"/>
          <w:b/>
          <w:position w:val="-1"/>
          <w:lang w:val="hr-HR"/>
        </w:rPr>
        <w:t>ko</w:t>
      </w:r>
      <w:r w:rsidRPr="000B3AE6">
        <w:rPr>
          <w:rFonts w:eastAsia="Times New Roman" w:cs="Times New Roman"/>
          <w:b/>
          <w:spacing w:val="-1"/>
          <w:position w:val="-1"/>
          <w:lang w:val="hr-HR"/>
        </w:rPr>
        <w:t>m</w:t>
      </w:r>
      <w:r w:rsidRPr="000B3AE6">
        <w:rPr>
          <w:rFonts w:eastAsia="Times New Roman" w:cs="Times New Roman"/>
          <w:b/>
          <w:position w:val="-1"/>
          <w:lang w:val="hr-HR"/>
        </w:rPr>
        <w:t>b</w:t>
      </w:r>
      <w:r w:rsidRPr="000B3AE6">
        <w:rPr>
          <w:rFonts w:eastAsia="Times New Roman" w:cs="Times New Roman"/>
          <w:b/>
          <w:spacing w:val="1"/>
          <w:position w:val="-1"/>
          <w:lang w:val="hr-HR"/>
        </w:rPr>
        <w:t>i</w:t>
      </w:r>
      <w:r w:rsidRPr="000B3AE6">
        <w:rPr>
          <w:rFonts w:eastAsia="Times New Roman" w:cs="Times New Roman"/>
          <w:b/>
          <w:spacing w:val="-2"/>
          <w:position w:val="-1"/>
          <w:lang w:val="hr-HR"/>
        </w:rPr>
        <w:t>n</w:t>
      </w:r>
      <w:r w:rsidRPr="000B3AE6">
        <w:rPr>
          <w:rFonts w:eastAsia="Times New Roman" w:cs="Times New Roman"/>
          <w:b/>
          <w:position w:val="-1"/>
          <w:lang w:val="hr-HR"/>
        </w:rPr>
        <w:t>a</w:t>
      </w:r>
      <w:r w:rsidRPr="000B3AE6">
        <w:rPr>
          <w:rFonts w:eastAsia="Times New Roman" w:cs="Times New Roman"/>
          <w:b/>
          <w:spacing w:val="-2"/>
          <w:position w:val="-1"/>
          <w:lang w:val="hr-HR"/>
        </w:rPr>
        <w:t>c</w:t>
      </w:r>
      <w:r w:rsidRPr="000B3AE6">
        <w:rPr>
          <w:rFonts w:eastAsia="Times New Roman" w:cs="Times New Roman"/>
          <w:b/>
          <w:spacing w:val="1"/>
          <w:position w:val="-1"/>
          <w:lang w:val="hr-HR"/>
        </w:rPr>
        <w:t>i</w:t>
      </w:r>
      <w:r w:rsidRPr="000B3AE6">
        <w:rPr>
          <w:rFonts w:eastAsia="Times New Roman" w:cs="Times New Roman"/>
          <w:b/>
          <w:spacing w:val="-1"/>
          <w:position w:val="-1"/>
          <w:lang w:val="hr-HR"/>
        </w:rPr>
        <w:t>j</w:t>
      </w:r>
      <w:r w:rsidRPr="000B3AE6">
        <w:rPr>
          <w:rFonts w:eastAsia="Times New Roman" w:cs="Times New Roman"/>
          <w:b/>
          <w:position w:val="-1"/>
          <w:lang w:val="hr-HR"/>
        </w:rPr>
        <w:t>i</w:t>
      </w:r>
      <w:r w:rsidRPr="000B3AE6">
        <w:rPr>
          <w:rFonts w:eastAsia="Times New Roman" w:cs="Times New Roman"/>
          <w:b/>
          <w:spacing w:val="1"/>
          <w:position w:val="-1"/>
          <w:lang w:val="hr-HR"/>
        </w:rPr>
        <w:t xml:space="preserve"> </w:t>
      </w:r>
      <w:r w:rsidRPr="000B3AE6">
        <w:rPr>
          <w:rFonts w:eastAsia="Times New Roman" w:cs="Times New Roman"/>
          <w:b/>
          <w:position w:val="-1"/>
          <w:lang w:val="hr-HR"/>
        </w:rPr>
        <w:t>s</w:t>
      </w:r>
      <w:r w:rsidRPr="000B3AE6">
        <w:rPr>
          <w:rFonts w:eastAsia="Times New Roman" w:cs="Times New Roman"/>
          <w:b/>
          <w:spacing w:val="-2"/>
          <w:position w:val="-1"/>
          <w:lang w:val="hr-HR"/>
        </w:rPr>
        <w:t xml:space="preserve"> </w:t>
      </w:r>
      <w:r w:rsidRPr="000B3AE6">
        <w:rPr>
          <w:rFonts w:eastAsia="Times New Roman" w:cs="Times New Roman"/>
          <w:b/>
          <w:spacing w:val="1"/>
          <w:position w:val="-1"/>
          <w:lang w:val="hr-HR"/>
        </w:rPr>
        <w:t>M</w:t>
      </w:r>
      <w:r w:rsidRPr="000B3AE6">
        <w:rPr>
          <w:rFonts w:eastAsia="Times New Roman" w:cs="Times New Roman"/>
          <w:b/>
          <w:position w:val="-1"/>
          <w:lang w:val="hr-HR"/>
        </w:rPr>
        <w:t>TX</w:t>
      </w:r>
      <w:r w:rsidRPr="000B3AE6">
        <w:rPr>
          <w:rFonts w:eastAsia="Times New Roman" w:cs="Times New Roman"/>
          <w:b/>
          <w:spacing w:val="1"/>
          <w:position w:val="-1"/>
          <w:lang w:val="hr-HR"/>
        </w:rPr>
        <w:t>-</w:t>
      </w:r>
      <w:r w:rsidRPr="000B3AE6">
        <w:rPr>
          <w:rFonts w:eastAsia="Times New Roman" w:cs="Times New Roman"/>
          <w:b/>
          <w:position w:val="-1"/>
          <w:lang w:val="hr-HR"/>
        </w:rPr>
        <w:t>om</w:t>
      </w:r>
    </w:p>
    <w:p w14:paraId="7BE74460" w14:textId="77777777" w:rsidR="00693BDE" w:rsidRPr="000B3AE6" w:rsidRDefault="00693BDE" w:rsidP="00154ABB">
      <w:pPr>
        <w:keepNext/>
        <w:keepLines/>
        <w:rPr>
          <w:rFonts w:cs="Times New Roman"/>
          <w:lang w:val="hr-HR"/>
        </w:rPr>
      </w:pPr>
    </w:p>
    <w:tbl>
      <w:tblPr>
        <w:tblW w:w="0" w:type="auto"/>
        <w:tblInd w:w="112" w:type="dxa"/>
        <w:tblLayout w:type="fixed"/>
        <w:tblCellMar>
          <w:left w:w="0" w:type="dxa"/>
          <w:right w:w="0" w:type="dxa"/>
        </w:tblCellMar>
        <w:tblLook w:val="01E0" w:firstRow="1" w:lastRow="1" w:firstColumn="1" w:lastColumn="1" w:noHBand="0" w:noVBand="0"/>
      </w:tblPr>
      <w:tblGrid>
        <w:gridCol w:w="1884"/>
        <w:gridCol w:w="2819"/>
        <w:gridCol w:w="1276"/>
        <w:gridCol w:w="1417"/>
        <w:gridCol w:w="1418"/>
      </w:tblGrid>
      <w:tr w:rsidR="00693BDE" w:rsidRPr="000B3AE6" w14:paraId="56396681" w14:textId="77777777" w:rsidTr="005C3769">
        <w:trPr>
          <w:trHeight w:hRule="exact" w:val="902"/>
          <w:tblHeader/>
        </w:trPr>
        <w:tc>
          <w:tcPr>
            <w:tcW w:w="1884" w:type="dxa"/>
            <w:tcBorders>
              <w:top w:val="single" w:sz="4" w:space="0" w:color="000000"/>
              <w:left w:val="single" w:sz="4" w:space="0" w:color="000000"/>
              <w:bottom w:val="single" w:sz="4" w:space="0" w:color="000000"/>
              <w:right w:val="single" w:sz="4" w:space="0" w:color="000000"/>
            </w:tcBorders>
          </w:tcPr>
          <w:p w14:paraId="72371055" w14:textId="77777777" w:rsidR="00693BDE" w:rsidRPr="000B3AE6" w:rsidRDefault="00693BDE" w:rsidP="00154ABB">
            <w:pPr>
              <w:keepNext/>
              <w:keepLines/>
              <w:ind w:left="177"/>
              <w:rPr>
                <w:rFonts w:eastAsia="Times New Roman" w:cs="Times New Roman"/>
                <w:lang w:val="hr-HR"/>
              </w:rPr>
            </w:pPr>
            <w:proofErr w:type="spellStart"/>
            <w:r w:rsidRPr="000B3AE6">
              <w:rPr>
                <w:rFonts w:eastAsia="Times New Roman" w:cs="Times New Roman"/>
                <w:b/>
                <w:bCs/>
                <w:lang w:val="hr-HR"/>
              </w:rPr>
              <w:t>Med</w:t>
            </w:r>
            <w:r w:rsidRPr="000B3AE6">
              <w:rPr>
                <w:rFonts w:eastAsia="Times New Roman" w:cs="Times New Roman"/>
                <w:b/>
                <w:bCs/>
                <w:spacing w:val="-1"/>
                <w:lang w:val="hr-HR"/>
              </w:rPr>
              <w:t>DRA</w:t>
            </w:r>
            <w:proofErr w:type="spellEnd"/>
            <w:r w:rsidRPr="000B3AE6">
              <w:rPr>
                <w:rFonts w:eastAsia="Times New Roman" w:cs="Times New Roman"/>
                <w:b/>
                <w:bCs/>
                <w:spacing w:val="-1"/>
                <w:lang w:val="hr-HR"/>
              </w:rPr>
              <w:t xml:space="preserve"> </w:t>
            </w:r>
            <w:r w:rsidRPr="000B3AE6">
              <w:rPr>
                <w:rFonts w:eastAsia="Times New Roman" w:cs="Times New Roman"/>
                <w:b/>
                <w:bCs/>
                <w:lang w:val="hr-HR"/>
              </w:rPr>
              <w:t>k</w:t>
            </w:r>
            <w:r w:rsidRPr="000B3AE6">
              <w:rPr>
                <w:rFonts w:eastAsia="Times New Roman" w:cs="Times New Roman"/>
                <w:b/>
                <w:bCs/>
                <w:spacing w:val="1"/>
                <w:lang w:val="hr-HR"/>
              </w:rPr>
              <w:t>l</w:t>
            </w:r>
            <w:r w:rsidRPr="000B3AE6">
              <w:rPr>
                <w:rFonts w:eastAsia="Times New Roman" w:cs="Times New Roman"/>
                <w:b/>
                <w:bCs/>
                <w:lang w:val="hr-HR"/>
              </w:rPr>
              <w:t>a</w:t>
            </w:r>
            <w:r w:rsidRPr="000B3AE6">
              <w:rPr>
                <w:rFonts w:eastAsia="Times New Roman" w:cs="Times New Roman"/>
                <w:b/>
                <w:bCs/>
                <w:spacing w:val="-2"/>
                <w:lang w:val="hr-HR"/>
              </w:rPr>
              <w:t>s</w:t>
            </w:r>
            <w:r w:rsidRPr="000B3AE6">
              <w:rPr>
                <w:rFonts w:eastAsia="Times New Roman" w:cs="Times New Roman"/>
                <w:b/>
                <w:bCs/>
                <w:spacing w:val="-1"/>
                <w:lang w:val="hr-HR"/>
              </w:rPr>
              <w:t>i</w:t>
            </w:r>
            <w:r w:rsidRPr="000B3AE6">
              <w:rPr>
                <w:rFonts w:eastAsia="Times New Roman" w:cs="Times New Roman"/>
                <w:b/>
                <w:bCs/>
                <w:spacing w:val="1"/>
                <w:lang w:val="hr-HR"/>
              </w:rPr>
              <w:t>fi</w:t>
            </w:r>
            <w:r w:rsidRPr="000B3AE6">
              <w:rPr>
                <w:rFonts w:eastAsia="Times New Roman" w:cs="Times New Roman"/>
                <w:b/>
                <w:bCs/>
                <w:lang w:val="hr-HR"/>
              </w:rPr>
              <w:t>ka</w:t>
            </w:r>
            <w:r w:rsidRPr="000B3AE6">
              <w:rPr>
                <w:rFonts w:eastAsia="Times New Roman" w:cs="Times New Roman"/>
                <w:b/>
                <w:bCs/>
                <w:spacing w:val="-2"/>
                <w:lang w:val="hr-HR"/>
              </w:rPr>
              <w:t>c</w:t>
            </w:r>
            <w:r w:rsidRPr="000B3AE6">
              <w:rPr>
                <w:rFonts w:eastAsia="Times New Roman" w:cs="Times New Roman"/>
                <w:b/>
                <w:bCs/>
                <w:spacing w:val="1"/>
                <w:lang w:val="hr-HR"/>
              </w:rPr>
              <w:t>ij</w:t>
            </w:r>
            <w:r w:rsidRPr="000B3AE6">
              <w:rPr>
                <w:rFonts w:eastAsia="Times New Roman" w:cs="Times New Roman"/>
                <w:b/>
                <w:bCs/>
                <w:lang w:val="hr-HR"/>
              </w:rPr>
              <w:t>a organ</w:t>
            </w:r>
            <w:r w:rsidRPr="000B3AE6">
              <w:rPr>
                <w:rFonts w:eastAsia="Times New Roman" w:cs="Times New Roman"/>
                <w:b/>
                <w:bCs/>
                <w:spacing w:val="1"/>
                <w:lang w:val="hr-HR"/>
              </w:rPr>
              <w:t>s</w:t>
            </w:r>
            <w:r w:rsidRPr="000B3AE6">
              <w:rPr>
                <w:rFonts w:eastAsia="Times New Roman" w:cs="Times New Roman"/>
                <w:b/>
                <w:bCs/>
                <w:spacing w:val="-3"/>
                <w:lang w:val="hr-HR"/>
              </w:rPr>
              <w:t>k</w:t>
            </w:r>
            <w:r w:rsidRPr="000B3AE6">
              <w:rPr>
                <w:rFonts w:eastAsia="Times New Roman" w:cs="Times New Roman"/>
                <w:b/>
                <w:bCs/>
                <w:spacing w:val="1"/>
                <w:lang w:val="hr-HR"/>
              </w:rPr>
              <w:t>i</w:t>
            </w:r>
            <w:r w:rsidRPr="000B3AE6">
              <w:rPr>
                <w:rFonts w:eastAsia="Times New Roman" w:cs="Times New Roman"/>
                <w:b/>
                <w:bCs/>
                <w:lang w:val="hr-HR"/>
              </w:rPr>
              <w:t>h sus</w:t>
            </w:r>
            <w:r w:rsidRPr="000B3AE6">
              <w:rPr>
                <w:rFonts w:eastAsia="Times New Roman" w:cs="Times New Roman"/>
                <w:b/>
                <w:bCs/>
                <w:spacing w:val="1"/>
                <w:lang w:val="hr-HR"/>
              </w:rPr>
              <w:t>t</w:t>
            </w:r>
            <w:r w:rsidRPr="000B3AE6">
              <w:rPr>
                <w:rFonts w:eastAsia="Times New Roman" w:cs="Times New Roman"/>
                <w:b/>
                <w:bCs/>
                <w:lang w:val="hr-HR"/>
              </w:rPr>
              <w:t>a</w:t>
            </w:r>
            <w:r w:rsidRPr="000B3AE6">
              <w:rPr>
                <w:rFonts w:eastAsia="Times New Roman" w:cs="Times New Roman"/>
                <w:b/>
                <w:bCs/>
                <w:spacing w:val="-2"/>
                <w:lang w:val="hr-HR"/>
              </w:rPr>
              <w:t>v</w:t>
            </w:r>
            <w:r w:rsidRPr="000B3AE6">
              <w:rPr>
                <w:rFonts w:eastAsia="Times New Roman" w:cs="Times New Roman"/>
                <w:b/>
                <w:bCs/>
                <w:lang w:val="hr-HR"/>
              </w:rPr>
              <w:t>a</w:t>
            </w:r>
          </w:p>
        </w:tc>
        <w:tc>
          <w:tcPr>
            <w:tcW w:w="2819" w:type="dxa"/>
            <w:tcBorders>
              <w:top w:val="single" w:sz="4" w:space="0" w:color="000000"/>
              <w:left w:val="single" w:sz="4" w:space="0" w:color="000000"/>
              <w:bottom w:val="single" w:sz="4" w:space="0" w:color="000000"/>
              <w:right w:val="single" w:sz="4" w:space="0" w:color="000000"/>
            </w:tcBorders>
          </w:tcPr>
          <w:p w14:paraId="457A77A7" w14:textId="77777777" w:rsidR="00693BDE" w:rsidRPr="000B3AE6" w:rsidRDefault="00693BDE" w:rsidP="00154ABB">
            <w:pPr>
              <w:keepNext/>
              <w:keepLines/>
              <w:ind w:left="136"/>
              <w:rPr>
                <w:rFonts w:eastAsia="Times New Roman" w:cs="Times New Roman"/>
                <w:lang w:val="hr-HR"/>
              </w:rPr>
            </w:pPr>
            <w:r w:rsidRPr="000B3AE6">
              <w:rPr>
                <w:rFonts w:eastAsia="Times New Roman" w:cs="Times New Roman"/>
                <w:b/>
                <w:bCs/>
                <w:spacing w:val="2"/>
                <w:lang w:val="hr-HR"/>
              </w:rPr>
              <w:t>P</w:t>
            </w:r>
            <w:r w:rsidRPr="000B3AE6">
              <w:rPr>
                <w:rFonts w:eastAsia="Times New Roman" w:cs="Times New Roman"/>
                <w:b/>
                <w:bCs/>
                <w:spacing w:val="-2"/>
                <w:lang w:val="hr-HR"/>
              </w:rPr>
              <w:t>r</w:t>
            </w:r>
            <w:r w:rsidRPr="000B3AE6">
              <w:rPr>
                <w:rFonts w:eastAsia="Times New Roman" w:cs="Times New Roman"/>
                <w:b/>
                <w:bCs/>
                <w:lang w:val="hr-HR"/>
              </w:rPr>
              <w:t>eporu</w:t>
            </w:r>
            <w:r w:rsidRPr="000B3AE6">
              <w:rPr>
                <w:rFonts w:eastAsia="Times New Roman" w:cs="Times New Roman"/>
                <w:b/>
                <w:bCs/>
                <w:spacing w:val="-2"/>
                <w:lang w:val="hr-HR"/>
              </w:rPr>
              <w:t>č</w:t>
            </w:r>
            <w:r w:rsidRPr="000B3AE6">
              <w:rPr>
                <w:rFonts w:eastAsia="Times New Roman" w:cs="Times New Roman"/>
                <w:b/>
                <w:bCs/>
                <w:lang w:val="hr-HR"/>
              </w:rPr>
              <w:t>eni</w:t>
            </w:r>
            <w:r w:rsidRPr="000B3AE6">
              <w:rPr>
                <w:rFonts w:eastAsia="Times New Roman" w:cs="Times New Roman"/>
                <w:b/>
                <w:bCs/>
                <w:spacing w:val="-1"/>
                <w:lang w:val="hr-HR"/>
              </w:rPr>
              <w:t xml:space="preserve"> </w:t>
            </w:r>
            <w:r w:rsidRPr="000B3AE6">
              <w:rPr>
                <w:rFonts w:eastAsia="Times New Roman" w:cs="Times New Roman"/>
                <w:b/>
                <w:bCs/>
                <w:spacing w:val="1"/>
                <w:lang w:val="hr-HR"/>
              </w:rPr>
              <w:t>pojam</w:t>
            </w:r>
          </w:p>
        </w:tc>
        <w:tc>
          <w:tcPr>
            <w:tcW w:w="4111" w:type="dxa"/>
            <w:gridSpan w:val="3"/>
            <w:tcBorders>
              <w:top w:val="single" w:sz="4" w:space="0" w:color="000000"/>
              <w:left w:val="single" w:sz="4" w:space="0" w:color="000000"/>
              <w:bottom w:val="single" w:sz="4" w:space="0" w:color="000000"/>
              <w:right w:val="single" w:sz="4" w:space="0" w:color="000000"/>
            </w:tcBorders>
          </w:tcPr>
          <w:p w14:paraId="064D155E" w14:textId="77777777" w:rsidR="00693BDE" w:rsidRPr="000B3AE6" w:rsidRDefault="00693BDE" w:rsidP="00154ABB">
            <w:pPr>
              <w:keepNext/>
              <w:keepLines/>
              <w:rPr>
                <w:rFonts w:eastAsia="Times New Roman" w:cs="Times New Roman"/>
                <w:lang w:val="hr-HR"/>
              </w:rPr>
            </w:pPr>
            <w:r w:rsidRPr="000B3AE6">
              <w:rPr>
                <w:rFonts w:eastAsia="Times New Roman" w:cs="Times New Roman"/>
                <w:b/>
                <w:bCs/>
                <w:spacing w:val="-1"/>
                <w:lang w:val="hr-HR"/>
              </w:rPr>
              <w:t>U</w:t>
            </w:r>
            <w:r w:rsidRPr="000B3AE6">
              <w:rPr>
                <w:rFonts w:eastAsia="Times New Roman" w:cs="Times New Roman"/>
                <w:b/>
                <w:bCs/>
                <w:lang w:val="hr-HR"/>
              </w:rPr>
              <w:t>čes</w:t>
            </w:r>
            <w:r w:rsidRPr="000B3AE6">
              <w:rPr>
                <w:rFonts w:eastAsia="Times New Roman" w:cs="Times New Roman"/>
                <w:b/>
                <w:bCs/>
                <w:spacing w:val="1"/>
                <w:lang w:val="hr-HR"/>
              </w:rPr>
              <w:t>t</w:t>
            </w:r>
            <w:r w:rsidRPr="000B3AE6">
              <w:rPr>
                <w:rFonts w:eastAsia="Times New Roman" w:cs="Times New Roman"/>
                <w:b/>
                <w:bCs/>
                <w:spacing w:val="-2"/>
                <w:lang w:val="hr-HR"/>
              </w:rPr>
              <w:t>a</w:t>
            </w:r>
            <w:r w:rsidRPr="000B3AE6">
              <w:rPr>
                <w:rFonts w:eastAsia="Times New Roman" w:cs="Times New Roman"/>
                <w:b/>
                <w:bCs/>
                <w:spacing w:val="1"/>
                <w:lang w:val="hr-HR"/>
              </w:rPr>
              <w:t>l</w:t>
            </w:r>
            <w:r w:rsidRPr="000B3AE6">
              <w:rPr>
                <w:rFonts w:eastAsia="Times New Roman" w:cs="Times New Roman"/>
                <w:b/>
                <w:bCs/>
                <w:lang w:val="hr-HR"/>
              </w:rPr>
              <w:t>o</w:t>
            </w:r>
            <w:r w:rsidRPr="000B3AE6">
              <w:rPr>
                <w:rFonts w:eastAsia="Times New Roman" w:cs="Times New Roman"/>
                <w:b/>
                <w:bCs/>
                <w:spacing w:val="-2"/>
                <w:lang w:val="hr-HR"/>
              </w:rPr>
              <w:t>s</w:t>
            </w:r>
            <w:r w:rsidRPr="000B3AE6">
              <w:rPr>
                <w:rFonts w:eastAsia="Times New Roman" w:cs="Times New Roman"/>
                <w:b/>
                <w:bCs/>
                <w:lang w:val="hr-HR"/>
              </w:rPr>
              <w:t>t</w:t>
            </w:r>
          </w:p>
        </w:tc>
      </w:tr>
      <w:tr w:rsidR="00693BDE" w:rsidRPr="000B3AE6" w14:paraId="42259F0F" w14:textId="77777777" w:rsidTr="005C3769">
        <w:trPr>
          <w:trHeight w:hRule="exact" w:val="264"/>
        </w:trPr>
        <w:tc>
          <w:tcPr>
            <w:tcW w:w="4703" w:type="dxa"/>
            <w:gridSpan w:val="2"/>
            <w:tcBorders>
              <w:top w:val="single" w:sz="4" w:space="0" w:color="000000"/>
              <w:left w:val="single" w:sz="4" w:space="0" w:color="000000"/>
              <w:bottom w:val="single" w:sz="4" w:space="0" w:color="000000"/>
              <w:right w:val="single" w:sz="4" w:space="0" w:color="000000"/>
            </w:tcBorders>
          </w:tcPr>
          <w:p w14:paraId="731E34E8" w14:textId="77777777" w:rsidR="00693BDE" w:rsidRPr="000B3AE6" w:rsidRDefault="00693BDE" w:rsidP="00154ABB">
            <w:pPr>
              <w:keepNext/>
              <w:keepLines/>
              <w:ind w:left="136"/>
              <w:rPr>
                <w:rFonts w:eastAsia="Times New Roman" w:cs="Times New Roman"/>
                <w:lang w:val="hr-HR"/>
              </w:rPr>
            </w:pPr>
            <w:r w:rsidRPr="000B3AE6">
              <w:rPr>
                <w:rFonts w:eastAsia="Times New Roman" w:cs="Times New Roman"/>
                <w:spacing w:val="-4"/>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spacing w:val="-2"/>
                <w:lang w:val="hr-HR"/>
              </w:rPr>
              <w:t>e</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roofErr w:type="spellEnd"/>
          </w:p>
        </w:tc>
        <w:tc>
          <w:tcPr>
            <w:tcW w:w="1276" w:type="dxa"/>
            <w:tcBorders>
              <w:top w:val="single" w:sz="4" w:space="0" w:color="000000"/>
              <w:left w:val="single" w:sz="4" w:space="0" w:color="000000"/>
              <w:bottom w:val="single" w:sz="4" w:space="0" w:color="000000"/>
              <w:right w:val="single" w:sz="4" w:space="0" w:color="000000"/>
            </w:tcBorders>
            <w:tcMar>
              <w:left w:w="113" w:type="dxa"/>
            </w:tcMar>
            <w:vAlign w:val="center"/>
          </w:tcPr>
          <w:p w14:paraId="68E0A483" w14:textId="77777777" w:rsidR="00693BDE" w:rsidRPr="000B3AE6" w:rsidRDefault="00693BDE" w:rsidP="00154ABB">
            <w:pPr>
              <w:keepNext/>
              <w:keepLines/>
              <w:rPr>
                <w:rFonts w:eastAsia="Times New Roman" w:cs="Times New Roman"/>
                <w:lang w:val="hr-HR"/>
              </w:rPr>
            </w:pPr>
            <w:r w:rsidRPr="000B3AE6">
              <w:rPr>
                <w:rFonts w:eastAsia="Times New Roman" w:cs="Times New Roman"/>
                <w:spacing w:val="-2"/>
                <w:lang w:val="hr-HR"/>
              </w:rPr>
              <w:t>v</w:t>
            </w:r>
            <w:r w:rsidRPr="000B3AE6">
              <w:rPr>
                <w:rFonts w:eastAsia="Times New Roman" w:cs="Times New Roman"/>
                <w:spacing w:val="1"/>
                <w:lang w:val="hr-HR"/>
              </w:rPr>
              <w:t>rl</w:t>
            </w:r>
            <w:r w:rsidRPr="000B3AE6">
              <w:rPr>
                <w:rFonts w:eastAsia="Times New Roman" w:cs="Times New Roman"/>
                <w:lang w:val="hr-HR"/>
              </w:rPr>
              <w:t>o če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w:t>
            </w:r>
          </w:p>
        </w:tc>
        <w:tc>
          <w:tcPr>
            <w:tcW w:w="1417" w:type="dxa"/>
            <w:tcBorders>
              <w:top w:val="single" w:sz="4" w:space="0" w:color="000000"/>
              <w:left w:val="single" w:sz="4" w:space="0" w:color="000000"/>
              <w:bottom w:val="single" w:sz="4" w:space="0" w:color="000000"/>
              <w:right w:val="single" w:sz="4" w:space="0" w:color="000000"/>
            </w:tcBorders>
            <w:tcMar>
              <w:left w:w="113" w:type="dxa"/>
            </w:tcMar>
            <w:vAlign w:val="center"/>
          </w:tcPr>
          <w:p w14:paraId="0D1415BA" w14:textId="77777777" w:rsidR="00693BDE" w:rsidRPr="000B3AE6" w:rsidRDefault="00693BDE" w:rsidP="00154ABB">
            <w:pPr>
              <w:keepNext/>
              <w:keepLines/>
              <w:rPr>
                <w:rFonts w:eastAsia="Times New Roman" w:cs="Times New Roman"/>
                <w:lang w:val="hr-HR"/>
              </w:rPr>
            </w:pPr>
            <w:r w:rsidRPr="000B3AE6">
              <w:rPr>
                <w:rFonts w:eastAsia="Times New Roman" w:cs="Times New Roman"/>
                <w:lang w:val="hr-HR"/>
              </w:rPr>
              <w:t>čes</w:t>
            </w:r>
            <w:r w:rsidRPr="000B3AE6">
              <w:rPr>
                <w:rFonts w:eastAsia="Times New Roman" w:cs="Times New Roman"/>
                <w:spacing w:val="-1"/>
                <w:lang w:val="hr-HR"/>
              </w:rPr>
              <w:t>t</w:t>
            </w:r>
            <w:r w:rsidRPr="000B3AE6">
              <w:rPr>
                <w:rFonts w:eastAsia="Times New Roman" w:cs="Times New Roman"/>
                <w:lang w:val="hr-HR"/>
              </w:rPr>
              <w:t>o</w:t>
            </w:r>
          </w:p>
        </w:tc>
        <w:tc>
          <w:tcPr>
            <w:tcW w:w="1418" w:type="dxa"/>
            <w:tcBorders>
              <w:top w:val="single" w:sz="4" w:space="0" w:color="000000"/>
              <w:left w:val="single" w:sz="4" w:space="0" w:color="000000"/>
              <w:bottom w:val="single" w:sz="4" w:space="0" w:color="000000"/>
              <w:right w:val="single" w:sz="4" w:space="0" w:color="000000"/>
            </w:tcBorders>
            <w:tcMar>
              <w:left w:w="113" w:type="dxa"/>
            </w:tcMar>
            <w:vAlign w:val="center"/>
          </w:tcPr>
          <w:p w14:paraId="569235C5" w14:textId="77777777" w:rsidR="00693BDE" w:rsidRPr="000B3AE6" w:rsidRDefault="00693BDE" w:rsidP="00154ABB">
            <w:pPr>
              <w:keepNext/>
              <w:keepLines/>
              <w:rPr>
                <w:rFonts w:eastAsia="Times New Roman" w:cs="Times New Roman"/>
                <w:lang w:val="hr-HR"/>
              </w:rPr>
            </w:pP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w:t>
            </w:r>
          </w:p>
        </w:tc>
      </w:tr>
      <w:tr w:rsidR="00693BDE" w:rsidRPr="000B3AE6" w14:paraId="441E7BD6" w14:textId="77777777" w:rsidTr="005C3769">
        <w:trPr>
          <w:trHeight w:hRule="exact" w:val="516"/>
        </w:trPr>
        <w:tc>
          <w:tcPr>
            <w:tcW w:w="1884" w:type="dxa"/>
            <w:tcBorders>
              <w:top w:val="single" w:sz="4" w:space="0" w:color="000000"/>
              <w:left w:val="single" w:sz="4" w:space="0" w:color="000000"/>
              <w:bottom w:val="single" w:sz="4" w:space="0" w:color="000000"/>
              <w:right w:val="single" w:sz="4" w:space="0" w:color="000000"/>
            </w:tcBorders>
          </w:tcPr>
          <w:p w14:paraId="3853C9C8" w14:textId="77777777" w:rsidR="00693BDE" w:rsidRPr="000B3AE6" w:rsidRDefault="00693BDE" w:rsidP="00154ABB">
            <w:pPr>
              <w:keepNext/>
              <w:keepLines/>
              <w:ind w:left="177"/>
              <w:rPr>
                <w:rFonts w:cs="Times New Roman"/>
                <w:lang w:val="hr-HR"/>
              </w:rPr>
            </w:pPr>
          </w:p>
        </w:tc>
        <w:tc>
          <w:tcPr>
            <w:tcW w:w="2819" w:type="dxa"/>
            <w:tcBorders>
              <w:top w:val="single" w:sz="4" w:space="0" w:color="000000"/>
              <w:left w:val="single" w:sz="4" w:space="0" w:color="000000"/>
              <w:bottom w:val="single" w:sz="4" w:space="0" w:color="000000"/>
              <w:right w:val="single" w:sz="4" w:space="0" w:color="000000"/>
            </w:tcBorders>
          </w:tcPr>
          <w:p w14:paraId="0170D481" w14:textId="77777777" w:rsidR="00693BDE" w:rsidRPr="000B3AE6" w:rsidRDefault="00693BDE" w:rsidP="00154ABB">
            <w:pPr>
              <w:keepNext/>
              <w:keepLines/>
              <w:ind w:left="136" w:right="143"/>
              <w:rPr>
                <w:rFonts w:eastAsia="Times New Roman" w:cs="Times New Roman"/>
                <w:lang w:val="hr-HR"/>
              </w:rPr>
            </w:pP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eg d</w:t>
            </w:r>
            <w:r w:rsidRPr="000B3AE6">
              <w:rPr>
                <w:rFonts w:eastAsia="Times New Roman" w:cs="Times New Roman"/>
                <w:spacing w:val="1"/>
                <w:lang w:val="hr-HR"/>
              </w:rPr>
              <w:t>iš</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6094F9FB" w14:textId="77777777" w:rsidR="00693BDE" w:rsidRPr="000B3AE6" w:rsidRDefault="00693BDE" w:rsidP="00154ABB">
            <w:pPr>
              <w:keepNext/>
              <w:keepLines/>
              <w:rPr>
                <w:rFonts w:eastAsia="Times New Roman" w:cs="Times New Roman"/>
                <w:lang w:val="hr-HR"/>
              </w:rPr>
            </w:pP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IA</w:t>
            </w:r>
            <w:proofErr w:type="spellEnd"/>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4E46F6F6" w14:textId="77777777" w:rsidR="00693BDE" w:rsidRPr="000B3AE6" w:rsidRDefault="00693BDE" w:rsidP="00154ABB">
            <w:pPr>
              <w:keepNext/>
              <w:keepLines/>
              <w:rPr>
                <w:rFonts w:cs="Times New Roman"/>
                <w:lang w:val="hr-HR"/>
              </w:rPr>
            </w:pPr>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137D2C70" w14:textId="77777777" w:rsidR="00693BDE" w:rsidRPr="000B3AE6" w:rsidRDefault="00693BDE" w:rsidP="00154ABB">
            <w:pPr>
              <w:keepNext/>
              <w:keepLines/>
              <w:rPr>
                <w:rFonts w:cs="Times New Roman"/>
                <w:lang w:val="hr-HR"/>
              </w:rPr>
            </w:pPr>
          </w:p>
        </w:tc>
      </w:tr>
      <w:tr w:rsidR="00693BDE" w:rsidRPr="000B3AE6" w14:paraId="0939ABEB" w14:textId="77777777" w:rsidTr="005C3769">
        <w:trPr>
          <w:trHeight w:hRule="exact" w:val="264"/>
        </w:trPr>
        <w:tc>
          <w:tcPr>
            <w:tcW w:w="1884" w:type="dxa"/>
            <w:tcBorders>
              <w:top w:val="single" w:sz="4" w:space="0" w:color="000000"/>
              <w:left w:val="single" w:sz="4" w:space="0" w:color="000000"/>
              <w:bottom w:val="single" w:sz="4" w:space="0" w:color="000000"/>
              <w:right w:val="single" w:sz="4" w:space="0" w:color="000000"/>
            </w:tcBorders>
          </w:tcPr>
          <w:p w14:paraId="60818E97" w14:textId="77777777" w:rsidR="00693BDE" w:rsidRPr="000B3AE6" w:rsidRDefault="00693BDE" w:rsidP="00154ABB">
            <w:pPr>
              <w:ind w:left="177"/>
              <w:rPr>
                <w:rFonts w:cs="Times New Roman"/>
                <w:lang w:val="hr-HR"/>
              </w:rPr>
            </w:pPr>
          </w:p>
        </w:tc>
        <w:tc>
          <w:tcPr>
            <w:tcW w:w="2819" w:type="dxa"/>
            <w:tcBorders>
              <w:top w:val="single" w:sz="4" w:space="0" w:color="000000"/>
              <w:left w:val="single" w:sz="4" w:space="0" w:color="000000"/>
              <w:bottom w:val="single" w:sz="4" w:space="0" w:color="000000"/>
              <w:right w:val="single" w:sz="4" w:space="0" w:color="000000"/>
            </w:tcBorders>
          </w:tcPr>
          <w:p w14:paraId="65482C7E" w14:textId="77777777" w:rsidR="00693BDE" w:rsidRPr="000B3AE6" w:rsidRDefault="00693BDE" w:rsidP="00154ABB">
            <w:pPr>
              <w:ind w:left="136" w:right="143"/>
              <w:rPr>
                <w:rFonts w:eastAsia="Times New Roman" w:cs="Times New Roman"/>
                <w:lang w:val="hr-HR"/>
              </w:rPr>
            </w:pPr>
            <w:proofErr w:type="spellStart"/>
            <w:r w:rsidRPr="000B3AE6">
              <w:rPr>
                <w:rFonts w:eastAsia="Times New Roman" w:cs="Times New Roman"/>
                <w:lang w:val="hr-HR"/>
              </w:rPr>
              <w:t>na</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w:t>
            </w:r>
            <w:proofErr w:type="spellEnd"/>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1CDFBE5C"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IA</w:t>
            </w:r>
            <w:proofErr w:type="spellEnd"/>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4E968811" w14:textId="77777777" w:rsidR="00693BDE" w:rsidRPr="000B3AE6" w:rsidRDefault="00693BDE" w:rsidP="00154ABB">
            <w:pPr>
              <w:rPr>
                <w:rFonts w:cs="Times New Roman"/>
                <w:lang w:val="hr-HR"/>
              </w:rPr>
            </w:pPr>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7FEEDA4D" w14:textId="77777777" w:rsidR="00693BDE" w:rsidRPr="000B3AE6" w:rsidRDefault="00693BDE" w:rsidP="00154ABB">
            <w:pPr>
              <w:rPr>
                <w:rFonts w:cs="Times New Roman"/>
                <w:lang w:val="hr-HR"/>
              </w:rPr>
            </w:pPr>
          </w:p>
        </w:tc>
      </w:tr>
      <w:tr w:rsidR="00693BDE" w:rsidRPr="000B3AE6" w14:paraId="50293A2B" w14:textId="77777777" w:rsidTr="005C3769">
        <w:trPr>
          <w:trHeight w:hRule="exact" w:val="262"/>
        </w:trPr>
        <w:tc>
          <w:tcPr>
            <w:tcW w:w="4703" w:type="dxa"/>
            <w:gridSpan w:val="2"/>
            <w:tcBorders>
              <w:top w:val="single" w:sz="4" w:space="0" w:color="000000"/>
              <w:left w:val="single" w:sz="4" w:space="0" w:color="000000"/>
              <w:bottom w:val="single" w:sz="4" w:space="0" w:color="000000"/>
              <w:right w:val="single" w:sz="4" w:space="0" w:color="000000"/>
            </w:tcBorders>
          </w:tcPr>
          <w:p w14:paraId="0485183D" w14:textId="77777777" w:rsidR="00693BDE" w:rsidRPr="000B3AE6" w:rsidRDefault="00693BDE" w:rsidP="00154ABB">
            <w:pPr>
              <w:ind w:left="136" w:right="143"/>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čanog</w:t>
            </w:r>
            <w:r w:rsidRPr="000B3AE6">
              <w:rPr>
                <w:rFonts w:eastAsia="Times New Roman" w:cs="Times New Roman"/>
                <w:spacing w:val="-2"/>
                <w:lang w:val="hr-HR"/>
              </w:rPr>
              <w:t xml:space="preserve"> </w:t>
            </w:r>
            <w:r w:rsidRPr="000B3AE6">
              <w:rPr>
                <w:rFonts w:eastAsia="Times New Roman" w:cs="Times New Roman"/>
                <w:lang w:val="hr-HR"/>
              </w:rPr>
              <w:t>sus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00FF82AD" w14:textId="77777777" w:rsidR="00693BDE" w:rsidRPr="000B3AE6" w:rsidRDefault="00693BDE" w:rsidP="00154ABB">
            <w:pPr>
              <w:rPr>
                <w:rFonts w:cs="Times New Roman"/>
                <w:lang w:val="hr-HR"/>
              </w:rPr>
            </w:pPr>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6544E842" w14:textId="77777777" w:rsidR="00693BDE" w:rsidRPr="000B3AE6" w:rsidRDefault="00693BDE" w:rsidP="00154ABB">
            <w:pPr>
              <w:rPr>
                <w:rFonts w:cs="Times New Roman"/>
                <w:lang w:val="hr-HR"/>
              </w:rPr>
            </w:pPr>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1F8F1BC6" w14:textId="77777777" w:rsidR="00693BDE" w:rsidRPr="000B3AE6" w:rsidRDefault="00693BDE" w:rsidP="00154ABB">
            <w:pPr>
              <w:rPr>
                <w:rFonts w:cs="Times New Roman"/>
                <w:lang w:val="hr-HR"/>
              </w:rPr>
            </w:pPr>
          </w:p>
        </w:tc>
      </w:tr>
      <w:tr w:rsidR="00693BDE" w:rsidRPr="000B3AE6" w14:paraId="5B95528A" w14:textId="77777777" w:rsidTr="005C3769">
        <w:trPr>
          <w:trHeight w:hRule="exact" w:val="264"/>
        </w:trPr>
        <w:tc>
          <w:tcPr>
            <w:tcW w:w="1884" w:type="dxa"/>
            <w:tcBorders>
              <w:top w:val="single" w:sz="4" w:space="0" w:color="000000"/>
              <w:left w:val="single" w:sz="4" w:space="0" w:color="000000"/>
              <w:bottom w:val="single" w:sz="4" w:space="0" w:color="000000"/>
              <w:right w:val="single" w:sz="4" w:space="0" w:color="000000"/>
            </w:tcBorders>
          </w:tcPr>
          <w:p w14:paraId="58A96926" w14:textId="77777777" w:rsidR="00693BDE" w:rsidRPr="000B3AE6" w:rsidRDefault="00693BDE" w:rsidP="00154ABB">
            <w:pPr>
              <w:ind w:left="177"/>
              <w:rPr>
                <w:rFonts w:cs="Times New Roman"/>
                <w:lang w:val="hr-HR"/>
              </w:rPr>
            </w:pPr>
          </w:p>
        </w:tc>
        <w:tc>
          <w:tcPr>
            <w:tcW w:w="2819" w:type="dxa"/>
            <w:tcBorders>
              <w:top w:val="single" w:sz="4" w:space="0" w:color="000000"/>
              <w:left w:val="single" w:sz="4" w:space="0" w:color="000000"/>
              <w:bottom w:val="single" w:sz="4" w:space="0" w:color="000000"/>
              <w:right w:val="single" w:sz="4" w:space="0" w:color="000000"/>
            </w:tcBorders>
          </w:tcPr>
          <w:p w14:paraId="7633B55C" w14:textId="77777777" w:rsidR="00693BDE" w:rsidRPr="000B3AE6" w:rsidRDefault="00693BDE" w:rsidP="00154ABB">
            <w:pPr>
              <w:ind w:left="136" w:right="143"/>
              <w:rPr>
                <w:rFonts w:eastAsia="Times New Roman" w:cs="Times New Roman"/>
                <w:lang w:val="hr-HR"/>
              </w:rPr>
            </w:pP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obo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a</w:t>
            </w:r>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38C19377"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IA</w:t>
            </w:r>
            <w:proofErr w:type="spellEnd"/>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75431E9C" w14:textId="77777777" w:rsidR="00693BDE" w:rsidRPr="000B3AE6" w:rsidRDefault="00693BDE" w:rsidP="00154ABB">
            <w:pPr>
              <w:rPr>
                <w:rFonts w:eastAsia="Times New Roman" w:cs="Times New Roman"/>
                <w:lang w:val="hr-HR"/>
              </w:rPr>
            </w:pP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IA</w:t>
            </w:r>
            <w:proofErr w:type="spellEnd"/>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2AFA3378" w14:textId="77777777" w:rsidR="00693BDE" w:rsidRPr="000B3AE6" w:rsidRDefault="00693BDE" w:rsidP="00154ABB">
            <w:pPr>
              <w:rPr>
                <w:rFonts w:cs="Times New Roman"/>
                <w:lang w:val="hr-HR"/>
              </w:rPr>
            </w:pPr>
          </w:p>
        </w:tc>
      </w:tr>
      <w:tr w:rsidR="00693BDE" w:rsidRPr="000B3AE6" w14:paraId="043B8C1F" w14:textId="77777777" w:rsidTr="005C3769">
        <w:trPr>
          <w:trHeight w:hRule="exact" w:val="262"/>
        </w:trPr>
        <w:tc>
          <w:tcPr>
            <w:tcW w:w="4703" w:type="dxa"/>
            <w:gridSpan w:val="2"/>
            <w:tcBorders>
              <w:top w:val="single" w:sz="4" w:space="0" w:color="000000"/>
              <w:left w:val="single" w:sz="4" w:space="0" w:color="000000"/>
              <w:bottom w:val="single" w:sz="4" w:space="0" w:color="000000"/>
              <w:right w:val="single" w:sz="4" w:space="0" w:color="000000"/>
            </w:tcBorders>
          </w:tcPr>
          <w:p w14:paraId="0A8C7112" w14:textId="77777777" w:rsidR="00693BDE" w:rsidRPr="000B3AE6" w:rsidRDefault="00693BDE" w:rsidP="00154ABB">
            <w:pPr>
              <w:ind w:left="136" w:right="143"/>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oba</w:t>
            </w:r>
            <w:r w:rsidRPr="000B3AE6">
              <w:rPr>
                <w:rFonts w:eastAsia="Times New Roman" w:cs="Times New Roman"/>
                <w:spacing w:val="-2"/>
                <w:lang w:val="hr-HR"/>
              </w:rPr>
              <w:t>v</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48DA7975" w14:textId="77777777" w:rsidR="00693BDE" w:rsidRPr="000B3AE6" w:rsidRDefault="00693BDE" w:rsidP="00154ABB">
            <w:pPr>
              <w:rPr>
                <w:rFonts w:cs="Times New Roman"/>
                <w:lang w:val="hr-HR"/>
              </w:rPr>
            </w:pPr>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00726702" w14:textId="77777777" w:rsidR="00693BDE" w:rsidRPr="000B3AE6" w:rsidRDefault="00693BDE" w:rsidP="00154ABB">
            <w:pPr>
              <w:rPr>
                <w:rFonts w:cs="Times New Roman"/>
                <w:lang w:val="hr-HR"/>
              </w:rPr>
            </w:pPr>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3FE6619D" w14:textId="77777777" w:rsidR="00693BDE" w:rsidRPr="000B3AE6" w:rsidRDefault="00693BDE" w:rsidP="00154ABB">
            <w:pPr>
              <w:rPr>
                <w:rFonts w:cs="Times New Roman"/>
                <w:lang w:val="hr-HR"/>
              </w:rPr>
            </w:pPr>
          </w:p>
        </w:tc>
      </w:tr>
      <w:tr w:rsidR="00693BDE" w:rsidRPr="000B3AE6" w14:paraId="617FDB67" w14:textId="77777777" w:rsidTr="005C3769">
        <w:trPr>
          <w:trHeight w:hRule="exact" w:val="264"/>
        </w:trPr>
        <w:tc>
          <w:tcPr>
            <w:tcW w:w="1884" w:type="dxa"/>
            <w:tcBorders>
              <w:top w:val="single" w:sz="4" w:space="0" w:color="000000"/>
              <w:left w:val="single" w:sz="4" w:space="0" w:color="000000"/>
              <w:bottom w:val="single" w:sz="4" w:space="0" w:color="000000"/>
              <w:right w:val="single" w:sz="4" w:space="0" w:color="000000"/>
            </w:tcBorders>
          </w:tcPr>
          <w:p w14:paraId="7B7B3628" w14:textId="77777777" w:rsidR="00693BDE" w:rsidRPr="000B3AE6" w:rsidRDefault="00693BDE" w:rsidP="00154ABB">
            <w:pPr>
              <w:ind w:left="177"/>
              <w:rPr>
                <w:rFonts w:cs="Times New Roman"/>
                <w:lang w:val="hr-HR"/>
              </w:rPr>
            </w:pPr>
          </w:p>
        </w:tc>
        <w:tc>
          <w:tcPr>
            <w:tcW w:w="2819" w:type="dxa"/>
            <w:tcBorders>
              <w:top w:val="single" w:sz="4" w:space="0" w:color="000000"/>
              <w:left w:val="single" w:sz="4" w:space="0" w:color="000000"/>
              <w:bottom w:val="single" w:sz="4" w:space="0" w:color="000000"/>
              <w:right w:val="single" w:sz="4" w:space="0" w:color="000000"/>
            </w:tcBorders>
          </w:tcPr>
          <w:p w14:paraId="40D9A5E0" w14:textId="77777777" w:rsidR="00693BDE" w:rsidRPr="000B3AE6" w:rsidRDefault="00693BDE" w:rsidP="00154ABB">
            <w:pPr>
              <w:ind w:left="136" w:right="143"/>
              <w:rPr>
                <w:rFonts w:eastAsia="Times New Roman" w:cs="Times New Roman"/>
                <w:lang w:val="hr-HR"/>
              </w:rPr>
            </w:pPr>
            <w:r w:rsidRPr="000B3AE6">
              <w:rPr>
                <w:rFonts w:eastAsia="Times New Roman" w:cs="Times New Roman"/>
                <w:spacing w:val="-4"/>
                <w:lang w:val="hr-HR"/>
              </w:rPr>
              <w:t>m</w:t>
            </w:r>
            <w:r w:rsidRPr="000B3AE6">
              <w:rPr>
                <w:rFonts w:eastAsia="Times New Roman" w:cs="Times New Roman"/>
                <w:lang w:val="hr-HR"/>
              </w:rPr>
              <w:t>učn</w:t>
            </w:r>
            <w:r w:rsidRPr="000B3AE6">
              <w:rPr>
                <w:rFonts w:eastAsia="Times New Roman" w:cs="Times New Roman"/>
                <w:spacing w:val="1"/>
                <w:lang w:val="hr-HR"/>
              </w:rPr>
              <w:t>i</w:t>
            </w:r>
            <w:r w:rsidRPr="000B3AE6">
              <w:rPr>
                <w:rFonts w:eastAsia="Times New Roman" w:cs="Times New Roman"/>
                <w:lang w:val="hr-HR"/>
              </w:rPr>
              <w:t>na</w:t>
            </w:r>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78BD5A43" w14:textId="77777777" w:rsidR="00693BDE" w:rsidRPr="000B3AE6" w:rsidRDefault="00693BDE" w:rsidP="00154ABB">
            <w:pPr>
              <w:rPr>
                <w:rFonts w:cs="Times New Roman"/>
                <w:lang w:val="hr-HR"/>
              </w:rPr>
            </w:pPr>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133CBF05"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IA</w:t>
            </w:r>
            <w:proofErr w:type="spellEnd"/>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1C78CDE7" w14:textId="77777777" w:rsidR="00693BDE" w:rsidRPr="000B3AE6" w:rsidRDefault="00693BDE" w:rsidP="00154ABB">
            <w:pPr>
              <w:rPr>
                <w:rFonts w:cs="Times New Roman"/>
                <w:lang w:val="hr-HR"/>
              </w:rPr>
            </w:pPr>
          </w:p>
        </w:tc>
      </w:tr>
      <w:tr w:rsidR="00693BDE" w:rsidRPr="000B3AE6" w14:paraId="10415C3A" w14:textId="77777777" w:rsidTr="005C3769">
        <w:trPr>
          <w:trHeight w:hRule="exact" w:val="262"/>
        </w:trPr>
        <w:tc>
          <w:tcPr>
            <w:tcW w:w="1884" w:type="dxa"/>
            <w:tcBorders>
              <w:top w:val="single" w:sz="4" w:space="0" w:color="000000"/>
              <w:left w:val="single" w:sz="4" w:space="0" w:color="000000"/>
              <w:bottom w:val="single" w:sz="4" w:space="0" w:color="000000"/>
              <w:right w:val="single" w:sz="4" w:space="0" w:color="000000"/>
            </w:tcBorders>
          </w:tcPr>
          <w:p w14:paraId="0110D903" w14:textId="77777777" w:rsidR="00693BDE" w:rsidRPr="000B3AE6" w:rsidRDefault="00693BDE" w:rsidP="00154ABB">
            <w:pPr>
              <w:ind w:left="177"/>
              <w:rPr>
                <w:rFonts w:cs="Times New Roman"/>
                <w:lang w:val="hr-HR"/>
              </w:rPr>
            </w:pPr>
          </w:p>
        </w:tc>
        <w:tc>
          <w:tcPr>
            <w:tcW w:w="2819" w:type="dxa"/>
            <w:tcBorders>
              <w:top w:val="single" w:sz="4" w:space="0" w:color="000000"/>
              <w:left w:val="single" w:sz="4" w:space="0" w:color="000000"/>
              <w:bottom w:val="single" w:sz="4" w:space="0" w:color="000000"/>
              <w:right w:val="single" w:sz="4" w:space="0" w:color="000000"/>
            </w:tcBorders>
          </w:tcPr>
          <w:p w14:paraId="7E61EC5A" w14:textId="77777777" w:rsidR="00693BDE" w:rsidRPr="000B3AE6" w:rsidRDefault="00693BDE" w:rsidP="00154ABB">
            <w:pPr>
              <w:ind w:left="136" w:right="143"/>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ev</w:t>
            </w:r>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0DB5359B" w14:textId="77777777" w:rsidR="00693BDE" w:rsidRPr="000B3AE6" w:rsidRDefault="00693BDE" w:rsidP="00154ABB">
            <w:pPr>
              <w:rPr>
                <w:rFonts w:cs="Times New Roman"/>
                <w:lang w:val="hr-HR"/>
              </w:rPr>
            </w:pPr>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7BD63287"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IA</w:t>
            </w:r>
            <w:proofErr w:type="spellEnd"/>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635D6039" w14:textId="77777777" w:rsidR="00693BDE" w:rsidRPr="000B3AE6" w:rsidRDefault="00693BDE" w:rsidP="00154ABB">
            <w:pPr>
              <w:rPr>
                <w:rFonts w:cs="Times New Roman"/>
                <w:lang w:val="hr-HR"/>
              </w:rPr>
            </w:pPr>
          </w:p>
        </w:tc>
      </w:tr>
      <w:tr w:rsidR="00693BDE" w:rsidRPr="004C3184" w14:paraId="5981D10C" w14:textId="77777777" w:rsidTr="005C3769">
        <w:trPr>
          <w:trHeight w:hRule="exact" w:val="339"/>
        </w:trPr>
        <w:tc>
          <w:tcPr>
            <w:tcW w:w="4703" w:type="dxa"/>
            <w:gridSpan w:val="2"/>
            <w:tcBorders>
              <w:top w:val="single" w:sz="4" w:space="0" w:color="000000"/>
              <w:left w:val="single" w:sz="4" w:space="0" w:color="000000"/>
              <w:bottom w:val="single" w:sz="4" w:space="0" w:color="000000"/>
              <w:right w:val="single" w:sz="4" w:space="0" w:color="000000"/>
            </w:tcBorders>
          </w:tcPr>
          <w:p w14:paraId="367BD7AA" w14:textId="77777777" w:rsidR="00693BDE" w:rsidRPr="000B3AE6" w:rsidRDefault="00693BDE" w:rsidP="00154ABB">
            <w:pPr>
              <w:ind w:left="136" w:right="143"/>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lang w:val="hr-HR"/>
              </w:rPr>
              <w:t>pći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eć</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u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ene</w:t>
            </w:r>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480D703F" w14:textId="77777777" w:rsidR="00693BDE" w:rsidRPr="000B3AE6" w:rsidRDefault="00693BDE" w:rsidP="00154ABB">
            <w:pPr>
              <w:rPr>
                <w:rFonts w:cs="Times New Roman"/>
                <w:lang w:val="hr-HR"/>
              </w:rPr>
            </w:pPr>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4697F269" w14:textId="77777777" w:rsidR="00693BDE" w:rsidRPr="000B3AE6" w:rsidRDefault="00693BDE" w:rsidP="00154ABB">
            <w:pPr>
              <w:rPr>
                <w:rFonts w:cs="Times New Roman"/>
                <w:lang w:val="hr-HR"/>
              </w:rPr>
            </w:pPr>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4E3B7199" w14:textId="77777777" w:rsidR="00693BDE" w:rsidRPr="000B3AE6" w:rsidRDefault="00693BDE" w:rsidP="00154ABB">
            <w:pPr>
              <w:rPr>
                <w:rFonts w:cs="Times New Roman"/>
                <w:lang w:val="hr-HR"/>
              </w:rPr>
            </w:pPr>
          </w:p>
        </w:tc>
      </w:tr>
      <w:tr w:rsidR="00693BDE" w:rsidRPr="000B3AE6" w14:paraId="2F8EBFD8" w14:textId="77777777" w:rsidTr="005C3769">
        <w:trPr>
          <w:trHeight w:hRule="exact" w:val="510"/>
        </w:trPr>
        <w:tc>
          <w:tcPr>
            <w:tcW w:w="1884" w:type="dxa"/>
            <w:tcBorders>
              <w:top w:val="single" w:sz="4" w:space="0" w:color="000000"/>
              <w:left w:val="single" w:sz="4" w:space="0" w:color="000000"/>
              <w:bottom w:val="single" w:sz="4" w:space="0" w:color="000000"/>
              <w:right w:val="single" w:sz="4" w:space="0" w:color="000000"/>
            </w:tcBorders>
          </w:tcPr>
          <w:p w14:paraId="643DAAB9" w14:textId="77777777" w:rsidR="00693BDE" w:rsidRPr="000B3AE6" w:rsidRDefault="00693BDE" w:rsidP="00154ABB">
            <w:pPr>
              <w:ind w:left="177"/>
              <w:rPr>
                <w:rFonts w:cs="Times New Roman"/>
                <w:lang w:val="hr-HR"/>
              </w:rPr>
            </w:pPr>
          </w:p>
        </w:tc>
        <w:tc>
          <w:tcPr>
            <w:tcW w:w="2819" w:type="dxa"/>
            <w:tcBorders>
              <w:top w:val="single" w:sz="4" w:space="0" w:color="000000"/>
              <w:left w:val="single" w:sz="4" w:space="0" w:color="000000"/>
              <w:bottom w:val="single" w:sz="4" w:space="0" w:color="000000"/>
              <w:right w:val="single" w:sz="4" w:space="0" w:color="000000"/>
            </w:tcBorders>
          </w:tcPr>
          <w:p w14:paraId="2CCB7498" w14:textId="77777777" w:rsidR="00693BDE" w:rsidRPr="000B3AE6" w:rsidRDefault="00693BDE" w:rsidP="00154ABB">
            <w:pPr>
              <w:ind w:left="136" w:right="143"/>
              <w:rPr>
                <w:rFonts w:eastAsia="Times New Roman" w:cs="Times New Roman"/>
                <w:lang w:val="hr-HR"/>
              </w:rPr>
            </w:pP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lang w:val="hr-HR"/>
              </w:rPr>
              <w:t xml:space="preserve">s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om</w:t>
            </w:r>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1444A897" w14:textId="77777777" w:rsidR="00693BDE" w:rsidRPr="000B3AE6" w:rsidRDefault="00693BDE" w:rsidP="00154ABB">
            <w:pPr>
              <w:rPr>
                <w:rFonts w:cs="Times New Roman"/>
                <w:lang w:val="hr-HR"/>
              </w:rPr>
            </w:pPr>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29045344" w14:textId="77777777" w:rsidR="00693BDE" w:rsidRPr="000B3AE6" w:rsidRDefault="00693BDE" w:rsidP="00154ABB">
            <w:pPr>
              <w:rPr>
                <w:rFonts w:eastAsia="Times New Roman" w:cs="Times New Roman"/>
                <w:sz w:val="14"/>
                <w:szCs w:val="14"/>
                <w:lang w:val="hr-HR"/>
              </w:rPr>
            </w:pP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position w:val="8"/>
                <w:sz w:val="14"/>
                <w:szCs w:val="14"/>
                <w:lang w:val="hr-HR"/>
              </w:rPr>
              <w:t>1</w:t>
            </w:r>
            <w:r w:rsidRPr="000B3AE6">
              <w:rPr>
                <w:rFonts w:eastAsia="Times New Roman" w:cs="Times New Roman"/>
                <w:lang w:val="hr-HR"/>
              </w:rPr>
              <w:t>,</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position w:val="8"/>
                <w:sz w:val="14"/>
                <w:szCs w:val="14"/>
                <w:lang w:val="hr-HR"/>
              </w:rPr>
              <w:t>2</w:t>
            </w:r>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25FB2A33" w14:textId="77777777" w:rsidR="00693BDE" w:rsidRPr="000B3AE6" w:rsidRDefault="00693BDE" w:rsidP="00154ABB">
            <w:pPr>
              <w:rPr>
                <w:rFonts w:cs="Times New Roman"/>
                <w:lang w:val="hr-HR"/>
              </w:rPr>
            </w:pPr>
          </w:p>
        </w:tc>
      </w:tr>
      <w:tr w:rsidR="00693BDE" w:rsidRPr="000B3AE6" w14:paraId="5CE13FAE" w14:textId="77777777" w:rsidTr="005C3769">
        <w:trPr>
          <w:trHeight w:hRule="exact" w:val="264"/>
        </w:trPr>
        <w:tc>
          <w:tcPr>
            <w:tcW w:w="4703" w:type="dxa"/>
            <w:gridSpan w:val="2"/>
            <w:tcBorders>
              <w:top w:val="single" w:sz="4" w:space="0" w:color="000000"/>
              <w:left w:val="single" w:sz="4" w:space="0" w:color="000000"/>
              <w:bottom w:val="single" w:sz="4" w:space="0" w:color="000000"/>
              <w:right w:val="single" w:sz="4" w:space="0" w:color="000000"/>
            </w:tcBorders>
          </w:tcPr>
          <w:p w14:paraId="126288BB" w14:textId="77777777" w:rsidR="00693BDE" w:rsidRPr="000B3AE6" w:rsidRDefault="00693BDE" w:rsidP="00154ABB">
            <w:pPr>
              <w:ind w:left="136" w:right="143"/>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e</w:t>
            </w:r>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69241771" w14:textId="77777777" w:rsidR="00693BDE" w:rsidRPr="000B3AE6" w:rsidRDefault="00693BDE" w:rsidP="00154ABB">
            <w:pPr>
              <w:rPr>
                <w:rFonts w:cs="Times New Roman"/>
                <w:lang w:val="hr-HR"/>
              </w:rPr>
            </w:pPr>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28A43C05" w14:textId="77777777" w:rsidR="00693BDE" w:rsidRPr="000B3AE6" w:rsidRDefault="00693BDE" w:rsidP="00154ABB">
            <w:pPr>
              <w:rPr>
                <w:rFonts w:cs="Times New Roman"/>
                <w:lang w:val="hr-HR"/>
              </w:rPr>
            </w:pPr>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3F9F49DB" w14:textId="77777777" w:rsidR="00693BDE" w:rsidRPr="000B3AE6" w:rsidRDefault="00693BDE" w:rsidP="00154ABB">
            <w:pPr>
              <w:rPr>
                <w:rFonts w:cs="Times New Roman"/>
                <w:lang w:val="hr-HR"/>
              </w:rPr>
            </w:pPr>
          </w:p>
        </w:tc>
      </w:tr>
      <w:tr w:rsidR="00693BDE" w:rsidRPr="000B3AE6" w14:paraId="36AAC1B7" w14:textId="77777777" w:rsidTr="005C3769">
        <w:trPr>
          <w:trHeight w:hRule="exact" w:val="516"/>
        </w:trPr>
        <w:tc>
          <w:tcPr>
            <w:tcW w:w="1884" w:type="dxa"/>
            <w:tcBorders>
              <w:top w:val="single" w:sz="4" w:space="0" w:color="000000"/>
              <w:left w:val="single" w:sz="4" w:space="0" w:color="000000"/>
              <w:bottom w:val="single" w:sz="4" w:space="0" w:color="000000"/>
              <w:right w:val="single" w:sz="4" w:space="0" w:color="000000"/>
            </w:tcBorders>
          </w:tcPr>
          <w:p w14:paraId="4854F058" w14:textId="77777777" w:rsidR="00693BDE" w:rsidRPr="000B3AE6" w:rsidRDefault="00693BDE" w:rsidP="00154ABB">
            <w:pPr>
              <w:ind w:left="177"/>
              <w:rPr>
                <w:rFonts w:cs="Times New Roman"/>
                <w:lang w:val="hr-HR"/>
              </w:rPr>
            </w:pPr>
          </w:p>
        </w:tc>
        <w:tc>
          <w:tcPr>
            <w:tcW w:w="2819" w:type="dxa"/>
            <w:tcBorders>
              <w:top w:val="single" w:sz="4" w:space="0" w:color="000000"/>
              <w:left w:val="single" w:sz="4" w:space="0" w:color="000000"/>
              <w:bottom w:val="single" w:sz="4" w:space="0" w:color="000000"/>
              <w:right w:val="single" w:sz="4" w:space="0" w:color="000000"/>
            </w:tcBorders>
          </w:tcPr>
          <w:p w14:paraId="7D953CA7" w14:textId="77777777" w:rsidR="00693BDE" w:rsidRPr="000B3AE6" w:rsidRDefault="00693BDE" w:rsidP="00154ABB">
            <w:pPr>
              <w:ind w:left="136" w:right="143"/>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ti</w:t>
            </w:r>
            <w:r>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lang w:val="hr-HR"/>
              </w:rPr>
              <w:t>nsa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z</w:t>
            </w:r>
            <w:r w:rsidRPr="000B3AE6">
              <w:rPr>
                <w:rFonts w:eastAsia="Times New Roman" w:cs="Times New Roman"/>
                <w:lang w:val="hr-HR"/>
              </w:rPr>
              <w:t>a</w:t>
            </w:r>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6144C6F4" w14:textId="77777777" w:rsidR="00693BDE" w:rsidRPr="000B3AE6" w:rsidRDefault="00693BDE" w:rsidP="00154ABB">
            <w:pPr>
              <w:rPr>
                <w:rFonts w:cs="Times New Roman"/>
                <w:lang w:val="hr-HR"/>
              </w:rPr>
            </w:pPr>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26917B40"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IA</w:t>
            </w:r>
            <w:proofErr w:type="spellEnd"/>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3631FC59" w14:textId="77777777" w:rsidR="00693BDE" w:rsidRPr="000B3AE6" w:rsidRDefault="00693BDE" w:rsidP="00154ABB">
            <w:pPr>
              <w:rPr>
                <w:rFonts w:cs="Times New Roman"/>
                <w:lang w:val="hr-HR"/>
              </w:rPr>
            </w:pPr>
          </w:p>
        </w:tc>
      </w:tr>
      <w:tr w:rsidR="00693BDE" w:rsidRPr="000B3AE6" w14:paraId="7ECB87C0" w14:textId="77777777" w:rsidTr="005C3769">
        <w:trPr>
          <w:trHeight w:hRule="exact" w:val="516"/>
        </w:trPr>
        <w:tc>
          <w:tcPr>
            <w:tcW w:w="1884" w:type="dxa"/>
            <w:tcBorders>
              <w:top w:val="single" w:sz="4" w:space="0" w:color="000000"/>
              <w:left w:val="single" w:sz="4" w:space="0" w:color="000000"/>
              <w:bottom w:val="single" w:sz="4" w:space="0" w:color="000000"/>
              <w:right w:val="single" w:sz="4" w:space="0" w:color="000000"/>
            </w:tcBorders>
          </w:tcPr>
          <w:p w14:paraId="4FD66C16" w14:textId="77777777" w:rsidR="00693BDE" w:rsidRPr="000B3AE6" w:rsidRDefault="00693BDE" w:rsidP="00154ABB">
            <w:pPr>
              <w:ind w:left="177"/>
              <w:rPr>
                <w:rFonts w:cs="Times New Roman"/>
                <w:lang w:val="hr-HR"/>
              </w:rPr>
            </w:pPr>
          </w:p>
        </w:tc>
        <w:tc>
          <w:tcPr>
            <w:tcW w:w="2819" w:type="dxa"/>
            <w:tcBorders>
              <w:top w:val="single" w:sz="4" w:space="0" w:color="000000"/>
              <w:left w:val="single" w:sz="4" w:space="0" w:color="000000"/>
              <w:bottom w:val="single" w:sz="4" w:space="0" w:color="000000"/>
              <w:right w:val="single" w:sz="4" w:space="0" w:color="000000"/>
            </w:tcBorders>
          </w:tcPr>
          <w:p w14:paraId="6FFD6354" w14:textId="77777777" w:rsidR="00693BDE" w:rsidRPr="000B3AE6" w:rsidRDefault="00693BDE" w:rsidP="00154ABB">
            <w:pPr>
              <w:ind w:left="136" w:right="143"/>
              <w:rPr>
                <w:rFonts w:eastAsia="Times New Roman" w:cs="Times New Roman"/>
                <w:lang w:val="hr-HR"/>
              </w:rPr>
            </w:pP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en</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 xml:space="preserve">j </w:t>
            </w:r>
            <w:proofErr w:type="spellStart"/>
            <w:r w:rsidRPr="000B3AE6">
              <w:rPr>
                <w:rFonts w:eastAsia="Times New Roman" w:cs="Times New Roman"/>
                <w:lang w:val="hr-HR"/>
              </w:rPr>
              <w:t>neu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66D87776" w14:textId="77777777" w:rsidR="00693BDE" w:rsidRPr="000B3AE6" w:rsidRDefault="00693BDE" w:rsidP="00154ABB">
            <w:pPr>
              <w:rPr>
                <w:rFonts w:eastAsia="Times New Roman" w:cs="Times New Roman"/>
                <w:lang w:val="hr-HR"/>
              </w:rPr>
            </w:pP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IA</w:t>
            </w:r>
            <w:proofErr w:type="spellEnd"/>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196BE414"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IA</w:t>
            </w:r>
            <w:proofErr w:type="spellEnd"/>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5B19908E" w14:textId="77777777" w:rsidR="00693BDE" w:rsidRPr="000B3AE6" w:rsidRDefault="00693BDE" w:rsidP="00154ABB">
            <w:pPr>
              <w:rPr>
                <w:rFonts w:cs="Times New Roman"/>
                <w:lang w:val="hr-HR"/>
              </w:rPr>
            </w:pPr>
          </w:p>
        </w:tc>
      </w:tr>
      <w:tr w:rsidR="00693BDE" w:rsidRPr="000B3AE6" w14:paraId="69A259EB" w14:textId="77777777" w:rsidTr="005C3769">
        <w:trPr>
          <w:trHeight w:hRule="exact" w:val="388"/>
        </w:trPr>
        <w:tc>
          <w:tcPr>
            <w:tcW w:w="1884" w:type="dxa"/>
            <w:tcBorders>
              <w:top w:val="single" w:sz="4" w:space="0" w:color="000000"/>
              <w:left w:val="single" w:sz="4" w:space="0" w:color="000000"/>
              <w:bottom w:val="single" w:sz="4" w:space="0" w:color="000000"/>
              <w:right w:val="single" w:sz="4" w:space="0" w:color="000000"/>
            </w:tcBorders>
          </w:tcPr>
          <w:p w14:paraId="6123CDBB" w14:textId="77777777" w:rsidR="00693BDE" w:rsidRPr="000B3AE6" w:rsidRDefault="00693BDE" w:rsidP="00154ABB">
            <w:pPr>
              <w:ind w:left="177"/>
              <w:rPr>
                <w:rFonts w:cs="Times New Roman"/>
                <w:lang w:val="hr-HR"/>
              </w:rPr>
            </w:pPr>
          </w:p>
        </w:tc>
        <w:tc>
          <w:tcPr>
            <w:tcW w:w="2819" w:type="dxa"/>
            <w:tcBorders>
              <w:top w:val="single" w:sz="4" w:space="0" w:color="000000"/>
              <w:left w:val="single" w:sz="4" w:space="0" w:color="000000"/>
              <w:bottom w:val="single" w:sz="4" w:space="0" w:color="000000"/>
              <w:right w:val="single" w:sz="4" w:space="0" w:color="000000"/>
            </w:tcBorders>
          </w:tcPr>
          <w:p w14:paraId="359857E0" w14:textId="77777777" w:rsidR="00693BDE" w:rsidRPr="000B3AE6" w:rsidRDefault="00693BDE" w:rsidP="00154ABB">
            <w:pPr>
              <w:ind w:left="136" w:right="143"/>
              <w:rPr>
                <w:rFonts w:eastAsia="Times New Roman" w:cs="Times New Roman"/>
                <w:lang w:val="hr-HR"/>
              </w:rPr>
            </w:pP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en</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 xml:space="preserve">j </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306FF728" w14:textId="77777777" w:rsidR="00693BDE" w:rsidRPr="000B3AE6" w:rsidRDefault="00693BDE" w:rsidP="00154ABB">
            <w:pPr>
              <w:rPr>
                <w:rFonts w:cs="Times New Roman"/>
                <w:lang w:val="hr-HR"/>
              </w:rPr>
            </w:pPr>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526977A5" w14:textId="77777777" w:rsidR="00693BDE" w:rsidRPr="000B3AE6" w:rsidRDefault="00693BDE" w:rsidP="00154ABB">
            <w:pPr>
              <w:rPr>
                <w:rFonts w:eastAsia="Times New Roman" w:cs="Times New Roman"/>
                <w:lang w:val="hr-HR"/>
              </w:rPr>
            </w:pP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IA</w:t>
            </w:r>
            <w:proofErr w:type="spellEnd"/>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331FE509"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IA</w:t>
            </w:r>
            <w:proofErr w:type="spellEnd"/>
          </w:p>
        </w:tc>
      </w:tr>
      <w:tr w:rsidR="00693BDE" w:rsidRPr="000B3AE6" w14:paraId="5D8B79F9" w14:textId="77777777" w:rsidTr="005C3769">
        <w:trPr>
          <w:trHeight w:hRule="exact" w:val="516"/>
        </w:trPr>
        <w:tc>
          <w:tcPr>
            <w:tcW w:w="1884" w:type="dxa"/>
            <w:tcBorders>
              <w:top w:val="single" w:sz="4" w:space="0" w:color="000000"/>
              <w:left w:val="single" w:sz="4" w:space="0" w:color="000000"/>
              <w:bottom w:val="single" w:sz="4" w:space="0" w:color="000000"/>
              <w:right w:val="single" w:sz="4" w:space="0" w:color="000000"/>
            </w:tcBorders>
          </w:tcPr>
          <w:p w14:paraId="1460696F" w14:textId="77777777" w:rsidR="00693BDE" w:rsidRPr="000B3AE6" w:rsidRDefault="00693BDE" w:rsidP="00154ABB">
            <w:pPr>
              <w:ind w:left="177"/>
              <w:rPr>
                <w:rFonts w:cs="Times New Roman"/>
                <w:lang w:val="hr-HR"/>
              </w:rPr>
            </w:pPr>
          </w:p>
        </w:tc>
        <w:tc>
          <w:tcPr>
            <w:tcW w:w="2819" w:type="dxa"/>
            <w:tcBorders>
              <w:top w:val="single" w:sz="4" w:space="0" w:color="000000"/>
              <w:left w:val="single" w:sz="4" w:space="0" w:color="000000"/>
              <w:bottom w:val="single" w:sz="4" w:space="0" w:color="000000"/>
              <w:right w:val="single" w:sz="4" w:space="0" w:color="000000"/>
            </w:tcBorders>
          </w:tcPr>
          <w:p w14:paraId="51B991BA" w14:textId="77777777" w:rsidR="00693BDE" w:rsidRPr="000B3AE6" w:rsidRDefault="00693BDE" w:rsidP="00154ABB">
            <w:pPr>
              <w:ind w:left="136" w:right="143"/>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a</w:t>
            </w:r>
          </w:p>
        </w:tc>
        <w:tc>
          <w:tcPr>
            <w:tcW w:w="1276" w:type="dxa"/>
            <w:tcBorders>
              <w:top w:val="single" w:sz="4" w:space="0" w:color="000000"/>
              <w:left w:val="single" w:sz="4" w:space="0" w:color="000000"/>
              <w:bottom w:val="single" w:sz="4" w:space="0" w:color="000000"/>
              <w:right w:val="single" w:sz="4" w:space="0" w:color="000000"/>
            </w:tcBorders>
            <w:tcMar>
              <w:left w:w="113" w:type="dxa"/>
            </w:tcMar>
          </w:tcPr>
          <w:p w14:paraId="57187492" w14:textId="77777777" w:rsidR="00693BDE" w:rsidRPr="000B3AE6" w:rsidRDefault="00693BDE" w:rsidP="00154ABB">
            <w:pPr>
              <w:rPr>
                <w:rFonts w:cs="Times New Roman"/>
                <w:lang w:val="hr-HR"/>
              </w:rPr>
            </w:pPr>
          </w:p>
        </w:tc>
        <w:tc>
          <w:tcPr>
            <w:tcW w:w="1417" w:type="dxa"/>
            <w:tcBorders>
              <w:top w:val="single" w:sz="4" w:space="0" w:color="000000"/>
              <w:left w:val="single" w:sz="4" w:space="0" w:color="000000"/>
              <w:bottom w:val="single" w:sz="4" w:space="0" w:color="000000"/>
              <w:right w:val="single" w:sz="4" w:space="0" w:color="000000"/>
            </w:tcBorders>
            <w:tcMar>
              <w:left w:w="113" w:type="dxa"/>
            </w:tcMar>
          </w:tcPr>
          <w:p w14:paraId="603CE35F" w14:textId="77777777" w:rsidR="00693BDE" w:rsidRPr="000B3AE6" w:rsidRDefault="00693BDE" w:rsidP="00154ABB">
            <w:pPr>
              <w:rPr>
                <w:rFonts w:eastAsia="Times New Roman" w:cs="Times New Roman"/>
                <w:lang w:val="hr-HR"/>
              </w:rPr>
            </w:pP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IA</w:t>
            </w:r>
            <w:proofErr w:type="spellEnd"/>
          </w:p>
        </w:tc>
        <w:tc>
          <w:tcPr>
            <w:tcW w:w="1418" w:type="dxa"/>
            <w:tcBorders>
              <w:top w:val="single" w:sz="4" w:space="0" w:color="000000"/>
              <w:left w:val="single" w:sz="4" w:space="0" w:color="000000"/>
              <w:bottom w:val="single" w:sz="4" w:space="0" w:color="000000"/>
              <w:right w:val="single" w:sz="4" w:space="0" w:color="000000"/>
            </w:tcBorders>
            <w:tcMar>
              <w:left w:w="113" w:type="dxa"/>
            </w:tcMar>
          </w:tcPr>
          <w:p w14:paraId="1AEBA7A7"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IA</w:t>
            </w:r>
            <w:proofErr w:type="spellEnd"/>
          </w:p>
        </w:tc>
      </w:tr>
    </w:tbl>
    <w:p w14:paraId="4AD32A29" w14:textId="77777777" w:rsidR="00693BDE" w:rsidRPr="00190398" w:rsidRDefault="00693BDE" w:rsidP="00154ABB">
      <w:pPr>
        <w:ind w:left="142"/>
        <w:rPr>
          <w:rFonts w:eastAsia="Times New Roman" w:cs="Times New Roman"/>
          <w:sz w:val="20"/>
          <w:szCs w:val="20"/>
          <w:lang w:val="hr-HR"/>
        </w:rPr>
      </w:pPr>
      <w:r w:rsidRPr="00190398">
        <w:rPr>
          <w:rFonts w:eastAsia="Times New Roman" w:cs="Times New Roman"/>
          <w:spacing w:val="1"/>
          <w:sz w:val="20"/>
          <w:szCs w:val="20"/>
          <w:lang w:val="hr-HR"/>
        </w:rPr>
        <w:t>1</w:t>
      </w:r>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w:t>
      </w:r>
      <w:r w:rsidRPr="00190398">
        <w:rPr>
          <w:rFonts w:eastAsia="Times New Roman" w:cs="Times New Roman"/>
          <w:sz w:val="20"/>
          <w:szCs w:val="20"/>
          <w:lang w:val="hr-HR"/>
        </w:rPr>
        <w:t>R</w:t>
      </w:r>
      <w:r w:rsidRPr="00190398">
        <w:rPr>
          <w:rFonts w:eastAsia="Times New Roman" w:cs="Times New Roman"/>
          <w:spacing w:val="-1"/>
          <w:sz w:val="20"/>
          <w:szCs w:val="20"/>
          <w:lang w:val="hr-HR"/>
        </w:rPr>
        <w:t>eakc</w:t>
      </w:r>
      <w:r w:rsidRPr="00190398">
        <w:rPr>
          <w:rFonts w:eastAsia="Times New Roman" w:cs="Times New Roman"/>
          <w:sz w:val="20"/>
          <w:szCs w:val="20"/>
          <w:lang w:val="hr-HR"/>
        </w:rPr>
        <w:t xml:space="preserve">ije </w:t>
      </w:r>
      <w:r w:rsidRPr="00190398">
        <w:rPr>
          <w:rFonts w:eastAsia="Times New Roman" w:cs="Times New Roman"/>
          <w:spacing w:val="1"/>
          <w:sz w:val="20"/>
          <w:szCs w:val="20"/>
          <w:lang w:val="hr-HR"/>
        </w:rPr>
        <w:t>po</w:t>
      </w:r>
      <w:r w:rsidRPr="00190398">
        <w:rPr>
          <w:rFonts w:eastAsia="Times New Roman" w:cs="Times New Roman"/>
          <w:spacing w:val="-1"/>
          <w:sz w:val="20"/>
          <w:szCs w:val="20"/>
          <w:lang w:val="hr-HR"/>
        </w:rPr>
        <w:t>veza</w:t>
      </w:r>
      <w:r w:rsidRPr="00190398">
        <w:rPr>
          <w:rFonts w:eastAsia="Times New Roman" w:cs="Times New Roman"/>
          <w:spacing w:val="1"/>
          <w:sz w:val="20"/>
          <w:szCs w:val="20"/>
          <w:lang w:val="hr-HR"/>
        </w:rPr>
        <w:t>n</w:t>
      </w:r>
      <w:r w:rsidRPr="00190398">
        <w:rPr>
          <w:rFonts w:eastAsia="Times New Roman" w:cs="Times New Roman"/>
          <w:sz w:val="20"/>
          <w:szCs w:val="20"/>
          <w:lang w:val="hr-HR"/>
        </w:rPr>
        <w:t>e s i</w:t>
      </w:r>
      <w:r w:rsidRPr="00190398">
        <w:rPr>
          <w:rFonts w:eastAsia="Times New Roman" w:cs="Times New Roman"/>
          <w:spacing w:val="1"/>
          <w:sz w:val="20"/>
          <w:szCs w:val="20"/>
          <w:lang w:val="hr-HR"/>
        </w:rPr>
        <w:t>n</w:t>
      </w:r>
      <w:r w:rsidRPr="00190398">
        <w:rPr>
          <w:rFonts w:eastAsia="Times New Roman" w:cs="Times New Roman"/>
          <w:spacing w:val="-2"/>
          <w:sz w:val="20"/>
          <w:szCs w:val="20"/>
          <w:lang w:val="hr-HR"/>
        </w:rPr>
        <w:t>f</w:t>
      </w:r>
      <w:r w:rsidRPr="00190398">
        <w:rPr>
          <w:rFonts w:eastAsia="Times New Roman" w:cs="Times New Roman"/>
          <w:spacing w:val="1"/>
          <w:sz w:val="20"/>
          <w:szCs w:val="20"/>
          <w:lang w:val="hr-HR"/>
        </w:rPr>
        <w:t>u</w:t>
      </w:r>
      <w:r w:rsidRPr="00190398">
        <w:rPr>
          <w:rFonts w:eastAsia="Times New Roman" w:cs="Times New Roman"/>
          <w:spacing w:val="-1"/>
          <w:sz w:val="20"/>
          <w:szCs w:val="20"/>
          <w:lang w:val="hr-HR"/>
        </w:rPr>
        <w:t>z</w:t>
      </w:r>
      <w:r w:rsidRPr="00190398">
        <w:rPr>
          <w:rFonts w:eastAsia="Times New Roman" w:cs="Times New Roman"/>
          <w:sz w:val="20"/>
          <w:szCs w:val="20"/>
          <w:lang w:val="hr-HR"/>
        </w:rPr>
        <w:t>ij</w:t>
      </w:r>
      <w:r w:rsidRPr="00190398">
        <w:rPr>
          <w:rFonts w:eastAsia="Times New Roman" w:cs="Times New Roman"/>
          <w:spacing w:val="1"/>
          <w:sz w:val="20"/>
          <w:szCs w:val="20"/>
          <w:lang w:val="hr-HR"/>
        </w:rPr>
        <w:t>o</w:t>
      </w:r>
      <w:r w:rsidRPr="00190398">
        <w:rPr>
          <w:rFonts w:eastAsia="Times New Roman" w:cs="Times New Roman"/>
          <w:sz w:val="20"/>
          <w:szCs w:val="20"/>
          <w:lang w:val="hr-HR"/>
        </w:rPr>
        <w:t>m</w:t>
      </w:r>
      <w:r w:rsidRPr="00190398">
        <w:rPr>
          <w:rFonts w:eastAsia="Times New Roman" w:cs="Times New Roman"/>
          <w:spacing w:val="-3"/>
          <w:sz w:val="20"/>
          <w:szCs w:val="20"/>
          <w:lang w:val="hr-HR"/>
        </w:rPr>
        <w:t xml:space="preserve"> u</w:t>
      </w:r>
      <w:r w:rsidRPr="00190398">
        <w:rPr>
          <w:rFonts w:eastAsia="Times New Roman" w:cs="Times New Roman"/>
          <w:spacing w:val="2"/>
          <w:sz w:val="20"/>
          <w:szCs w:val="20"/>
          <w:lang w:val="hr-HR"/>
        </w:rPr>
        <w:t xml:space="preserve"> </w:t>
      </w:r>
      <w:r w:rsidRPr="00190398">
        <w:rPr>
          <w:rFonts w:eastAsia="Times New Roman" w:cs="Times New Roman"/>
          <w:spacing w:val="-1"/>
          <w:sz w:val="20"/>
          <w:szCs w:val="20"/>
          <w:lang w:val="hr-HR"/>
        </w:rPr>
        <w:t>b</w:t>
      </w:r>
      <w:r w:rsidRPr="00190398">
        <w:rPr>
          <w:rFonts w:eastAsia="Times New Roman" w:cs="Times New Roman"/>
          <w:spacing w:val="1"/>
          <w:sz w:val="20"/>
          <w:szCs w:val="20"/>
          <w:lang w:val="hr-HR"/>
        </w:rPr>
        <w:t>o</w:t>
      </w:r>
      <w:r w:rsidRPr="00190398">
        <w:rPr>
          <w:rFonts w:eastAsia="Times New Roman" w:cs="Times New Roman"/>
          <w:sz w:val="20"/>
          <w:szCs w:val="20"/>
          <w:lang w:val="hr-HR"/>
        </w:rPr>
        <w:t>l</w:t>
      </w:r>
      <w:r w:rsidRPr="00190398">
        <w:rPr>
          <w:rFonts w:eastAsia="Times New Roman" w:cs="Times New Roman"/>
          <w:spacing w:val="-1"/>
          <w:sz w:val="20"/>
          <w:szCs w:val="20"/>
          <w:lang w:val="hr-HR"/>
        </w:rPr>
        <w:t>e</w:t>
      </w:r>
      <w:r w:rsidRPr="00190398">
        <w:rPr>
          <w:rFonts w:eastAsia="Times New Roman" w:cs="Times New Roman"/>
          <w:sz w:val="20"/>
          <w:szCs w:val="20"/>
          <w:lang w:val="hr-HR"/>
        </w:rPr>
        <w:t>s</w:t>
      </w:r>
      <w:r w:rsidRPr="00190398">
        <w:rPr>
          <w:rFonts w:eastAsia="Times New Roman" w:cs="Times New Roman"/>
          <w:spacing w:val="1"/>
          <w:sz w:val="20"/>
          <w:szCs w:val="20"/>
          <w:lang w:val="hr-HR"/>
        </w:rPr>
        <w:t>n</w:t>
      </w:r>
      <w:r w:rsidRPr="00190398">
        <w:rPr>
          <w:rFonts w:eastAsia="Times New Roman" w:cs="Times New Roman"/>
          <w:sz w:val="20"/>
          <w:szCs w:val="20"/>
          <w:lang w:val="hr-HR"/>
        </w:rPr>
        <w:t>i</w:t>
      </w:r>
      <w:r w:rsidRPr="00190398">
        <w:rPr>
          <w:rFonts w:eastAsia="Times New Roman" w:cs="Times New Roman"/>
          <w:spacing w:val="-1"/>
          <w:sz w:val="20"/>
          <w:szCs w:val="20"/>
          <w:lang w:val="hr-HR"/>
        </w:rPr>
        <w:t>k</w:t>
      </w:r>
      <w:r w:rsidRPr="00190398">
        <w:rPr>
          <w:rFonts w:eastAsia="Times New Roman" w:cs="Times New Roman"/>
          <w:sz w:val="20"/>
          <w:szCs w:val="20"/>
          <w:lang w:val="hr-HR"/>
        </w:rPr>
        <w:t xml:space="preserve">a s </w:t>
      </w:r>
      <w:proofErr w:type="spellStart"/>
      <w:r w:rsidRPr="00190398">
        <w:rPr>
          <w:rFonts w:eastAsia="Times New Roman" w:cs="Times New Roman"/>
          <w:spacing w:val="1"/>
          <w:sz w:val="20"/>
          <w:szCs w:val="20"/>
          <w:lang w:val="hr-HR"/>
        </w:rPr>
        <w:t>p</w:t>
      </w:r>
      <w:r w:rsidRPr="00190398">
        <w:rPr>
          <w:rFonts w:eastAsia="Times New Roman" w:cs="Times New Roman"/>
          <w:sz w:val="20"/>
          <w:szCs w:val="20"/>
          <w:lang w:val="hr-HR"/>
        </w:rPr>
        <w:t>JIA</w:t>
      </w:r>
      <w:proofErr w:type="spellEnd"/>
      <w:r w:rsidRPr="00190398">
        <w:rPr>
          <w:rFonts w:eastAsia="Times New Roman" w:cs="Times New Roman"/>
          <w:spacing w:val="-2"/>
          <w:sz w:val="20"/>
          <w:szCs w:val="20"/>
          <w:lang w:val="hr-HR"/>
        </w:rPr>
        <w:t xml:space="preserve"> </w:t>
      </w:r>
      <w:r w:rsidRPr="00190398">
        <w:rPr>
          <w:rFonts w:eastAsia="Times New Roman" w:cs="Times New Roman"/>
          <w:spacing w:val="1"/>
          <w:sz w:val="20"/>
          <w:szCs w:val="20"/>
          <w:lang w:val="hr-HR"/>
        </w:rPr>
        <w:t>ob</w:t>
      </w:r>
      <w:r w:rsidRPr="00190398">
        <w:rPr>
          <w:rFonts w:eastAsia="Times New Roman" w:cs="Times New Roman"/>
          <w:spacing w:val="-1"/>
          <w:sz w:val="20"/>
          <w:szCs w:val="20"/>
          <w:lang w:val="hr-HR"/>
        </w:rPr>
        <w:t>u</w:t>
      </w:r>
      <w:r w:rsidRPr="00190398">
        <w:rPr>
          <w:rFonts w:eastAsia="Times New Roman" w:cs="Times New Roman"/>
          <w:spacing w:val="1"/>
          <w:sz w:val="20"/>
          <w:szCs w:val="20"/>
          <w:lang w:val="hr-HR"/>
        </w:rPr>
        <w:t>h</w:t>
      </w:r>
      <w:r w:rsidRPr="00190398">
        <w:rPr>
          <w:rFonts w:eastAsia="Times New Roman" w:cs="Times New Roman"/>
          <w:spacing w:val="-1"/>
          <w:sz w:val="20"/>
          <w:szCs w:val="20"/>
          <w:lang w:val="hr-HR"/>
        </w:rPr>
        <w:t>vaća</w:t>
      </w:r>
      <w:r w:rsidRPr="00190398">
        <w:rPr>
          <w:rFonts w:eastAsia="Times New Roman" w:cs="Times New Roman"/>
          <w:sz w:val="20"/>
          <w:szCs w:val="20"/>
          <w:lang w:val="hr-HR"/>
        </w:rPr>
        <w:t>le s</w:t>
      </w:r>
      <w:r w:rsidRPr="00190398">
        <w:rPr>
          <w:rFonts w:eastAsia="Times New Roman" w:cs="Times New Roman"/>
          <w:spacing w:val="1"/>
          <w:sz w:val="20"/>
          <w:szCs w:val="20"/>
          <w:lang w:val="hr-HR"/>
        </w:rPr>
        <w:t>u</w:t>
      </w:r>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u</w:t>
      </w:r>
      <w:r w:rsidRPr="00190398">
        <w:rPr>
          <w:rFonts w:eastAsia="Times New Roman" w:cs="Times New Roman"/>
          <w:sz w:val="20"/>
          <w:szCs w:val="20"/>
          <w:lang w:val="hr-HR"/>
        </w:rPr>
        <w:t>z</w:t>
      </w:r>
      <w:r w:rsidRPr="00190398">
        <w:rPr>
          <w:rFonts w:eastAsia="Times New Roman" w:cs="Times New Roman"/>
          <w:spacing w:val="-3"/>
          <w:sz w:val="20"/>
          <w:szCs w:val="20"/>
          <w:lang w:val="hr-HR"/>
        </w:rPr>
        <w:t xml:space="preserve"> </w:t>
      </w:r>
      <w:r w:rsidRPr="00190398">
        <w:rPr>
          <w:rFonts w:eastAsia="Times New Roman" w:cs="Times New Roman"/>
          <w:spacing w:val="1"/>
          <w:sz w:val="20"/>
          <w:szCs w:val="20"/>
          <w:lang w:val="hr-HR"/>
        </w:rPr>
        <w:t>o</w:t>
      </w:r>
      <w:r w:rsidRPr="00190398">
        <w:rPr>
          <w:rFonts w:eastAsia="Times New Roman" w:cs="Times New Roman"/>
          <w:sz w:val="20"/>
          <w:szCs w:val="20"/>
          <w:lang w:val="hr-HR"/>
        </w:rPr>
        <w:t>st</w:t>
      </w:r>
      <w:r w:rsidRPr="00190398">
        <w:rPr>
          <w:rFonts w:eastAsia="Times New Roman" w:cs="Times New Roman"/>
          <w:spacing w:val="-1"/>
          <w:sz w:val="20"/>
          <w:szCs w:val="20"/>
          <w:lang w:val="hr-HR"/>
        </w:rPr>
        <w:t>a</w:t>
      </w:r>
      <w:r w:rsidRPr="00190398">
        <w:rPr>
          <w:rFonts w:eastAsia="Times New Roman" w:cs="Times New Roman"/>
          <w:sz w:val="20"/>
          <w:szCs w:val="20"/>
          <w:lang w:val="hr-HR"/>
        </w:rPr>
        <w:t>l</w:t>
      </w:r>
      <w:r w:rsidRPr="00190398">
        <w:rPr>
          <w:rFonts w:eastAsia="Times New Roman" w:cs="Times New Roman"/>
          <w:spacing w:val="1"/>
          <w:sz w:val="20"/>
          <w:szCs w:val="20"/>
          <w:lang w:val="hr-HR"/>
        </w:rPr>
        <w:t>o</w:t>
      </w:r>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g</w:t>
      </w:r>
      <w:r w:rsidRPr="00190398">
        <w:rPr>
          <w:rFonts w:eastAsia="Times New Roman" w:cs="Times New Roman"/>
          <w:sz w:val="20"/>
          <w:szCs w:val="20"/>
          <w:lang w:val="hr-HR"/>
        </w:rPr>
        <w:t>l</w:t>
      </w:r>
      <w:r w:rsidRPr="00190398">
        <w:rPr>
          <w:rFonts w:eastAsia="Times New Roman" w:cs="Times New Roman"/>
          <w:spacing w:val="-1"/>
          <w:sz w:val="20"/>
          <w:szCs w:val="20"/>
          <w:lang w:val="hr-HR"/>
        </w:rPr>
        <w:t>av</w:t>
      </w:r>
      <w:r w:rsidRPr="00190398">
        <w:rPr>
          <w:rFonts w:eastAsia="Times New Roman" w:cs="Times New Roman"/>
          <w:spacing w:val="1"/>
          <w:sz w:val="20"/>
          <w:szCs w:val="20"/>
          <w:lang w:val="hr-HR"/>
        </w:rPr>
        <w:t>obo</w:t>
      </w:r>
      <w:r w:rsidRPr="00190398">
        <w:rPr>
          <w:rFonts w:eastAsia="Times New Roman" w:cs="Times New Roman"/>
          <w:sz w:val="20"/>
          <w:szCs w:val="20"/>
          <w:lang w:val="hr-HR"/>
        </w:rPr>
        <w:t>l</w:t>
      </w:r>
      <w:r w:rsidRPr="00190398">
        <w:rPr>
          <w:rFonts w:eastAsia="Times New Roman" w:cs="Times New Roman"/>
          <w:spacing w:val="-2"/>
          <w:sz w:val="20"/>
          <w:szCs w:val="20"/>
          <w:lang w:val="hr-HR"/>
        </w:rPr>
        <w:t>j</w:t>
      </w:r>
      <w:r w:rsidRPr="00190398">
        <w:rPr>
          <w:rFonts w:eastAsia="Times New Roman" w:cs="Times New Roman"/>
          <w:spacing w:val="1"/>
          <w:sz w:val="20"/>
          <w:szCs w:val="20"/>
          <w:lang w:val="hr-HR"/>
        </w:rPr>
        <w:t>u</w:t>
      </w:r>
      <w:r w:rsidRPr="00190398">
        <w:rPr>
          <w:rFonts w:eastAsia="Times New Roman" w:cs="Times New Roman"/>
          <w:sz w:val="20"/>
          <w:szCs w:val="20"/>
          <w:lang w:val="hr-HR"/>
        </w:rPr>
        <w:t xml:space="preserve">, </w:t>
      </w:r>
      <w:r w:rsidRPr="00190398">
        <w:rPr>
          <w:rFonts w:eastAsia="Times New Roman" w:cs="Times New Roman"/>
          <w:spacing w:val="-3"/>
          <w:sz w:val="20"/>
          <w:szCs w:val="20"/>
          <w:lang w:val="hr-HR"/>
        </w:rPr>
        <w:t>m</w:t>
      </w:r>
      <w:r w:rsidRPr="00190398">
        <w:rPr>
          <w:rFonts w:eastAsia="Times New Roman" w:cs="Times New Roman"/>
          <w:spacing w:val="1"/>
          <w:sz w:val="20"/>
          <w:szCs w:val="20"/>
          <w:lang w:val="hr-HR"/>
        </w:rPr>
        <w:t>u</w:t>
      </w:r>
      <w:r w:rsidRPr="00190398">
        <w:rPr>
          <w:rFonts w:eastAsia="Times New Roman" w:cs="Times New Roman"/>
          <w:spacing w:val="-1"/>
          <w:sz w:val="20"/>
          <w:szCs w:val="20"/>
          <w:lang w:val="hr-HR"/>
        </w:rPr>
        <w:t>č</w:t>
      </w:r>
      <w:r w:rsidRPr="00190398">
        <w:rPr>
          <w:rFonts w:eastAsia="Times New Roman" w:cs="Times New Roman"/>
          <w:spacing w:val="1"/>
          <w:sz w:val="20"/>
          <w:szCs w:val="20"/>
          <w:lang w:val="hr-HR"/>
        </w:rPr>
        <w:t>n</w:t>
      </w:r>
      <w:r w:rsidRPr="00190398">
        <w:rPr>
          <w:rFonts w:eastAsia="Times New Roman" w:cs="Times New Roman"/>
          <w:sz w:val="20"/>
          <w:szCs w:val="20"/>
          <w:lang w:val="hr-HR"/>
        </w:rPr>
        <w:t>i</w:t>
      </w:r>
      <w:r w:rsidRPr="00190398">
        <w:rPr>
          <w:rFonts w:eastAsia="Times New Roman" w:cs="Times New Roman"/>
          <w:spacing w:val="-1"/>
          <w:sz w:val="20"/>
          <w:szCs w:val="20"/>
          <w:lang w:val="hr-HR"/>
        </w:rPr>
        <w:t>n</w:t>
      </w:r>
      <w:r w:rsidRPr="00190398">
        <w:rPr>
          <w:rFonts w:eastAsia="Times New Roman" w:cs="Times New Roman"/>
          <w:sz w:val="20"/>
          <w:szCs w:val="20"/>
          <w:lang w:val="hr-HR"/>
        </w:rPr>
        <w:t>u</w:t>
      </w:r>
      <w:r w:rsidRPr="00190398">
        <w:rPr>
          <w:rFonts w:eastAsia="Times New Roman" w:cs="Times New Roman"/>
          <w:spacing w:val="2"/>
          <w:sz w:val="20"/>
          <w:szCs w:val="20"/>
          <w:lang w:val="hr-HR"/>
        </w:rPr>
        <w:t xml:space="preserve"> </w:t>
      </w:r>
      <w:r w:rsidRPr="00190398">
        <w:rPr>
          <w:rFonts w:eastAsia="Times New Roman" w:cs="Times New Roman"/>
          <w:sz w:val="20"/>
          <w:szCs w:val="20"/>
          <w:lang w:val="hr-HR"/>
        </w:rPr>
        <w:t>i</w:t>
      </w:r>
      <w:r w:rsidRPr="00190398">
        <w:rPr>
          <w:rFonts w:eastAsia="Times New Roman" w:cs="Times New Roman"/>
          <w:spacing w:val="-1"/>
          <w:sz w:val="20"/>
          <w:szCs w:val="20"/>
          <w:lang w:val="hr-HR"/>
        </w:rPr>
        <w:t xml:space="preserve"> </w:t>
      </w:r>
      <w:proofErr w:type="spellStart"/>
      <w:r w:rsidRPr="00190398">
        <w:rPr>
          <w:rFonts w:eastAsia="Times New Roman" w:cs="Times New Roman"/>
          <w:spacing w:val="1"/>
          <w:sz w:val="20"/>
          <w:szCs w:val="20"/>
          <w:lang w:val="hr-HR"/>
        </w:rPr>
        <w:t>h</w:t>
      </w:r>
      <w:r w:rsidRPr="00190398">
        <w:rPr>
          <w:rFonts w:eastAsia="Times New Roman" w:cs="Times New Roman"/>
          <w:sz w:val="20"/>
          <w:szCs w:val="20"/>
          <w:lang w:val="hr-HR"/>
        </w:rPr>
        <w:t>i</w:t>
      </w:r>
      <w:r w:rsidRPr="00190398">
        <w:rPr>
          <w:rFonts w:eastAsia="Times New Roman" w:cs="Times New Roman"/>
          <w:spacing w:val="-1"/>
          <w:sz w:val="20"/>
          <w:szCs w:val="20"/>
          <w:lang w:val="hr-HR"/>
        </w:rPr>
        <w:t>p</w:t>
      </w:r>
      <w:r w:rsidRPr="00190398">
        <w:rPr>
          <w:rFonts w:eastAsia="Times New Roman" w:cs="Times New Roman"/>
          <w:spacing w:val="1"/>
          <w:sz w:val="20"/>
          <w:szCs w:val="20"/>
          <w:lang w:val="hr-HR"/>
        </w:rPr>
        <w:t>o</w:t>
      </w:r>
      <w:r w:rsidRPr="00190398">
        <w:rPr>
          <w:rFonts w:eastAsia="Times New Roman" w:cs="Times New Roman"/>
          <w:sz w:val="20"/>
          <w:szCs w:val="20"/>
          <w:lang w:val="hr-HR"/>
        </w:rPr>
        <w:t>t</w:t>
      </w:r>
      <w:r w:rsidRPr="00190398">
        <w:rPr>
          <w:rFonts w:eastAsia="Times New Roman" w:cs="Times New Roman"/>
          <w:spacing w:val="-1"/>
          <w:sz w:val="20"/>
          <w:szCs w:val="20"/>
          <w:lang w:val="hr-HR"/>
        </w:rPr>
        <w:t>e</w:t>
      </w:r>
      <w:r w:rsidRPr="00190398">
        <w:rPr>
          <w:rFonts w:eastAsia="Times New Roman" w:cs="Times New Roman"/>
          <w:spacing w:val="1"/>
          <w:sz w:val="20"/>
          <w:szCs w:val="20"/>
          <w:lang w:val="hr-HR"/>
        </w:rPr>
        <w:t>n</w:t>
      </w:r>
      <w:r w:rsidRPr="00190398">
        <w:rPr>
          <w:rFonts w:eastAsia="Times New Roman" w:cs="Times New Roman"/>
          <w:spacing w:val="-1"/>
          <w:sz w:val="20"/>
          <w:szCs w:val="20"/>
          <w:lang w:val="hr-HR"/>
        </w:rPr>
        <w:t>z</w:t>
      </w:r>
      <w:r w:rsidRPr="00190398">
        <w:rPr>
          <w:rFonts w:eastAsia="Times New Roman" w:cs="Times New Roman"/>
          <w:sz w:val="20"/>
          <w:szCs w:val="20"/>
          <w:lang w:val="hr-HR"/>
        </w:rPr>
        <w:t>i</w:t>
      </w:r>
      <w:r w:rsidRPr="00190398">
        <w:rPr>
          <w:rFonts w:eastAsia="Times New Roman" w:cs="Times New Roman"/>
          <w:spacing w:val="-2"/>
          <w:sz w:val="20"/>
          <w:szCs w:val="20"/>
          <w:lang w:val="hr-HR"/>
        </w:rPr>
        <w:t>j</w:t>
      </w:r>
      <w:r w:rsidRPr="00190398">
        <w:rPr>
          <w:rFonts w:eastAsia="Times New Roman" w:cs="Times New Roman"/>
          <w:sz w:val="20"/>
          <w:szCs w:val="20"/>
          <w:lang w:val="hr-HR"/>
        </w:rPr>
        <w:t>u</w:t>
      </w:r>
      <w:proofErr w:type="spellEnd"/>
    </w:p>
    <w:p w14:paraId="22054588" w14:textId="77777777" w:rsidR="00693BDE" w:rsidRPr="00190398" w:rsidRDefault="00693BDE" w:rsidP="00154ABB">
      <w:pPr>
        <w:ind w:left="142"/>
        <w:rPr>
          <w:rFonts w:eastAsia="Times New Roman" w:cs="Times New Roman"/>
          <w:sz w:val="20"/>
          <w:szCs w:val="20"/>
          <w:lang w:val="hr-HR"/>
        </w:rPr>
      </w:pPr>
      <w:r w:rsidRPr="00190398">
        <w:rPr>
          <w:rFonts w:eastAsia="Times New Roman" w:cs="Times New Roman"/>
          <w:spacing w:val="1"/>
          <w:sz w:val="20"/>
          <w:szCs w:val="20"/>
          <w:lang w:val="hr-HR"/>
        </w:rPr>
        <w:t>2</w:t>
      </w:r>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w:t>
      </w:r>
      <w:r w:rsidRPr="00190398">
        <w:rPr>
          <w:rFonts w:eastAsia="Times New Roman" w:cs="Times New Roman"/>
          <w:sz w:val="20"/>
          <w:szCs w:val="20"/>
          <w:lang w:val="hr-HR"/>
        </w:rPr>
        <w:t>R</w:t>
      </w:r>
      <w:r w:rsidRPr="00190398">
        <w:rPr>
          <w:rFonts w:eastAsia="Times New Roman" w:cs="Times New Roman"/>
          <w:spacing w:val="-1"/>
          <w:sz w:val="20"/>
          <w:szCs w:val="20"/>
          <w:lang w:val="hr-HR"/>
        </w:rPr>
        <w:t>eakc</w:t>
      </w:r>
      <w:r w:rsidRPr="00190398">
        <w:rPr>
          <w:rFonts w:eastAsia="Times New Roman" w:cs="Times New Roman"/>
          <w:sz w:val="20"/>
          <w:szCs w:val="20"/>
          <w:lang w:val="hr-HR"/>
        </w:rPr>
        <w:t xml:space="preserve">ije </w:t>
      </w:r>
      <w:r w:rsidRPr="00190398">
        <w:rPr>
          <w:rFonts w:eastAsia="Times New Roman" w:cs="Times New Roman"/>
          <w:spacing w:val="1"/>
          <w:sz w:val="20"/>
          <w:szCs w:val="20"/>
          <w:lang w:val="hr-HR"/>
        </w:rPr>
        <w:t>po</w:t>
      </w:r>
      <w:r w:rsidRPr="00190398">
        <w:rPr>
          <w:rFonts w:eastAsia="Times New Roman" w:cs="Times New Roman"/>
          <w:spacing w:val="-1"/>
          <w:sz w:val="20"/>
          <w:szCs w:val="20"/>
          <w:lang w:val="hr-HR"/>
        </w:rPr>
        <w:t>veza</w:t>
      </w:r>
      <w:r w:rsidRPr="00190398">
        <w:rPr>
          <w:rFonts w:eastAsia="Times New Roman" w:cs="Times New Roman"/>
          <w:spacing w:val="1"/>
          <w:sz w:val="20"/>
          <w:szCs w:val="20"/>
          <w:lang w:val="hr-HR"/>
        </w:rPr>
        <w:t>n</w:t>
      </w:r>
      <w:r w:rsidRPr="00190398">
        <w:rPr>
          <w:rFonts w:eastAsia="Times New Roman" w:cs="Times New Roman"/>
          <w:sz w:val="20"/>
          <w:szCs w:val="20"/>
          <w:lang w:val="hr-HR"/>
        </w:rPr>
        <w:t>e s i</w:t>
      </w:r>
      <w:r w:rsidRPr="00190398">
        <w:rPr>
          <w:rFonts w:eastAsia="Times New Roman" w:cs="Times New Roman"/>
          <w:spacing w:val="1"/>
          <w:sz w:val="20"/>
          <w:szCs w:val="20"/>
          <w:lang w:val="hr-HR"/>
        </w:rPr>
        <w:t>n</w:t>
      </w:r>
      <w:r w:rsidRPr="00190398">
        <w:rPr>
          <w:rFonts w:eastAsia="Times New Roman" w:cs="Times New Roman"/>
          <w:spacing w:val="-2"/>
          <w:sz w:val="20"/>
          <w:szCs w:val="20"/>
          <w:lang w:val="hr-HR"/>
        </w:rPr>
        <w:t>f</w:t>
      </w:r>
      <w:r w:rsidRPr="00190398">
        <w:rPr>
          <w:rFonts w:eastAsia="Times New Roman" w:cs="Times New Roman"/>
          <w:spacing w:val="1"/>
          <w:sz w:val="20"/>
          <w:szCs w:val="20"/>
          <w:lang w:val="hr-HR"/>
        </w:rPr>
        <w:t>u</w:t>
      </w:r>
      <w:r w:rsidRPr="00190398">
        <w:rPr>
          <w:rFonts w:eastAsia="Times New Roman" w:cs="Times New Roman"/>
          <w:spacing w:val="-1"/>
          <w:sz w:val="20"/>
          <w:szCs w:val="20"/>
          <w:lang w:val="hr-HR"/>
        </w:rPr>
        <w:t>z</w:t>
      </w:r>
      <w:r w:rsidRPr="00190398">
        <w:rPr>
          <w:rFonts w:eastAsia="Times New Roman" w:cs="Times New Roman"/>
          <w:sz w:val="20"/>
          <w:szCs w:val="20"/>
          <w:lang w:val="hr-HR"/>
        </w:rPr>
        <w:t>ij</w:t>
      </w:r>
      <w:r w:rsidRPr="00190398">
        <w:rPr>
          <w:rFonts w:eastAsia="Times New Roman" w:cs="Times New Roman"/>
          <w:spacing w:val="1"/>
          <w:sz w:val="20"/>
          <w:szCs w:val="20"/>
          <w:lang w:val="hr-HR"/>
        </w:rPr>
        <w:t>o</w:t>
      </w:r>
      <w:r w:rsidRPr="00190398">
        <w:rPr>
          <w:rFonts w:eastAsia="Times New Roman" w:cs="Times New Roman"/>
          <w:sz w:val="20"/>
          <w:szCs w:val="20"/>
          <w:lang w:val="hr-HR"/>
        </w:rPr>
        <w:t>m</w:t>
      </w:r>
      <w:r w:rsidRPr="00190398">
        <w:rPr>
          <w:rFonts w:eastAsia="Times New Roman" w:cs="Times New Roman"/>
          <w:spacing w:val="-3"/>
          <w:sz w:val="20"/>
          <w:szCs w:val="20"/>
          <w:lang w:val="hr-HR"/>
        </w:rPr>
        <w:t xml:space="preserve"> u</w:t>
      </w:r>
      <w:r w:rsidRPr="00190398">
        <w:rPr>
          <w:rFonts w:eastAsia="Times New Roman" w:cs="Times New Roman"/>
          <w:spacing w:val="2"/>
          <w:sz w:val="20"/>
          <w:szCs w:val="20"/>
          <w:lang w:val="hr-HR"/>
        </w:rPr>
        <w:t xml:space="preserve"> </w:t>
      </w:r>
      <w:r w:rsidRPr="00190398">
        <w:rPr>
          <w:rFonts w:eastAsia="Times New Roman" w:cs="Times New Roman"/>
          <w:spacing w:val="-1"/>
          <w:sz w:val="20"/>
          <w:szCs w:val="20"/>
          <w:lang w:val="hr-HR"/>
        </w:rPr>
        <w:t>b</w:t>
      </w:r>
      <w:r w:rsidRPr="00190398">
        <w:rPr>
          <w:rFonts w:eastAsia="Times New Roman" w:cs="Times New Roman"/>
          <w:spacing w:val="1"/>
          <w:sz w:val="20"/>
          <w:szCs w:val="20"/>
          <w:lang w:val="hr-HR"/>
        </w:rPr>
        <w:t>o</w:t>
      </w:r>
      <w:r w:rsidRPr="00190398">
        <w:rPr>
          <w:rFonts w:eastAsia="Times New Roman" w:cs="Times New Roman"/>
          <w:sz w:val="20"/>
          <w:szCs w:val="20"/>
          <w:lang w:val="hr-HR"/>
        </w:rPr>
        <w:t>l</w:t>
      </w:r>
      <w:r w:rsidRPr="00190398">
        <w:rPr>
          <w:rFonts w:eastAsia="Times New Roman" w:cs="Times New Roman"/>
          <w:spacing w:val="-1"/>
          <w:sz w:val="20"/>
          <w:szCs w:val="20"/>
          <w:lang w:val="hr-HR"/>
        </w:rPr>
        <w:t>e</w:t>
      </w:r>
      <w:r w:rsidRPr="00190398">
        <w:rPr>
          <w:rFonts w:eastAsia="Times New Roman" w:cs="Times New Roman"/>
          <w:sz w:val="20"/>
          <w:szCs w:val="20"/>
          <w:lang w:val="hr-HR"/>
        </w:rPr>
        <w:t>s</w:t>
      </w:r>
      <w:r w:rsidRPr="00190398">
        <w:rPr>
          <w:rFonts w:eastAsia="Times New Roman" w:cs="Times New Roman"/>
          <w:spacing w:val="1"/>
          <w:sz w:val="20"/>
          <w:szCs w:val="20"/>
          <w:lang w:val="hr-HR"/>
        </w:rPr>
        <w:t>n</w:t>
      </w:r>
      <w:r w:rsidRPr="00190398">
        <w:rPr>
          <w:rFonts w:eastAsia="Times New Roman" w:cs="Times New Roman"/>
          <w:sz w:val="20"/>
          <w:szCs w:val="20"/>
          <w:lang w:val="hr-HR"/>
        </w:rPr>
        <w:t>i</w:t>
      </w:r>
      <w:r w:rsidRPr="00190398">
        <w:rPr>
          <w:rFonts w:eastAsia="Times New Roman" w:cs="Times New Roman"/>
          <w:spacing w:val="-1"/>
          <w:sz w:val="20"/>
          <w:szCs w:val="20"/>
          <w:lang w:val="hr-HR"/>
        </w:rPr>
        <w:t>k</w:t>
      </w:r>
      <w:r w:rsidRPr="00190398">
        <w:rPr>
          <w:rFonts w:eastAsia="Times New Roman" w:cs="Times New Roman"/>
          <w:sz w:val="20"/>
          <w:szCs w:val="20"/>
          <w:lang w:val="hr-HR"/>
        </w:rPr>
        <w:t xml:space="preserve">a sa </w:t>
      </w:r>
      <w:proofErr w:type="spellStart"/>
      <w:r w:rsidRPr="00190398">
        <w:rPr>
          <w:rFonts w:eastAsia="Times New Roman" w:cs="Times New Roman"/>
          <w:sz w:val="20"/>
          <w:szCs w:val="20"/>
          <w:lang w:val="hr-HR"/>
        </w:rPr>
        <w:t>sJIA</w:t>
      </w:r>
      <w:proofErr w:type="spellEnd"/>
      <w:r w:rsidRPr="00190398">
        <w:rPr>
          <w:rFonts w:eastAsia="Times New Roman" w:cs="Times New Roman"/>
          <w:spacing w:val="-2"/>
          <w:sz w:val="20"/>
          <w:szCs w:val="20"/>
          <w:lang w:val="hr-HR"/>
        </w:rPr>
        <w:t xml:space="preserve"> </w:t>
      </w:r>
      <w:r w:rsidRPr="00190398">
        <w:rPr>
          <w:rFonts w:eastAsia="Times New Roman" w:cs="Times New Roman"/>
          <w:spacing w:val="1"/>
          <w:sz w:val="20"/>
          <w:szCs w:val="20"/>
          <w:lang w:val="hr-HR"/>
        </w:rPr>
        <w:t>obuh</w:t>
      </w:r>
      <w:r w:rsidRPr="00190398">
        <w:rPr>
          <w:rFonts w:eastAsia="Times New Roman" w:cs="Times New Roman"/>
          <w:spacing w:val="-1"/>
          <w:sz w:val="20"/>
          <w:szCs w:val="20"/>
          <w:lang w:val="hr-HR"/>
        </w:rPr>
        <w:t>vaća</w:t>
      </w:r>
      <w:r w:rsidRPr="00190398">
        <w:rPr>
          <w:rFonts w:eastAsia="Times New Roman" w:cs="Times New Roman"/>
          <w:sz w:val="20"/>
          <w:szCs w:val="20"/>
          <w:lang w:val="hr-HR"/>
        </w:rPr>
        <w:t>le s</w:t>
      </w:r>
      <w:r w:rsidRPr="00190398">
        <w:rPr>
          <w:rFonts w:eastAsia="Times New Roman" w:cs="Times New Roman"/>
          <w:spacing w:val="1"/>
          <w:sz w:val="20"/>
          <w:szCs w:val="20"/>
          <w:lang w:val="hr-HR"/>
        </w:rPr>
        <w:t>u</w:t>
      </w:r>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w:t>
      </w:r>
      <w:r w:rsidRPr="00190398">
        <w:rPr>
          <w:rFonts w:eastAsia="Times New Roman" w:cs="Times New Roman"/>
          <w:spacing w:val="1"/>
          <w:sz w:val="20"/>
          <w:szCs w:val="20"/>
          <w:lang w:val="hr-HR"/>
        </w:rPr>
        <w:t>u</w:t>
      </w:r>
      <w:r w:rsidRPr="00190398">
        <w:rPr>
          <w:rFonts w:eastAsia="Times New Roman" w:cs="Times New Roman"/>
          <w:sz w:val="20"/>
          <w:szCs w:val="20"/>
          <w:lang w:val="hr-HR"/>
        </w:rPr>
        <w:t xml:space="preserve">z </w:t>
      </w:r>
      <w:r w:rsidRPr="00190398">
        <w:rPr>
          <w:rFonts w:eastAsia="Times New Roman" w:cs="Times New Roman"/>
          <w:spacing w:val="1"/>
          <w:sz w:val="20"/>
          <w:szCs w:val="20"/>
          <w:lang w:val="hr-HR"/>
        </w:rPr>
        <w:t>o</w:t>
      </w:r>
      <w:r w:rsidRPr="00190398">
        <w:rPr>
          <w:rFonts w:eastAsia="Times New Roman" w:cs="Times New Roman"/>
          <w:sz w:val="20"/>
          <w:szCs w:val="20"/>
          <w:lang w:val="hr-HR"/>
        </w:rPr>
        <w:t>st</w:t>
      </w:r>
      <w:r w:rsidRPr="00190398">
        <w:rPr>
          <w:rFonts w:eastAsia="Times New Roman" w:cs="Times New Roman"/>
          <w:spacing w:val="-1"/>
          <w:sz w:val="20"/>
          <w:szCs w:val="20"/>
          <w:lang w:val="hr-HR"/>
        </w:rPr>
        <w:t>a</w:t>
      </w:r>
      <w:r w:rsidRPr="00190398">
        <w:rPr>
          <w:rFonts w:eastAsia="Times New Roman" w:cs="Times New Roman"/>
          <w:sz w:val="20"/>
          <w:szCs w:val="20"/>
          <w:lang w:val="hr-HR"/>
        </w:rPr>
        <w:t>l</w:t>
      </w:r>
      <w:r w:rsidRPr="00190398">
        <w:rPr>
          <w:rFonts w:eastAsia="Times New Roman" w:cs="Times New Roman"/>
          <w:spacing w:val="-1"/>
          <w:sz w:val="20"/>
          <w:szCs w:val="20"/>
          <w:lang w:val="hr-HR"/>
        </w:rPr>
        <w:t>o</w:t>
      </w:r>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o</w:t>
      </w:r>
      <w:r w:rsidRPr="00190398">
        <w:rPr>
          <w:rFonts w:eastAsia="Times New Roman" w:cs="Times New Roman"/>
          <w:sz w:val="20"/>
          <w:szCs w:val="20"/>
          <w:lang w:val="hr-HR"/>
        </w:rPr>
        <w:t>s</w:t>
      </w:r>
      <w:r w:rsidRPr="00190398">
        <w:rPr>
          <w:rFonts w:eastAsia="Times New Roman" w:cs="Times New Roman"/>
          <w:spacing w:val="-2"/>
          <w:sz w:val="20"/>
          <w:szCs w:val="20"/>
          <w:lang w:val="hr-HR"/>
        </w:rPr>
        <w:t>i</w:t>
      </w:r>
      <w:r w:rsidRPr="00190398">
        <w:rPr>
          <w:rFonts w:eastAsia="Times New Roman" w:cs="Times New Roman"/>
          <w:spacing w:val="1"/>
          <w:sz w:val="20"/>
          <w:szCs w:val="20"/>
          <w:lang w:val="hr-HR"/>
        </w:rPr>
        <w:t>p</w:t>
      </w:r>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w:t>
      </w:r>
      <w:r w:rsidRPr="00190398">
        <w:rPr>
          <w:rFonts w:eastAsia="Times New Roman" w:cs="Times New Roman"/>
          <w:spacing w:val="1"/>
          <w:sz w:val="20"/>
          <w:szCs w:val="20"/>
          <w:lang w:val="hr-HR"/>
        </w:rPr>
        <w:t>u</w:t>
      </w:r>
      <w:r w:rsidRPr="00190398">
        <w:rPr>
          <w:rFonts w:eastAsia="Times New Roman" w:cs="Times New Roman"/>
          <w:sz w:val="20"/>
          <w:szCs w:val="20"/>
          <w:lang w:val="hr-HR"/>
        </w:rPr>
        <w:t>rti</w:t>
      </w:r>
      <w:r w:rsidRPr="00190398">
        <w:rPr>
          <w:rFonts w:eastAsia="Times New Roman" w:cs="Times New Roman"/>
          <w:spacing w:val="-1"/>
          <w:sz w:val="20"/>
          <w:szCs w:val="20"/>
          <w:lang w:val="hr-HR"/>
        </w:rPr>
        <w:t>ka</w:t>
      </w:r>
      <w:r w:rsidRPr="00190398">
        <w:rPr>
          <w:rFonts w:eastAsia="Times New Roman" w:cs="Times New Roman"/>
          <w:sz w:val="20"/>
          <w:szCs w:val="20"/>
          <w:lang w:val="hr-HR"/>
        </w:rPr>
        <w:t>rij</w:t>
      </w:r>
      <w:r w:rsidRPr="00190398">
        <w:rPr>
          <w:rFonts w:eastAsia="Times New Roman" w:cs="Times New Roman"/>
          <w:spacing w:val="1"/>
          <w:sz w:val="20"/>
          <w:szCs w:val="20"/>
          <w:lang w:val="hr-HR"/>
        </w:rPr>
        <w:t>u</w:t>
      </w:r>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w:t>
      </w:r>
      <w:r w:rsidRPr="00190398">
        <w:rPr>
          <w:rFonts w:eastAsia="Times New Roman" w:cs="Times New Roman"/>
          <w:spacing w:val="1"/>
          <w:sz w:val="20"/>
          <w:szCs w:val="20"/>
          <w:lang w:val="hr-HR"/>
        </w:rPr>
        <w:t>p</w:t>
      </w:r>
      <w:r w:rsidRPr="00190398">
        <w:rPr>
          <w:rFonts w:eastAsia="Times New Roman" w:cs="Times New Roman"/>
          <w:spacing w:val="-2"/>
          <w:sz w:val="20"/>
          <w:szCs w:val="20"/>
          <w:lang w:val="hr-HR"/>
        </w:rPr>
        <w:t>r</w:t>
      </w:r>
      <w:r w:rsidRPr="00190398">
        <w:rPr>
          <w:rFonts w:eastAsia="Times New Roman" w:cs="Times New Roman"/>
          <w:spacing w:val="-1"/>
          <w:sz w:val="20"/>
          <w:szCs w:val="20"/>
          <w:lang w:val="hr-HR"/>
        </w:rPr>
        <w:t>o</w:t>
      </w:r>
      <w:r w:rsidRPr="00190398">
        <w:rPr>
          <w:rFonts w:eastAsia="Times New Roman" w:cs="Times New Roman"/>
          <w:sz w:val="20"/>
          <w:szCs w:val="20"/>
          <w:lang w:val="hr-HR"/>
        </w:rPr>
        <w:t>lj</w:t>
      </w:r>
      <w:r w:rsidRPr="00190398">
        <w:rPr>
          <w:rFonts w:eastAsia="Times New Roman" w:cs="Times New Roman"/>
          <w:spacing w:val="-1"/>
          <w:sz w:val="20"/>
          <w:szCs w:val="20"/>
          <w:lang w:val="hr-HR"/>
        </w:rPr>
        <w:t>ev</w:t>
      </w:r>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n</w:t>
      </w:r>
      <w:r w:rsidRPr="00190398">
        <w:rPr>
          <w:rFonts w:eastAsia="Times New Roman" w:cs="Times New Roman"/>
          <w:spacing w:val="-1"/>
          <w:sz w:val="20"/>
          <w:szCs w:val="20"/>
          <w:lang w:val="hr-HR"/>
        </w:rPr>
        <w:t>e</w:t>
      </w:r>
      <w:r w:rsidRPr="00190398">
        <w:rPr>
          <w:rFonts w:eastAsia="Times New Roman" w:cs="Times New Roman"/>
          <w:sz w:val="20"/>
          <w:szCs w:val="20"/>
          <w:lang w:val="hr-HR"/>
        </w:rPr>
        <w:t>l</w:t>
      </w:r>
      <w:r w:rsidRPr="00190398">
        <w:rPr>
          <w:rFonts w:eastAsia="Times New Roman" w:cs="Times New Roman"/>
          <w:spacing w:val="-1"/>
          <w:sz w:val="20"/>
          <w:szCs w:val="20"/>
          <w:lang w:val="hr-HR"/>
        </w:rPr>
        <w:t>ag</w:t>
      </w:r>
      <w:r w:rsidRPr="00190398">
        <w:rPr>
          <w:rFonts w:eastAsia="Times New Roman" w:cs="Times New Roman"/>
          <w:spacing w:val="1"/>
          <w:sz w:val="20"/>
          <w:szCs w:val="20"/>
          <w:lang w:val="hr-HR"/>
        </w:rPr>
        <w:t>od</w:t>
      </w:r>
      <w:r w:rsidRPr="00190398">
        <w:rPr>
          <w:rFonts w:eastAsia="Times New Roman" w:cs="Times New Roman"/>
          <w:sz w:val="20"/>
          <w:szCs w:val="20"/>
          <w:lang w:val="hr-HR"/>
        </w:rPr>
        <w:t>u</w:t>
      </w:r>
      <w:r w:rsidRPr="00190398">
        <w:rPr>
          <w:rFonts w:eastAsia="Times New Roman" w:cs="Times New Roman"/>
          <w:spacing w:val="-1"/>
          <w:sz w:val="20"/>
          <w:szCs w:val="20"/>
          <w:lang w:val="hr-HR"/>
        </w:rPr>
        <w:t xml:space="preserve"> </w:t>
      </w:r>
      <w:r w:rsidRPr="00190398">
        <w:rPr>
          <w:rFonts w:eastAsia="Times New Roman" w:cs="Times New Roman"/>
          <w:sz w:val="20"/>
          <w:szCs w:val="20"/>
          <w:lang w:val="hr-HR"/>
        </w:rPr>
        <w:t xml:space="preserve">u </w:t>
      </w:r>
      <w:proofErr w:type="spellStart"/>
      <w:r w:rsidRPr="00190398">
        <w:rPr>
          <w:rFonts w:eastAsia="Times New Roman" w:cs="Times New Roman"/>
          <w:spacing w:val="-1"/>
          <w:sz w:val="20"/>
          <w:szCs w:val="20"/>
          <w:lang w:val="hr-HR"/>
        </w:rPr>
        <w:t>e</w:t>
      </w:r>
      <w:r w:rsidRPr="00190398">
        <w:rPr>
          <w:rFonts w:eastAsia="Times New Roman" w:cs="Times New Roman"/>
          <w:spacing w:val="1"/>
          <w:sz w:val="20"/>
          <w:szCs w:val="20"/>
          <w:lang w:val="hr-HR"/>
        </w:rPr>
        <w:t>p</w:t>
      </w:r>
      <w:r w:rsidRPr="00190398">
        <w:rPr>
          <w:rFonts w:eastAsia="Times New Roman" w:cs="Times New Roman"/>
          <w:sz w:val="20"/>
          <w:szCs w:val="20"/>
          <w:lang w:val="hr-HR"/>
        </w:rPr>
        <w:t>i</w:t>
      </w:r>
      <w:r w:rsidRPr="00190398">
        <w:rPr>
          <w:rFonts w:eastAsia="Times New Roman" w:cs="Times New Roman"/>
          <w:spacing w:val="-1"/>
          <w:sz w:val="20"/>
          <w:szCs w:val="20"/>
          <w:lang w:val="hr-HR"/>
        </w:rPr>
        <w:t>ga</w:t>
      </w:r>
      <w:r w:rsidRPr="00190398">
        <w:rPr>
          <w:rFonts w:eastAsia="Times New Roman" w:cs="Times New Roman"/>
          <w:sz w:val="20"/>
          <w:szCs w:val="20"/>
          <w:lang w:val="hr-HR"/>
        </w:rPr>
        <w:t>strij</w:t>
      </w:r>
      <w:r w:rsidRPr="00190398">
        <w:rPr>
          <w:rFonts w:eastAsia="Times New Roman" w:cs="Times New Roman"/>
          <w:spacing w:val="1"/>
          <w:sz w:val="20"/>
          <w:szCs w:val="20"/>
          <w:lang w:val="hr-HR"/>
        </w:rPr>
        <w:t>u</w:t>
      </w:r>
      <w:proofErr w:type="spellEnd"/>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w:t>
      </w:r>
      <w:proofErr w:type="spellStart"/>
      <w:r w:rsidRPr="00190398">
        <w:rPr>
          <w:rFonts w:eastAsia="Times New Roman" w:cs="Times New Roman"/>
          <w:spacing w:val="-1"/>
          <w:sz w:val="20"/>
          <w:szCs w:val="20"/>
          <w:lang w:val="hr-HR"/>
        </w:rPr>
        <w:t>a</w:t>
      </w:r>
      <w:r w:rsidRPr="00190398">
        <w:rPr>
          <w:rFonts w:eastAsia="Times New Roman" w:cs="Times New Roman"/>
          <w:sz w:val="20"/>
          <w:szCs w:val="20"/>
          <w:lang w:val="hr-HR"/>
        </w:rPr>
        <w:t>rtr</w:t>
      </w:r>
      <w:r w:rsidRPr="00190398">
        <w:rPr>
          <w:rFonts w:eastAsia="Times New Roman" w:cs="Times New Roman"/>
          <w:spacing w:val="-1"/>
          <w:sz w:val="20"/>
          <w:szCs w:val="20"/>
          <w:lang w:val="hr-HR"/>
        </w:rPr>
        <w:t>a</w:t>
      </w:r>
      <w:r w:rsidRPr="00190398">
        <w:rPr>
          <w:rFonts w:eastAsia="Times New Roman" w:cs="Times New Roman"/>
          <w:sz w:val="20"/>
          <w:szCs w:val="20"/>
          <w:lang w:val="hr-HR"/>
        </w:rPr>
        <w:t>l</w:t>
      </w:r>
      <w:r w:rsidRPr="00190398">
        <w:rPr>
          <w:rFonts w:eastAsia="Times New Roman" w:cs="Times New Roman"/>
          <w:spacing w:val="-1"/>
          <w:sz w:val="20"/>
          <w:szCs w:val="20"/>
          <w:lang w:val="hr-HR"/>
        </w:rPr>
        <w:t>g</w:t>
      </w:r>
      <w:r w:rsidRPr="00190398">
        <w:rPr>
          <w:rFonts w:eastAsia="Times New Roman" w:cs="Times New Roman"/>
          <w:sz w:val="20"/>
          <w:szCs w:val="20"/>
          <w:lang w:val="hr-HR"/>
        </w:rPr>
        <w:t>iju</w:t>
      </w:r>
      <w:proofErr w:type="spellEnd"/>
      <w:r w:rsidRPr="00190398">
        <w:rPr>
          <w:rFonts w:eastAsia="Times New Roman" w:cs="Times New Roman"/>
          <w:spacing w:val="2"/>
          <w:sz w:val="20"/>
          <w:szCs w:val="20"/>
          <w:lang w:val="hr-HR"/>
        </w:rPr>
        <w:t xml:space="preserve"> </w:t>
      </w:r>
      <w:r w:rsidRPr="00190398">
        <w:rPr>
          <w:rFonts w:eastAsia="Times New Roman" w:cs="Times New Roman"/>
          <w:sz w:val="20"/>
          <w:szCs w:val="20"/>
          <w:lang w:val="hr-HR"/>
        </w:rPr>
        <w:t>i</w:t>
      </w:r>
      <w:r w:rsidRPr="00190398">
        <w:rPr>
          <w:rFonts w:eastAsia="Times New Roman" w:cs="Times New Roman"/>
          <w:spacing w:val="-1"/>
          <w:sz w:val="20"/>
          <w:szCs w:val="20"/>
          <w:lang w:val="hr-HR"/>
        </w:rPr>
        <w:t xml:space="preserve"> g</w:t>
      </w:r>
      <w:r w:rsidRPr="00190398">
        <w:rPr>
          <w:rFonts w:eastAsia="Times New Roman" w:cs="Times New Roman"/>
          <w:sz w:val="20"/>
          <w:szCs w:val="20"/>
          <w:lang w:val="hr-HR"/>
        </w:rPr>
        <w:t>l</w:t>
      </w:r>
      <w:r w:rsidRPr="00190398">
        <w:rPr>
          <w:rFonts w:eastAsia="Times New Roman" w:cs="Times New Roman"/>
          <w:spacing w:val="-1"/>
          <w:sz w:val="20"/>
          <w:szCs w:val="20"/>
          <w:lang w:val="hr-HR"/>
        </w:rPr>
        <w:t>av</w:t>
      </w:r>
      <w:r w:rsidRPr="00190398">
        <w:rPr>
          <w:rFonts w:eastAsia="Times New Roman" w:cs="Times New Roman"/>
          <w:spacing w:val="1"/>
          <w:sz w:val="20"/>
          <w:szCs w:val="20"/>
          <w:lang w:val="hr-HR"/>
        </w:rPr>
        <w:t>obo</w:t>
      </w:r>
      <w:r w:rsidRPr="00190398">
        <w:rPr>
          <w:rFonts w:eastAsia="Times New Roman" w:cs="Times New Roman"/>
          <w:sz w:val="20"/>
          <w:szCs w:val="20"/>
          <w:lang w:val="hr-HR"/>
        </w:rPr>
        <w:t>l</w:t>
      </w:r>
      <w:r w:rsidRPr="00190398">
        <w:rPr>
          <w:rFonts w:eastAsia="Times New Roman" w:cs="Times New Roman"/>
          <w:spacing w:val="-2"/>
          <w:sz w:val="20"/>
          <w:szCs w:val="20"/>
          <w:lang w:val="hr-HR"/>
        </w:rPr>
        <w:t>j</w:t>
      </w:r>
      <w:r w:rsidRPr="00190398">
        <w:rPr>
          <w:rFonts w:eastAsia="Times New Roman" w:cs="Times New Roman"/>
          <w:sz w:val="20"/>
          <w:szCs w:val="20"/>
          <w:lang w:val="hr-HR"/>
        </w:rPr>
        <w:t>u</w:t>
      </w:r>
    </w:p>
    <w:p w14:paraId="3F4935B1" w14:textId="77777777" w:rsidR="00693BDE" w:rsidRPr="000B3AE6" w:rsidRDefault="00693BDE" w:rsidP="00154ABB">
      <w:pPr>
        <w:rPr>
          <w:rFonts w:cs="Times New Roman"/>
          <w:lang w:val="hr-HR"/>
        </w:rPr>
      </w:pPr>
    </w:p>
    <w:p w14:paraId="769DA57C" w14:textId="77777777" w:rsidR="00693BDE" w:rsidRPr="00A0387F" w:rsidRDefault="00693BDE" w:rsidP="00154ABB">
      <w:pPr>
        <w:keepNext/>
        <w:widowControl/>
        <w:rPr>
          <w:rFonts w:eastAsia="Times New Roman" w:cs="Times New Roman"/>
          <w:iCs/>
          <w:u w:val="single"/>
          <w:lang w:val="hr-HR"/>
        </w:rPr>
      </w:pPr>
      <w:r w:rsidRPr="00A0387F">
        <w:rPr>
          <w:rFonts w:eastAsia="Times New Roman" w:cs="Times New Roman"/>
          <w:iCs/>
          <w:spacing w:val="-1"/>
          <w:u w:val="single"/>
          <w:lang w:val="hr-HR"/>
        </w:rPr>
        <w:t>B</w:t>
      </w:r>
      <w:r w:rsidRPr="00A0387F">
        <w:rPr>
          <w:rFonts w:eastAsia="Times New Roman" w:cs="Times New Roman"/>
          <w:iCs/>
          <w:u w:val="single"/>
          <w:lang w:val="hr-HR"/>
        </w:rPr>
        <w:t>o</w:t>
      </w:r>
      <w:r w:rsidRPr="00A0387F">
        <w:rPr>
          <w:rFonts w:eastAsia="Times New Roman" w:cs="Times New Roman"/>
          <w:iCs/>
          <w:spacing w:val="1"/>
          <w:u w:val="single"/>
          <w:lang w:val="hr-HR"/>
        </w:rPr>
        <w:t>l</w:t>
      </w:r>
      <w:r w:rsidRPr="00A0387F">
        <w:rPr>
          <w:rFonts w:eastAsia="Times New Roman" w:cs="Times New Roman"/>
          <w:iCs/>
          <w:u w:val="single"/>
          <w:lang w:val="hr-HR"/>
        </w:rPr>
        <w:t>es</w:t>
      </w:r>
      <w:r w:rsidRPr="00A0387F">
        <w:rPr>
          <w:rFonts w:eastAsia="Times New Roman" w:cs="Times New Roman"/>
          <w:iCs/>
          <w:spacing w:val="-2"/>
          <w:u w:val="single"/>
          <w:lang w:val="hr-HR"/>
        </w:rPr>
        <w:t>n</w:t>
      </w:r>
      <w:r w:rsidRPr="00A0387F">
        <w:rPr>
          <w:rFonts w:eastAsia="Times New Roman" w:cs="Times New Roman"/>
          <w:iCs/>
          <w:spacing w:val="1"/>
          <w:u w:val="single"/>
          <w:lang w:val="hr-HR"/>
        </w:rPr>
        <w:t>i</w:t>
      </w:r>
      <w:r w:rsidRPr="00A0387F">
        <w:rPr>
          <w:rFonts w:eastAsia="Times New Roman" w:cs="Times New Roman"/>
          <w:iCs/>
          <w:spacing w:val="-2"/>
          <w:u w:val="single"/>
          <w:lang w:val="hr-HR"/>
        </w:rPr>
        <w:t>c</w:t>
      </w:r>
      <w:r w:rsidRPr="00A0387F">
        <w:rPr>
          <w:rFonts w:eastAsia="Times New Roman" w:cs="Times New Roman"/>
          <w:iCs/>
          <w:u w:val="single"/>
          <w:lang w:val="hr-HR"/>
        </w:rPr>
        <w:t>i</w:t>
      </w:r>
      <w:r w:rsidRPr="00A0387F">
        <w:rPr>
          <w:rFonts w:eastAsia="Times New Roman" w:cs="Times New Roman"/>
          <w:iCs/>
          <w:spacing w:val="1"/>
          <w:u w:val="single"/>
          <w:lang w:val="hr-HR"/>
        </w:rPr>
        <w:t xml:space="preserve"> </w:t>
      </w:r>
      <w:r w:rsidRPr="00A0387F">
        <w:rPr>
          <w:rFonts w:eastAsia="Times New Roman" w:cs="Times New Roman"/>
          <w:iCs/>
          <w:u w:val="single"/>
          <w:lang w:val="hr-HR"/>
        </w:rPr>
        <w:t>s</w:t>
      </w:r>
      <w:r w:rsidRPr="00A0387F">
        <w:rPr>
          <w:rFonts w:eastAsia="Times New Roman" w:cs="Times New Roman"/>
          <w:iCs/>
          <w:spacing w:val="1"/>
          <w:u w:val="single"/>
          <w:lang w:val="hr-HR"/>
        </w:rPr>
        <w:t xml:space="preserve"> </w:t>
      </w:r>
      <w:proofErr w:type="spellStart"/>
      <w:r w:rsidRPr="00A0387F">
        <w:rPr>
          <w:rFonts w:eastAsia="Times New Roman" w:cs="Times New Roman"/>
          <w:iCs/>
          <w:spacing w:val="-2"/>
          <w:u w:val="single"/>
          <w:lang w:val="hr-HR"/>
        </w:rPr>
        <w:t>p</w:t>
      </w:r>
      <w:r w:rsidRPr="00A0387F">
        <w:rPr>
          <w:rFonts w:eastAsia="Times New Roman" w:cs="Times New Roman"/>
          <w:iCs/>
          <w:spacing w:val="3"/>
          <w:u w:val="single"/>
          <w:lang w:val="hr-HR"/>
        </w:rPr>
        <w:t>J</w:t>
      </w:r>
      <w:r w:rsidRPr="00A0387F">
        <w:rPr>
          <w:rFonts w:eastAsia="Times New Roman" w:cs="Times New Roman"/>
          <w:iCs/>
          <w:spacing w:val="-4"/>
          <w:u w:val="single"/>
          <w:lang w:val="hr-HR"/>
        </w:rPr>
        <w:t>I</w:t>
      </w:r>
      <w:r w:rsidRPr="00A0387F">
        <w:rPr>
          <w:rFonts w:eastAsia="Times New Roman" w:cs="Times New Roman"/>
          <w:iCs/>
          <w:u w:val="single"/>
          <w:lang w:val="hr-HR"/>
        </w:rPr>
        <w:t>A</w:t>
      </w:r>
      <w:proofErr w:type="spellEnd"/>
    </w:p>
    <w:p w14:paraId="18E26C40" w14:textId="77777777" w:rsidR="00693BDE" w:rsidRPr="000B3AE6" w:rsidRDefault="00693BDE" w:rsidP="00154ABB">
      <w:pPr>
        <w:keepNext/>
        <w:widowControl/>
        <w:rPr>
          <w:rFonts w:eastAsia="Times New Roman" w:cs="Times New Roman"/>
          <w:lang w:val="hr-HR"/>
        </w:rPr>
      </w:pPr>
    </w:p>
    <w:p w14:paraId="415FA3CC" w14:textId="77777777" w:rsidR="00693BDE" w:rsidRPr="000B3AE6" w:rsidRDefault="00693BDE" w:rsidP="00154ABB">
      <w:pPr>
        <w:rPr>
          <w:rFonts w:eastAsia="Times New Roman" w:cs="Times New Roman"/>
          <w:lang w:val="hr-HR"/>
        </w:rPr>
      </w:pP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nos</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l</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ens</w:t>
      </w:r>
      <w:r w:rsidRPr="000B3AE6">
        <w:rPr>
          <w:rFonts w:eastAsia="Times New Roman" w:cs="Times New Roman"/>
          <w:spacing w:val="-2"/>
          <w:lang w:val="hr-HR"/>
        </w:rPr>
        <w:t>k</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 xml:space="preserve">enu </w:t>
      </w:r>
      <w:r w:rsidRPr="000B3AE6">
        <w:rPr>
          <w:rFonts w:eastAsia="Times New Roman" w:cs="Times New Roman"/>
          <w:spacing w:val="-2"/>
          <w:lang w:val="hr-HR"/>
        </w:rPr>
        <w:t>k</w:t>
      </w:r>
      <w:r w:rsidRPr="000B3AE6">
        <w:rPr>
          <w:rFonts w:eastAsia="Times New Roman" w:cs="Times New Roman"/>
          <w:lang w:val="hr-HR"/>
        </w:rPr>
        <w:t xml:space="preserve">od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an</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188</w:t>
      </w:r>
      <w:r>
        <w:rPr>
          <w:rFonts w:eastAsia="Times New Roman" w:cs="Times New Roman"/>
          <w:lang w:val="hr-HR"/>
        </w:rPr>
        <w:t>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dobi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2</w:t>
      </w:r>
      <w:r>
        <w:rPr>
          <w:rFonts w:eastAsia="Times New Roman" w:cs="Times New Roman"/>
          <w:lang w:val="hr-HR"/>
        </w:rPr>
        <w:t> </w:t>
      </w:r>
      <w:r w:rsidRPr="000B3AE6">
        <w:rPr>
          <w:rFonts w:eastAsia="Times New Roman" w:cs="Times New Roman"/>
          <w:lang w:val="hr-HR"/>
        </w:rPr>
        <w:t>do 17</w:t>
      </w:r>
      <w:r w:rsidRPr="000B3AE6">
        <w:rPr>
          <w:rFonts w:eastAsia="Times New Roman" w:cs="Times New Roman"/>
          <w:spacing w:val="-2"/>
          <w:lang w:val="hr-HR"/>
        </w:rPr>
        <w:t> 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 xml:space="preserve">na. </w:t>
      </w:r>
      <w:r w:rsidRPr="000B3AE6">
        <w:rPr>
          <w:rFonts w:eastAsia="Times New Roman" w:cs="Times New Roman"/>
          <w:spacing w:val="-1"/>
          <w:lang w:val="hr-HR"/>
        </w:rPr>
        <w:t>U</w:t>
      </w:r>
      <w:r w:rsidRPr="000B3AE6">
        <w:rPr>
          <w:rFonts w:eastAsia="Times New Roman" w:cs="Times New Roman"/>
          <w:spacing w:val="-2"/>
          <w:lang w:val="hr-HR"/>
        </w:rPr>
        <w:t>k</w:t>
      </w:r>
      <w:r w:rsidRPr="000B3AE6">
        <w:rPr>
          <w:rFonts w:eastAsia="Times New Roman" w:cs="Times New Roman"/>
          <w:lang w:val="hr-HR"/>
        </w:rPr>
        <w:t>upna</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sil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1</w:t>
      </w:r>
      <w:r w:rsidRPr="000B3AE6">
        <w:rPr>
          <w:rFonts w:eastAsia="Times New Roman" w:cs="Times New Roman"/>
          <w:lang w:val="hr-HR"/>
        </w:rPr>
        <w:t>84,4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god</w:t>
      </w:r>
      <w:r w:rsidRPr="000B3AE6">
        <w:rPr>
          <w:rFonts w:eastAsia="Times New Roman" w:cs="Times New Roman"/>
          <w:spacing w:val="1"/>
          <w:lang w:val="hr-HR"/>
        </w:rPr>
        <w:t>i</w:t>
      </w:r>
      <w:r w:rsidRPr="000B3AE6">
        <w:rPr>
          <w:rFonts w:eastAsia="Times New Roman" w:cs="Times New Roman"/>
          <w:lang w:val="hr-HR"/>
        </w:rPr>
        <w:t xml:space="preserve">na. </w:t>
      </w:r>
      <w:r w:rsidRPr="000B3AE6">
        <w:rPr>
          <w:rFonts w:eastAsia="Times New Roman" w:cs="Times New Roman"/>
          <w:spacing w:val="-3"/>
          <w:lang w:val="hr-HR"/>
        </w:rPr>
        <w:t>U</w:t>
      </w:r>
      <w:r w:rsidRPr="000B3AE6">
        <w:rPr>
          <w:rFonts w:eastAsia="Times New Roman" w:cs="Times New Roman"/>
          <w:lang w:val="hr-HR"/>
        </w:rPr>
        <w:t>če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lang w:val="hr-HR"/>
        </w:rPr>
        <w:t>t nu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ana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Pr>
          <w:rFonts w:eastAsia="Times New Roman" w:cs="Times New Roman"/>
          <w:spacing w:val="-2"/>
          <w:lang w:val="hr-HR"/>
        </w:rPr>
        <w:t>T</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ci</w:t>
      </w:r>
      <w:r>
        <w:rPr>
          <w:rFonts w:eastAsia="Times New Roman" w:cs="Times New Roman"/>
          <w:lang w:val="hr-HR"/>
        </w:rPr>
        <w:t> </w:t>
      </w:r>
      <w:r w:rsidRPr="000B3AE6">
        <w:rPr>
          <w:rFonts w:eastAsia="Times New Roman" w:cs="Times New Roman"/>
          <w:lang w:val="hr-HR"/>
        </w:rPr>
        <w:t>3.</w:t>
      </w:r>
      <w:r w:rsidRPr="000B3AE6">
        <w:rPr>
          <w:rFonts w:eastAsia="Times New Roman" w:cs="Times New Roman"/>
          <w:spacing w:val="-2"/>
          <w:lang w:val="hr-HR"/>
        </w:rPr>
        <w:t xml:space="preserve"> </w:t>
      </w:r>
      <w:r w:rsidRPr="000B3AE6">
        <w:rPr>
          <w:rFonts w:eastAsia="Times New Roman" w:cs="Times New Roman"/>
          <w:spacing w:val="1"/>
          <w:lang w:val="hr-HR"/>
        </w:rPr>
        <w:t>Vr</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usp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s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čne</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1"/>
          <w:lang w:val="hr-HR"/>
        </w:rPr>
        <w:t> </w:t>
      </w:r>
      <w:r w:rsidRPr="000B3AE6">
        <w:rPr>
          <w:rFonts w:eastAsia="Times New Roman" w:cs="Times New Roman"/>
          <w:lang w:val="hr-HR"/>
        </w:rPr>
        <w:t>4.</w:t>
      </w:r>
      <w:r w:rsidRPr="000B3AE6">
        <w:rPr>
          <w:rFonts w:eastAsia="Times New Roman" w:cs="Times New Roman"/>
          <w:spacing w:val="-2"/>
          <w:lang w:val="hr-HR"/>
        </w:rPr>
        <w:t>8</w:t>
      </w:r>
      <w:r w:rsidRPr="000B3AE6">
        <w:rPr>
          <w:rFonts w:eastAsia="Times New Roman" w:cs="Times New Roman"/>
          <w:lang w:val="hr-HR"/>
        </w:rPr>
        <w:t xml:space="preserve">. </w:t>
      </w:r>
      <w:r w:rsidRPr="000B3AE6">
        <w:rPr>
          <w:rFonts w:eastAsia="Times New Roman" w:cs="Times New Roman"/>
          <w:spacing w:val="-1"/>
          <w:lang w:val="hr-HR"/>
        </w:rPr>
        <w:t>E</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 xml:space="preserve">ode </w:t>
      </w:r>
      <w:proofErr w:type="spellStart"/>
      <w:r w:rsidRPr="000B3AE6">
        <w:rPr>
          <w:rFonts w:eastAsia="Times New Roman" w:cs="Times New Roman"/>
          <w:lang w:val="hr-HR"/>
        </w:rPr>
        <w:t>na</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is</w:t>
      </w:r>
      <w:r w:rsidRPr="000B3AE6">
        <w:rPr>
          <w:rFonts w:eastAsia="Times New Roman" w:cs="Times New Roman"/>
          <w:lang w:val="hr-HR"/>
        </w:rPr>
        <w:t>a</w:t>
      </w:r>
      <w:proofErr w:type="spellEnd"/>
      <w:r w:rsidRPr="000B3AE6">
        <w:rPr>
          <w:rFonts w:eastAsia="Times New Roman" w:cs="Times New Roman"/>
          <w:lang w:val="hr-HR"/>
        </w:rPr>
        <w:t xml:space="preserve">, </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ob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lang w:val="hr-HR"/>
        </w:rPr>
        <w:t>učn</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lang w:val="hr-HR"/>
        </w:rPr>
        <w:t>neu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su</w:t>
      </w:r>
      <w:r w:rsidRPr="000B3AE6">
        <w:rPr>
          <w:rFonts w:eastAsia="Times New Roman" w:cs="Times New Roman"/>
          <w:spacing w:val="-2"/>
          <w:lang w:val="hr-HR"/>
        </w:rPr>
        <w:t xml:space="preserve"> </w:t>
      </w:r>
      <w:r w:rsidRPr="000B3AE6">
        <w:rPr>
          <w:rFonts w:eastAsia="Times New Roman" w:cs="Times New Roman"/>
          <w:lang w:val="hr-HR"/>
        </w:rPr>
        <w:t>če</w:t>
      </w:r>
      <w:r w:rsidRPr="000B3AE6">
        <w:rPr>
          <w:rFonts w:eastAsia="Times New Roman" w:cs="Times New Roman"/>
          <w:spacing w:val="-2"/>
          <w:lang w:val="hr-HR"/>
        </w:rPr>
        <w:t>š</w:t>
      </w:r>
      <w:r w:rsidRPr="000B3AE6">
        <w:rPr>
          <w:rFonts w:eastAsia="Times New Roman" w:cs="Times New Roman"/>
          <w:lang w:val="hr-HR"/>
        </w:rPr>
        <w:t>će u po</w:t>
      </w:r>
      <w:r w:rsidRPr="000B3AE6">
        <w:rPr>
          <w:rFonts w:eastAsia="Times New Roman" w:cs="Times New Roman"/>
          <w:spacing w:val="-2"/>
          <w:lang w:val="hr-HR"/>
        </w:rPr>
        <w:t>p</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s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g</w:t>
      </w:r>
      <w:r w:rsidRPr="000B3AE6">
        <w:rPr>
          <w:rFonts w:eastAsia="Times New Roman" w:cs="Times New Roman"/>
          <w:lang w:val="hr-HR"/>
        </w:rPr>
        <w:t>o u od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pop</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RA</w:t>
      </w:r>
      <w:r w:rsidRPr="000B3AE6">
        <w:rPr>
          <w:rFonts w:eastAsia="Times New Roman" w:cs="Times New Roman"/>
          <w:lang w:val="hr-HR"/>
        </w:rPr>
        <w:t>. 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ene</w:t>
      </w:r>
      <w:r w:rsidRPr="000B3AE6">
        <w:rPr>
          <w:rFonts w:eastAsia="Times New Roman" w:cs="Times New Roman"/>
          <w:spacing w:val="-2"/>
          <w:lang w:val="hr-HR"/>
        </w:rPr>
        <w:t xml:space="preserve"> 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č</w:t>
      </w:r>
      <w:r w:rsidRPr="000B3AE6">
        <w:rPr>
          <w:rFonts w:eastAsia="Times New Roman" w:cs="Times New Roman"/>
          <w:spacing w:val="-2"/>
          <w:lang w:val="hr-HR"/>
        </w:rPr>
        <w:t>e</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u popu</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g</w:t>
      </w:r>
      <w:r w:rsidRPr="000B3AE6">
        <w:rPr>
          <w:rFonts w:eastAsia="Times New Roman" w:cs="Times New Roman"/>
          <w:lang w:val="hr-HR"/>
        </w:rPr>
        <w:t>o u od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pop</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RA.</w:t>
      </w:r>
    </w:p>
    <w:p w14:paraId="0D1BAD11" w14:textId="77777777" w:rsidR="00693BDE" w:rsidRPr="000B3AE6" w:rsidRDefault="00693BDE" w:rsidP="00154ABB">
      <w:pPr>
        <w:rPr>
          <w:rFonts w:cs="Times New Roman"/>
          <w:lang w:val="hr-HR"/>
        </w:rPr>
      </w:pPr>
    </w:p>
    <w:p w14:paraId="79CB247D" w14:textId="77777777" w:rsidR="00693BDE" w:rsidRPr="00A0387F" w:rsidRDefault="00693BDE" w:rsidP="00154ABB">
      <w:pPr>
        <w:keepNext/>
        <w:rPr>
          <w:rFonts w:eastAsia="Times New Roman" w:cs="Times New Roman"/>
          <w:lang w:val="hr-HR"/>
        </w:rPr>
      </w:pPr>
      <w:r w:rsidRPr="00A0387F">
        <w:rPr>
          <w:rFonts w:eastAsia="Times New Roman" w:cs="Times New Roman"/>
          <w:i/>
          <w:spacing w:val="1"/>
          <w:lang w:val="hr-HR"/>
        </w:rPr>
        <w:t>I</w:t>
      </w:r>
      <w:r w:rsidRPr="00A0387F">
        <w:rPr>
          <w:rFonts w:eastAsia="Times New Roman" w:cs="Times New Roman"/>
          <w:i/>
          <w:lang w:val="hr-HR"/>
        </w:rPr>
        <w:t>n</w:t>
      </w:r>
      <w:r w:rsidRPr="00A0387F">
        <w:rPr>
          <w:rFonts w:eastAsia="Times New Roman" w:cs="Times New Roman"/>
          <w:i/>
          <w:spacing w:val="1"/>
          <w:lang w:val="hr-HR"/>
        </w:rPr>
        <w:t>f</w:t>
      </w:r>
      <w:r w:rsidRPr="00A0387F">
        <w:rPr>
          <w:rFonts w:eastAsia="Times New Roman" w:cs="Times New Roman"/>
          <w:i/>
          <w:spacing w:val="-2"/>
          <w:lang w:val="hr-HR"/>
        </w:rPr>
        <w:t>e</w:t>
      </w:r>
      <w:r w:rsidRPr="00A0387F">
        <w:rPr>
          <w:rFonts w:eastAsia="Times New Roman" w:cs="Times New Roman"/>
          <w:i/>
          <w:lang w:val="hr-HR"/>
        </w:rPr>
        <w:t>k</w:t>
      </w:r>
      <w:r w:rsidRPr="00A0387F">
        <w:rPr>
          <w:rFonts w:eastAsia="Times New Roman" w:cs="Times New Roman"/>
          <w:i/>
          <w:spacing w:val="-2"/>
          <w:lang w:val="hr-HR"/>
        </w:rPr>
        <w:t>c</w:t>
      </w:r>
      <w:r w:rsidRPr="00A0387F">
        <w:rPr>
          <w:rFonts w:eastAsia="Times New Roman" w:cs="Times New Roman"/>
          <w:i/>
          <w:spacing w:val="1"/>
          <w:lang w:val="hr-HR"/>
        </w:rPr>
        <w:t>ije</w:t>
      </w:r>
    </w:p>
    <w:p w14:paraId="0143BBE9" w14:textId="77777777" w:rsidR="00693BDE" w:rsidRPr="000B3AE6" w:rsidRDefault="00693BDE" w:rsidP="00154ABB">
      <w:pPr>
        <w:rPr>
          <w:rFonts w:eastAsia="Times New Roman" w:cs="Times New Roman"/>
          <w:lang w:val="hr-HR"/>
        </w:rPr>
      </w:pP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opa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upn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lang w:val="hr-HR"/>
        </w:rPr>
        <w:t>pop</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abu</w:t>
      </w:r>
      <w:proofErr w:type="spellEnd"/>
      <w:r w:rsidRPr="000B3AE6">
        <w:rPr>
          <w:rFonts w:eastAsia="Times New Roman" w:cs="Times New Roman"/>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sil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1</w:t>
      </w:r>
      <w:r w:rsidRPr="000B3AE6">
        <w:rPr>
          <w:rFonts w:eastAsia="Times New Roman" w:cs="Times New Roman"/>
          <w:lang w:val="hr-HR"/>
        </w:rPr>
        <w:t xml:space="preserve">63,7 </w:t>
      </w:r>
      <w:r w:rsidRPr="000B3AE6">
        <w:rPr>
          <w:rFonts w:eastAsia="Times New Roman" w:cs="Times New Roman"/>
          <w:spacing w:val="-2"/>
          <w:lang w:val="hr-HR"/>
        </w:rPr>
        <w:t>n</w:t>
      </w:r>
      <w:r w:rsidRPr="000B3AE6">
        <w:rPr>
          <w:rFonts w:eastAsia="Times New Roman" w:cs="Times New Roman"/>
          <w:lang w:val="hr-HR"/>
        </w:rPr>
        <w:t>a 100</w:t>
      </w:r>
      <w:r>
        <w:rPr>
          <w:rFonts w:eastAsia="Times New Roman" w:cs="Times New Roman"/>
          <w:lang w:val="hr-HR"/>
        </w:rPr>
        <w:t>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lang w:val="hr-HR"/>
        </w:rPr>
        <w:noBreakHyphen/>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 xml:space="preserve">na. </w:t>
      </w:r>
      <w:r w:rsidRPr="000B3AE6">
        <w:rPr>
          <w:rFonts w:eastAsia="Times New Roman" w:cs="Times New Roman"/>
          <w:spacing w:val="-1"/>
          <w:lang w:val="hr-HR"/>
        </w:rPr>
        <w:t>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č</w:t>
      </w:r>
      <w:r w:rsidRPr="000B3AE6">
        <w:rPr>
          <w:rFonts w:eastAsia="Times New Roman" w:cs="Times New Roman"/>
          <w:spacing w:val="-2"/>
          <w:lang w:val="hr-HR"/>
        </w:rPr>
        <w:t>e</w:t>
      </w:r>
      <w:r w:rsidRPr="000B3AE6">
        <w:rPr>
          <w:rFonts w:eastAsia="Times New Roman" w:cs="Times New Roman"/>
          <w:spacing w:val="1"/>
          <w:lang w:val="hr-HR"/>
        </w:rPr>
        <w:t>š</w:t>
      </w:r>
      <w:r w:rsidRPr="000B3AE6">
        <w:rPr>
          <w:rFonts w:eastAsia="Times New Roman" w:cs="Times New Roman"/>
          <w:lang w:val="hr-HR"/>
        </w:rPr>
        <w:t>će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će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g</w:t>
      </w:r>
      <w:r w:rsidRPr="000B3AE6">
        <w:rPr>
          <w:rFonts w:eastAsia="Times New Roman" w:cs="Times New Roman"/>
          <w:lang w:val="hr-HR"/>
        </w:rPr>
        <w:t>ađ</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proofErr w:type="spellStart"/>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eg</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iš</w:t>
      </w:r>
      <w:r w:rsidRPr="000B3AE6">
        <w:rPr>
          <w:rFonts w:eastAsia="Times New Roman" w:cs="Times New Roman"/>
          <w:lang w:val="hr-HR"/>
        </w:rPr>
        <w:t>nog sus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 S</w:t>
      </w:r>
      <w:r w:rsidRPr="000B3AE6">
        <w:rPr>
          <w:rFonts w:eastAsia="Times New Roman" w:cs="Times New Roman"/>
          <w:spacing w:val="1"/>
          <w:lang w:val="hr-HR"/>
        </w:rPr>
        <w:t>t</w:t>
      </w:r>
      <w:r w:rsidRPr="000B3AE6">
        <w:rPr>
          <w:rFonts w:eastAsia="Times New Roman" w:cs="Times New Roman"/>
          <w:lang w:val="hr-HR"/>
        </w:rPr>
        <w:t>opa</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i</w:t>
      </w:r>
      <w:r w:rsidRPr="000B3AE6">
        <w:rPr>
          <w:rFonts w:eastAsia="Times New Roman" w:cs="Times New Roman"/>
          <w:spacing w:val="-2"/>
          <w:lang w:val="hr-HR"/>
        </w:rPr>
        <w:t>nf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ro</w:t>
      </w:r>
      <w:r w:rsidRPr="000B3AE6">
        <w:rPr>
          <w:rFonts w:eastAsia="Times New Roman" w:cs="Times New Roman"/>
          <w:spacing w:val="3"/>
          <w:lang w:val="hr-HR"/>
        </w:rPr>
        <w:t>j</w:t>
      </w:r>
      <w:r w:rsidRPr="000B3AE6">
        <w:rPr>
          <w:rFonts w:eastAsia="Times New Roman" w:cs="Times New Roman"/>
          <w:spacing w:val="-2"/>
          <w:lang w:val="hr-HR"/>
        </w:rPr>
        <w:t>č</w:t>
      </w:r>
      <w:r w:rsidRPr="000B3AE6">
        <w:rPr>
          <w:rFonts w:eastAsia="Times New Roman" w:cs="Times New Roman"/>
          <w:lang w:val="hr-HR"/>
        </w:rPr>
        <w:t xml:space="preserve">ano </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a</w:t>
      </w:r>
      <w:r w:rsidRPr="000B3AE6">
        <w:rPr>
          <w:rFonts w:eastAsia="Times New Roman" w:cs="Times New Roman"/>
          <w:spacing w:val="-4"/>
          <w:lang w:val="hr-HR"/>
        </w:rPr>
        <w:t xml:space="preserve"> </w:t>
      </w:r>
      <w:r>
        <w:rPr>
          <w:rFonts w:eastAsia="Times New Roman" w:cs="Times New Roman"/>
          <w:spacing w:val="-4"/>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esne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&lt; 30 </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10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12,2 na</w:t>
      </w:r>
      <w:r w:rsidRPr="000B3AE6">
        <w:rPr>
          <w:rFonts w:eastAsia="Times New Roman" w:cs="Times New Roman"/>
          <w:spacing w:val="1"/>
          <w:lang w:val="hr-HR"/>
        </w:rPr>
        <w:t xml:space="preserve"> </w:t>
      </w:r>
      <w:r w:rsidRPr="000B3AE6">
        <w:rPr>
          <w:rFonts w:eastAsia="Times New Roman" w:cs="Times New Roman"/>
          <w:lang w:val="hr-HR"/>
        </w:rPr>
        <w:t xml:space="preserve">100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g</w:t>
      </w:r>
      <w:r w:rsidRPr="000B3AE6">
        <w:rPr>
          <w:rFonts w:eastAsia="Times New Roman" w:cs="Times New Roman"/>
          <w:lang w:val="hr-HR"/>
        </w:rPr>
        <w:t xml:space="preserve">o </w:t>
      </w:r>
      <w:r>
        <w:rPr>
          <w:rFonts w:eastAsia="Times New Roman" w:cs="Times New Roman"/>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 ≥ 30</w:t>
      </w:r>
      <w:r>
        <w:rPr>
          <w:rFonts w:eastAsia="Times New Roman" w:cs="Times New Roman"/>
          <w:lang w:val="hr-HR"/>
        </w:rPr>
        <w:t> </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4,0 na</w:t>
      </w:r>
      <w:r w:rsidRPr="000B3AE6">
        <w:rPr>
          <w:rFonts w:eastAsia="Times New Roman" w:cs="Times New Roman"/>
          <w:spacing w:val="1"/>
          <w:lang w:val="hr-HR"/>
        </w:rPr>
        <w:t xml:space="preserve"> </w:t>
      </w:r>
      <w:r w:rsidRPr="000B3AE6">
        <w:rPr>
          <w:rFonts w:eastAsia="Times New Roman" w:cs="Times New Roman"/>
          <w:lang w:val="hr-HR"/>
        </w:rPr>
        <w:t>100</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1"/>
          <w:lang w:val="hr-HR"/>
        </w:rPr>
        <w:t>-</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4"/>
          <w:lang w:val="hr-HR"/>
        </w:rPr>
        <w:t>I</w:t>
      </w:r>
      <w:r w:rsidRPr="000B3AE6">
        <w:rPr>
          <w:rFonts w:eastAsia="Times New Roman" w:cs="Times New Roman"/>
          <w:lang w:val="hr-HR"/>
        </w:rPr>
        <w:t>nc</w:t>
      </w:r>
      <w:r w:rsidRPr="000B3AE6">
        <w:rPr>
          <w:rFonts w:eastAsia="Times New Roman" w:cs="Times New Roman"/>
          <w:spacing w:val="1"/>
          <w:lang w:val="hr-HR"/>
        </w:rPr>
        <w:t>i</w:t>
      </w:r>
      <w:r w:rsidRPr="000B3AE6">
        <w:rPr>
          <w:rFonts w:eastAsia="Times New Roman" w:cs="Times New Roman"/>
          <w:lang w:val="hr-HR"/>
        </w:rPr>
        <w:t>denc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do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 xml:space="preserve">do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da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ođ</w:t>
      </w:r>
      <w:r w:rsidRPr="000B3AE6">
        <w:rPr>
          <w:rFonts w:eastAsia="Times New Roman" w:cs="Times New Roman"/>
          <w:spacing w:val="-2"/>
          <w:lang w:val="hr-HR"/>
        </w:rPr>
        <w:t>e</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spacing w:val="-2"/>
          <w:lang w:val="hr-HR"/>
        </w:rPr>
        <w:t>č</w:t>
      </w:r>
      <w:r w:rsidRPr="000B3AE6">
        <w:rPr>
          <w:rFonts w:eastAsia="Times New Roman" w:cs="Times New Roman"/>
          <w:lang w:val="hr-HR"/>
        </w:rPr>
        <w:t xml:space="preserve">ano </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&lt; 30 </w:t>
      </w:r>
      <w:r w:rsidRPr="000B3AE6">
        <w:rPr>
          <w:rFonts w:eastAsia="Times New Roman" w:cs="Times New Roman"/>
          <w:spacing w:val="-2"/>
          <w:lang w:val="hr-HR"/>
        </w:rPr>
        <w:t xml:space="preserve">kg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3"/>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10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21,4</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g</w:t>
      </w:r>
      <w:r w:rsidRPr="000B3AE6">
        <w:rPr>
          <w:rFonts w:eastAsia="Times New Roman" w:cs="Times New Roman"/>
          <w:lang w:val="hr-HR"/>
        </w:rPr>
        <w:t xml:space="preserve">o </w:t>
      </w:r>
      <w:r>
        <w:rPr>
          <w:rFonts w:eastAsia="Times New Roman" w:cs="Times New Roman"/>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 30 </w:t>
      </w:r>
      <w:r w:rsidRPr="000B3AE6">
        <w:rPr>
          <w:rFonts w:eastAsia="Times New Roman" w:cs="Times New Roman"/>
          <w:spacing w:val="-2"/>
          <w:lang w:val="hr-HR"/>
        </w:rPr>
        <w:t xml:space="preserve">kg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3"/>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7,6</w:t>
      </w:r>
      <w:r w:rsidRPr="000B3AE6">
        <w:rPr>
          <w:rFonts w:eastAsia="Times New Roman" w:cs="Times New Roman"/>
          <w:spacing w:val="1"/>
          <w:lang w:val="hr-HR"/>
        </w:rPr>
        <w:t>%)</w:t>
      </w:r>
      <w:r w:rsidRPr="000B3AE6">
        <w:rPr>
          <w:rFonts w:eastAsia="Times New Roman" w:cs="Times New Roman"/>
          <w:lang w:val="hr-HR"/>
        </w:rPr>
        <w:t>.</w:t>
      </w:r>
    </w:p>
    <w:p w14:paraId="1E8C8DB9" w14:textId="77777777" w:rsidR="00693BDE" w:rsidRPr="000B3AE6" w:rsidRDefault="00693BDE" w:rsidP="00154ABB">
      <w:pPr>
        <w:rPr>
          <w:rFonts w:cs="Times New Roman"/>
          <w:lang w:val="hr-HR"/>
        </w:rPr>
      </w:pPr>
    </w:p>
    <w:p w14:paraId="1125AEE7" w14:textId="77777777" w:rsidR="00693BDE" w:rsidRPr="00A0387F" w:rsidRDefault="00693BDE" w:rsidP="00154ABB">
      <w:pPr>
        <w:keepNext/>
        <w:rPr>
          <w:rFonts w:eastAsia="Times New Roman" w:cs="Times New Roman"/>
          <w:lang w:val="hr-HR"/>
        </w:rPr>
      </w:pPr>
      <w:r w:rsidRPr="00A0387F">
        <w:rPr>
          <w:rFonts w:eastAsia="Times New Roman" w:cs="Times New Roman"/>
          <w:i/>
          <w:spacing w:val="-1"/>
          <w:lang w:val="hr-HR"/>
        </w:rPr>
        <w:t>R</w:t>
      </w:r>
      <w:r w:rsidRPr="00A0387F">
        <w:rPr>
          <w:rFonts w:eastAsia="Times New Roman" w:cs="Times New Roman"/>
          <w:i/>
          <w:lang w:val="hr-HR"/>
        </w:rPr>
        <w:t>eak</w:t>
      </w:r>
      <w:r w:rsidRPr="00A0387F">
        <w:rPr>
          <w:rFonts w:eastAsia="Times New Roman" w:cs="Times New Roman"/>
          <w:i/>
          <w:spacing w:val="-2"/>
          <w:lang w:val="hr-HR"/>
        </w:rPr>
        <w:t>c</w:t>
      </w:r>
      <w:r w:rsidRPr="00A0387F">
        <w:rPr>
          <w:rFonts w:eastAsia="Times New Roman" w:cs="Times New Roman"/>
          <w:i/>
          <w:spacing w:val="1"/>
          <w:lang w:val="hr-HR"/>
        </w:rPr>
        <w:t>ij</w:t>
      </w:r>
      <w:r w:rsidRPr="00A0387F">
        <w:rPr>
          <w:rFonts w:eastAsia="Times New Roman" w:cs="Times New Roman"/>
          <w:i/>
          <w:lang w:val="hr-HR"/>
        </w:rPr>
        <w:t>e</w:t>
      </w:r>
      <w:r w:rsidRPr="00A0387F">
        <w:rPr>
          <w:rFonts w:eastAsia="Times New Roman" w:cs="Times New Roman"/>
          <w:i/>
          <w:spacing w:val="-2"/>
          <w:lang w:val="hr-HR"/>
        </w:rPr>
        <w:t xml:space="preserve"> </w:t>
      </w:r>
      <w:r w:rsidRPr="00A0387F">
        <w:rPr>
          <w:rFonts w:eastAsia="Times New Roman" w:cs="Times New Roman"/>
          <w:i/>
          <w:lang w:val="hr-HR"/>
        </w:rPr>
        <w:t>pov</w:t>
      </w:r>
      <w:r w:rsidRPr="00A0387F">
        <w:rPr>
          <w:rFonts w:eastAsia="Times New Roman" w:cs="Times New Roman"/>
          <w:i/>
          <w:spacing w:val="-2"/>
          <w:lang w:val="hr-HR"/>
        </w:rPr>
        <w:t>e</w:t>
      </w:r>
      <w:r w:rsidRPr="00A0387F">
        <w:rPr>
          <w:rFonts w:eastAsia="Times New Roman" w:cs="Times New Roman"/>
          <w:i/>
          <w:spacing w:val="1"/>
          <w:lang w:val="hr-HR"/>
        </w:rPr>
        <w:t>z</w:t>
      </w:r>
      <w:r w:rsidRPr="00A0387F">
        <w:rPr>
          <w:rFonts w:eastAsia="Times New Roman" w:cs="Times New Roman"/>
          <w:i/>
          <w:lang w:val="hr-HR"/>
        </w:rPr>
        <w:t>ane</w:t>
      </w:r>
      <w:r w:rsidRPr="00A0387F">
        <w:rPr>
          <w:rFonts w:eastAsia="Times New Roman" w:cs="Times New Roman"/>
          <w:i/>
          <w:spacing w:val="-2"/>
          <w:lang w:val="hr-HR"/>
        </w:rPr>
        <w:t xml:space="preserve"> </w:t>
      </w:r>
      <w:r w:rsidRPr="00A0387F">
        <w:rPr>
          <w:rFonts w:eastAsia="Times New Roman" w:cs="Times New Roman"/>
          <w:i/>
          <w:lang w:val="hr-HR"/>
        </w:rPr>
        <w:t>s</w:t>
      </w:r>
      <w:r w:rsidRPr="00A0387F">
        <w:rPr>
          <w:rFonts w:eastAsia="Times New Roman" w:cs="Times New Roman"/>
          <w:i/>
          <w:spacing w:val="1"/>
          <w:lang w:val="hr-HR"/>
        </w:rPr>
        <w:t xml:space="preserve"> </w:t>
      </w:r>
      <w:r w:rsidRPr="00A0387F">
        <w:rPr>
          <w:rFonts w:eastAsia="Times New Roman" w:cs="Times New Roman"/>
          <w:i/>
          <w:spacing w:val="-1"/>
          <w:lang w:val="hr-HR"/>
        </w:rPr>
        <w:t>i</w:t>
      </w:r>
      <w:r w:rsidRPr="00A0387F">
        <w:rPr>
          <w:rFonts w:eastAsia="Times New Roman" w:cs="Times New Roman"/>
          <w:i/>
          <w:lang w:val="hr-HR"/>
        </w:rPr>
        <w:t>n</w:t>
      </w:r>
      <w:r w:rsidRPr="00A0387F">
        <w:rPr>
          <w:rFonts w:eastAsia="Times New Roman" w:cs="Times New Roman"/>
          <w:i/>
          <w:spacing w:val="1"/>
          <w:lang w:val="hr-HR"/>
        </w:rPr>
        <w:t>f</w:t>
      </w:r>
      <w:r w:rsidRPr="00A0387F">
        <w:rPr>
          <w:rFonts w:eastAsia="Times New Roman" w:cs="Times New Roman"/>
          <w:i/>
          <w:spacing w:val="-2"/>
          <w:lang w:val="hr-HR"/>
        </w:rPr>
        <w:t>u</w:t>
      </w:r>
      <w:r w:rsidRPr="00A0387F">
        <w:rPr>
          <w:rFonts w:eastAsia="Times New Roman" w:cs="Times New Roman"/>
          <w:i/>
          <w:spacing w:val="1"/>
          <w:lang w:val="hr-HR"/>
        </w:rPr>
        <w:t>z</w:t>
      </w:r>
      <w:r w:rsidRPr="00A0387F">
        <w:rPr>
          <w:rFonts w:eastAsia="Times New Roman" w:cs="Times New Roman"/>
          <w:i/>
          <w:spacing w:val="-1"/>
          <w:lang w:val="hr-HR"/>
        </w:rPr>
        <w:t>ij</w:t>
      </w:r>
      <w:r w:rsidRPr="00A0387F">
        <w:rPr>
          <w:rFonts w:eastAsia="Times New Roman" w:cs="Times New Roman"/>
          <w:i/>
          <w:lang w:val="hr-HR"/>
        </w:rPr>
        <w:t>om</w:t>
      </w:r>
    </w:p>
    <w:p w14:paraId="6DB397D7"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de</w:t>
      </w:r>
      <w:r w:rsidRPr="000B3AE6">
        <w:rPr>
          <w:rFonts w:eastAsia="Times New Roman" w:cs="Times New Roman"/>
          <w:spacing w:val="1"/>
          <w:lang w:val="hr-HR"/>
        </w:rPr>
        <w:t>fi</w:t>
      </w:r>
      <w:r w:rsidRPr="000B3AE6">
        <w:rPr>
          <w:rFonts w:eastAsia="Times New Roman" w:cs="Times New Roman"/>
          <w:spacing w:val="-2"/>
          <w:lang w:val="hr-HR"/>
        </w:rPr>
        <w:t>n</w:t>
      </w:r>
      <w:r w:rsidRPr="000B3AE6">
        <w:rPr>
          <w:rFonts w:eastAsia="Times New Roman" w:cs="Times New Roman"/>
          <w:spacing w:val="1"/>
          <w:lang w:val="hr-HR"/>
        </w:rPr>
        <w:t>ir</w:t>
      </w:r>
      <w:r w:rsidRPr="000B3AE6">
        <w:rPr>
          <w:rFonts w:eastAsia="Times New Roman" w:cs="Times New Roman"/>
          <w:spacing w:val="-3"/>
          <w:lang w:val="hr-HR"/>
        </w:rPr>
        <w:t>a</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g</w:t>
      </w:r>
      <w:r w:rsidRPr="000B3AE6">
        <w:rPr>
          <w:rFonts w:eastAsia="Times New Roman" w:cs="Times New Roman"/>
          <w:lang w:val="hr-HR"/>
        </w:rPr>
        <w:t>ađ</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2"/>
          <w:lang w:val="hr-HR"/>
        </w:rPr>
        <w:t>u</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u od 24 </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 U</w:t>
      </w:r>
      <w:r w:rsidRPr="000B3AE6">
        <w:rPr>
          <w:rFonts w:eastAsia="Times New Roman" w:cs="Times New Roman"/>
          <w:spacing w:val="-3"/>
          <w:lang w:val="hr-HR"/>
        </w:rPr>
        <w:t xml:space="preserve"> </w:t>
      </w:r>
      <w:r w:rsidRPr="000B3AE6">
        <w:rPr>
          <w:rFonts w:eastAsia="Times New Roman" w:cs="Times New Roman"/>
          <w:spacing w:val="-2"/>
          <w:lang w:val="hr-HR"/>
        </w:rPr>
        <w:t>c</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upn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p</w:t>
      </w:r>
      <w:r w:rsidRPr="000B3AE6">
        <w:rPr>
          <w:rFonts w:eastAsia="Times New Roman" w:cs="Times New Roman"/>
          <w:lang w:val="hr-HR"/>
        </w:rPr>
        <w:t>opu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4"/>
          <w:lang w:val="hr-HR"/>
        </w:rPr>
        <w:t>ž</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abu</w:t>
      </w:r>
      <w:proofErr w:type="spellEnd"/>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11 su se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w:t>
      </w:r>
      <w:r w:rsidRPr="000B3AE6">
        <w:rPr>
          <w:rFonts w:eastAsia="Times New Roman" w:cs="Times New Roman"/>
          <w:lang w:val="hr-HR"/>
        </w:rPr>
        <w:t>5,</w:t>
      </w:r>
      <w:r w:rsidRPr="000B3AE6">
        <w:rPr>
          <w:rFonts w:eastAsia="Times New Roman" w:cs="Times New Roman"/>
          <w:spacing w:val="-2"/>
          <w:lang w:val="hr-HR"/>
        </w:rPr>
        <w:t>9</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spacing w:val="-2"/>
          <w:lang w:val="hr-HR"/>
        </w:rPr>
        <w:t>uz</w:t>
      </w:r>
      <w:r w:rsidRPr="000B3AE6">
        <w:rPr>
          <w:rFonts w:eastAsia="Times New Roman" w:cs="Times New Roman"/>
          <w:spacing w:val="1"/>
          <w:lang w:val="hr-HR"/>
        </w:rPr>
        <w:t>ij</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ij</w:t>
      </w:r>
      <w:r w:rsidRPr="000B3AE6">
        <w:rPr>
          <w:rFonts w:eastAsia="Times New Roman" w:cs="Times New Roman"/>
          <w:lang w:val="hr-HR"/>
        </w:rPr>
        <w:t>e, 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lang w:val="hr-HR"/>
        </w:rPr>
        <w:t>h 38 </w:t>
      </w:r>
      <w:r w:rsidRPr="000B3AE6">
        <w:rPr>
          <w:rFonts w:eastAsia="Times New Roman" w:cs="Times New Roman"/>
          <w:spacing w:val="1"/>
          <w:lang w:val="hr-HR"/>
        </w:rPr>
        <w:t>(</w:t>
      </w:r>
      <w:r w:rsidRPr="000B3AE6">
        <w:rPr>
          <w:rFonts w:eastAsia="Times New Roman" w:cs="Times New Roman"/>
          <w:lang w:val="hr-HR"/>
        </w:rPr>
        <w:t>20,</w:t>
      </w:r>
      <w:r w:rsidRPr="000B3AE6">
        <w:rPr>
          <w:rFonts w:eastAsia="Times New Roman" w:cs="Times New Roman"/>
          <w:spacing w:val="-2"/>
          <w:lang w:val="hr-HR"/>
        </w:rPr>
        <w:t>2</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ar</w:t>
      </w:r>
      <w:r w:rsidRPr="000B3AE6">
        <w:rPr>
          <w:rFonts w:eastAsia="Times New Roman" w:cs="Times New Roman"/>
          <w:spacing w:val="1"/>
          <w:lang w:val="hr-HR"/>
        </w:rPr>
        <w:t xml:space="preserve"> </w:t>
      </w:r>
      <w:r w:rsidRPr="000B3AE6">
        <w:rPr>
          <w:rFonts w:eastAsia="Times New Roman" w:cs="Times New Roman"/>
          <w:lang w:val="hr-HR"/>
        </w:rPr>
        <w:t>24</w:t>
      </w:r>
      <w:r>
        <w:rPr>
          <w:rFonts w:eastAsia="Times New Roman" w:cs="Times New Roman"/>
          <w:lang w:val="hr-HR"/>
        </w:rPr>
        <w:t> </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N</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če</w:t>
      </w:r>
      <w:r w:rsidRPr="000B3AE6">
        <w:rPr>
          <w:rFonts w:eastAsia="Times New Roman" w:cs="Times New Roman"/>
          <w:spacing w:val="1"/>
          <w:lang w:val="hr-HR"/>
        </w:rPr>
        <w:t>š</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2"/>
          <w:lang w:val="hr-HR"/>
        </w:rPr>
        <w:t>đa</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obo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 xml:space="preserve">a, </w:t>
      </w:r>
      <w:r w:rsidRPr="000B3AE6">
        <w:rPr>
          <w:rFonts w:eastAsia="Times New Roman" w:cs="Times New Roman"/>
          <w:spacing w:val="-4"/>
          <w:lang w:val="hr-HR"/>
        </w:rPr>
        <w:t>m</w:t>
      </w:r>
      <w:r w:rsidRPr="000B3AE6">
        <w:rPr>
          <w:rFonts w:eastAsia="Times New Roman" w:cs="Times New Roman"/>
          <w:lang w:val="hr-HR"/>
        </w:rPr>
        <w:t>učn</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h</w:t>
      </w:r>
      <w:r w:rsidRPr="000B3AE6">
        <w:rPr>
          <w:rFonts w:eastAsia="Times New Roman" w:cs="Times New Roman"/>
          <w:spacing w:val="1"/>
          <w:lang w:val="hr-HR"/>
        </w:rPr>
        <w:t>i</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en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proofErr w:type="spellEnd"/>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24 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spacing w:val="1"/>
          <w:lang w:val="hr-HR"/>
        </w:rPr>
        <w:t>li</w:t>
      </w:r>
      <w:r w:rsidRPr="000B3AE6">
        <w:rPr>
          <w:rFonts w:eastAsia="Times New Roman" w:cs="Times New Roman"/>
          <w:lang w:val="hr-HR"/>
        </w:rPr>
        <w:t>ca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h</w:t>
      </w:r>
      <w:r w:rsidRPr="000B3AE6">
        <w:rPr>
          <w:rFonts w:eastAsia="Times New Roman" w:cs="Times New Roman"/>
          <w:spacing w:val="1"/>
          <w:lang w:val="hr-HR"/>
        </w:rPr>
        <w:t>i</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en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proofErr w:type="spellEnd"/>
      <w:r w:rsidRPr="000B3AE6">
        <w:rPr>
          <w:rFonts w:eastAsia="Times New Roman" w:cs="Times New Roman"/>
          <w:lang w:val="hr-HR"/>
        </w:rPr>
        <w:t xml:space="preserve">. </w:t>
      </w:r>
      <w:r w:rsidRPr="000B3AE6">
        <w:rPr>
          <w:rFonts w:eastAsia="Times New Roman" w:cs="Times New Roman"/>
          <w:spacing w:val="-1"/>
          <w:lang w:val="hr-HR"/>
        </w:rPr>
        <w:t>N</w:t>
      </w:r>
      <w:r w:rsidRPr="000B3AE6">
        <w:rPr>
          <w:rFonts w:eastAsia="Times New Roman" w:cs="Times New Roman"/>
          <w:spacing w:val="-2"/>
          <w:lang w:val="hr-HR"/>
        </w:rPr>
        <w:t>u</w:t>
      </w:r>
      <w:r w:rsidRPr="000B3AE6">
        <w:rPr>
          <w:rFonts w:eastAsia="Times New Roman" w:cs="Times New Roman"/>
          <w:lang w:val="hr-HR"/>
        </w:rPr>
        <w:t>sp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 na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ene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unu</w:t>
      </w:r>
      <w:r w:rsidRPr="000B3AE6">
        <w:rPr>
          <w:rFonts w:eastAsia="Times New Roman" w:cs="Times New Roman"/>
          <w:spacing w:val="-1"/>
          <w:lang w:val="hr-HR"/>
        </w:rPr>
        <w:t>t</w:t>
      </w:r>
      <w:r w:rsidRPr="000B3AE6">
        <w:rPr>
          <w:rFonts w:eastAsia="Times New Roman" w:cs="Times New Roman"/>
          <w:lang w:val="hr-HR"/>
        </w:rPr>
        <w:t>ar</w:t>
      </w:r>
      <w:r w:rsidRPr="000B3AE6">
        <w:rPr>
          <w:rFonts w:eastAsia="Times New Roman" w:cs="Times New Roman"/>
          <w:spacing w:val="1"/>
          <w:lang w:val="hr-HR"/>
        </w:rPr>
        <w:t xml:space="preserve"> </w:t>
      </w:r>
      <w:r w:rsidRPr="000B3AE6">
        <w:rPr>
          <w:rFonts w:eastAsia="Times New Roman" w:cs="Times New Roman"/>
          <w:spacing w:val="-2"/>
          <w:lang w:val="hr-HR"/>
        </w:rPr>
        <w:t>2</w:t>
      </w:r>
      <w:r w:rsidRPr="000B3AE6">
        <w:rPr>
          <w:rFonts w:eastAsia="Times New Roman" w:cs="Times New Roman"/>
          <w:lang w:val="hr-HR"/>
        </w:rPr>
        <w:t>4 </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lang w:val="hr-HR"/>
        </w:rPr>
        <w:t>ač</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li</w:t>
      </w:r>
      <w:r w:rsidRPr="000B3AE6">
        <w:rPr>
          <w:rFonts w:eastAsia="Times New Roman" w:cs="Times New Roman"/>
          <w:lang w:val="hr-HR"/>
        </w:rPr>
        <w:t>čne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one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 </w:t>
      </w:r>
      <w:r w:rsidRPr="000B3AE6">
        <w:rPr>
          <w:rFonts w:eastAsia="Times New Roman" w:cs="Times New Roman"/>
          <w:spacing w:val="-2"/>
          <w:lang w:val="hr-HR"/>
        </w:rPr>
        <w:t>4</w:t>
      </w:r>
      <w:r w:rsidRPr="000B3AE6">
        <w:rPr>
          <w:rFonts w:eastAsia="Times New Roman" w:cs="Times New Roman"/>
          <w:lang w:val="hr-HR"/>
        </w:rPr>
        <w:t>.8.</w:t>
      </w:r>
    </w:p>
    <w:p w14:paraId="1DD4F2FB" w14:textId="77777777" w:rsidR="00693BDE" w:rsidRPr="000B3AE6" w:rsidRDefault="00693BDE" w:rsidP="00154ABB">
      <w:pPr>
        <w:rPr>
          <w:rFonts w:cs="Times New Roman"/>
          <w:lang w:val="hr-HR"/>
        </w:rPr>
      </w:pPr>
    </w:p>
    <w:p w14:paraId="0D7A3737"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spacing w:val="1"/>
          <w:lang w:val="hr-HR"/>
        </w:rPr>
        <w:t>is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5"/>
          <w:lang w:val="hr-HR"/>
        </w:rPr>
        <w:t>v</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lang w:val="hr-HR"/>
        </w:rPr>
        <w:t>om</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 xml:space="preserve">i </w:t>
      </w:r>
      <w:r w:rsidRPr="000B3AE6">
        <w:rPr>
          <w:rFonts w:eastAsia="Times New Roman" w:cs="Times New Roman"/>
          <w:spacing w:val="-2"/>
          <w:lang w:val="hr-HR"/>
        </w:rPr>
        <w:t>z</w:t>
      </w:r>
      <w:r w:rsidRPr="000B3AE6">
        <w:rPr>
          <w:rFonts w:eastAsia="Times New Roman" w:cs="Times New Roman"/>
          <w:lang w:val="hr-HR"/>
        </w:rPr>
        <w:t>ah</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d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w:t>
      </w:r>
    </w:p>
    <w:p w14:paraId="24A4FD04" w14:textId="77777777" w:rsidR="00693BDE" w:rsidRPr="000B3AE6" w:rsidRDefault="00693BDE" w:rsidP="00154ABB">
      <w:pPr>
        <w:rPr>
          <w:rFonts w:cs="Times New Roman"/>
          <w:lang w:val="hr-HR"/>
        </w:rPr>
      </w:pPr>
    </w:p>
    <w:p w14:paraId="688B5998" w14:textId="77777777" w:rsidR="00693BDE" w:rsidRPr="00A0387F" w:rsidRDefault="00693BDE" w:rsidP="00154ABB">
      <w:pPr>
        <w:keepNext/>
        <w:rPr>
          <w:rFonts w:eastAsia="Times New Roman" w:cs="Times New Roman"/>
          <w:lang w:val="hr-HR"/>
        </w:rPr>
      </w:pPr>
      <w:proofErr w:type="spellStart"/>
      <w:r w:rsidRPr="00A0387F">
        <w:rPr>
          <w:rFonts w:eastAsia="Times New Roman" w:cs="Times New Roman"/>
          <w:i/>
          <w:spacing w:val="-1"/>
          <w:lang w:val="hr-HR"/>
        </w:rPr>
        <w:t>N</w:t>
      </w:r>
      <w:r w:rsidRPr="00A0387F">
        <w:rPr>
          <w:rFonts w:eastAsia="Times New Roman" w:cs="Times New Roman"/>
          <w:i/>
          <w:lang w:val="hr-HR"/>
        </w:rPr>
        <w:t>eu</w:t>
      </w:r>
      <w:r w:rsidRPr="00A0387F">
        <w:rPr>
          <w:rFonts w:eastAsia="Times New Roman" w:cs="Times New Roman"/>
          <w:i/>
          <w:spacing w:val="1"/>
          <w:lang w:val="hr-HR"/>
        </w:rPr>
        <w:t>tr</w:t>
      </w:r>
      <w:r w:rsidRPr="00A0387F">
        <w:rPr>
          <w:rFonts w:eastAsia="Times New Roman" w:cs="Times New Roman"/>
          <w:i/>
          <w:spacing w:val="-2"/>
          <w:lang w:val="hr-HR"/>
        </w:rPr>
        <w:t>o</w:t>
      </w:r>
      <w:r w:rsidRPr="00A0387F">
        <w:rPr>
          <w:rFonts w:eastAsia="Times New Roman" w:cs="Times New Roman"/>
          <w:i/>
          <w:spacing w:val="1"/>
          <w:lang w:val="hr-HR"/>
        </w:rPr>
        <w:t>f</w:t>
      </w:r>
      <w:r w:rsidRPr="00A0387F">
        <w:rPr>
          <w:rFonts w:eastAsia="Times New Roman" w:cs="Times New Roman"/>
          <w:i/>
          <w:spacing w:val="-1"/>
          <w:lang w:val="hr-HR"/>
        </w:rPr>
        <w:t>i</w:t>
      </w:r>
      <w:r w:rsidRPr="00A0387F">
        <w:rPr>
          <w:rFonts w:eastAsia="Times New Roman" w:cs="Times New Roman"/>
          <w:i/>
          <w:spacing w:val="1"/>
          <w:lang w:val="hr-HR"/>
        </w:rPr>
        <w:t>li</w:t>
      </w:r>
      <w:proofErr w:type="spellEnd"/>
    </w:p>
    <w:p w14:paraId="44F8FF93"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1"/>
          <w:lang w:val="hr-HR"/>
        </w:rPr>
        <w:t>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upne</w:t>
      </w:r>
      <w:r w:rsidRPr="000B3AE6">
        <w:rPr>
          <w:rFonts w:eastAsia="Times New Roman" w:cs="Times New Roman"/>
          <w:spacing w:val="-2"/>
          <w:lang w:val="hr-HR"/>
        </w:rPr>
        <w:t xml:space="preserve"> </w:t>
      </w:r>
      <w:r w:rsidRPr="000B3AE6">
        <w:rPr>
          <w:rFonts w:eastAsia="Times New Roman" w:cs="Times New Roman"/>
          <w:lang w:val="hr-HR"/>
        </w:rPr>
        <w:t>popu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abu</w:t>
      </w:r>
      <w:proofErr w:type="spellEnd"/>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3,7%</w:t>
      </w:r>
      <w:r>
        <w:rPr>
          <w:rFonts w:eastAsia="Times New Roman" w:cs="Times New Roman"/>
          <w:lang w:val="hr-HR"/>
        </w:rPr>
        <w:t>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en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n</w:t>
      </w:r>
      <w:r w:rsidRPr="000B3AE6">
        <w:rPr>
          <w:rFonts w:eastAsia="Times New Roman" w:cs="Times New Roman"/>
          <w:lang w:val="hr-HR"/>
        </w:rPr>
        <w:t>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ž</w:t>
      </w:r>
      <w:r w:rsidRPr="000B3AE6">
        <w:rPr>
          <w:rFonts w:eastAsia="Times New Roman" w:cs="Times New Roman"/>
          <w:lang w:val="hr-HR"/>
        </w:rPr>
        <w:t>u od 1 × </w:t>
      </w:r>
      <w:r w:rsidRPr="000B3AE6">
        <w:rPr>
          <w:rFonts w:eastAsia="Times New Roman" w:cs="Times New Roman"/>
          <w:spacing w:val="-2"/>
          <w:lang w:val="hr-HR"/>
        </w:rPr>
        <w:t>1</w:t>
      </w:r>
      <w:r w:rsidRPr="000B3AE6">
        <w:rPr>
          <w:rFonts w:eastAsia="Times New Roman" w:cs="Times New Roman"/>
          <w:spacing w:val="-1"/>
          <w:lang w:val="hr-HR"/>
        </w:rPr>
        <w:t>0</w:t>
      </w:r>
      <w:r w:rsidRPr="00860FAA">
        <w:rPr>
          <w:rFonts w:eastAsia="Times New Roman" w:cs="Times New Roman"/>
          <w:vertAlign w:val="superscript"/>
          <w:lang w:val="hr-HR"/>
        </w:rPr>
        <w:t>9</w:t>
      </w:r>
      <w:r w:rsidRPr="000B3AE6">
        <w:rPr>
          <w:rFonts w:eastAsia="Times New Roman" w:cs="Times New Roman"/>
          <w:spacing w:val="1"/>
          <w:lang w:val="hr-HR"/>
        </w:rPr>
        <w:t>/l.</w:t>
      </w:r>
    </w:p>
    <w:p w14:paraId="1F717EB3" w14:textId="77777777" w:rsidR="00693BDE" w:rsidRPr="000B3AE6" w:rsidRDefault="00693BDE" w:rsidP="00154ABB">
      <w:pPr>
        <w:rPr>
          <w:rFonts w:cs="Times New Roman"/>
          <w:lang w:val="hr-HR"/>
        </w:rPr>
      </w:pPr>
    </w:p>
    <w:p w14:paraId="601659C4" w14:textId="77777777" w:rsidR="00693BDE" w:rsidRPr="00A0387F" w:rsidRDefault="00693BDE" w:rsidP="00154ABB">
      <w:pPr>
        <w:keepNext/>
        <w:rPr>
          <w:rFonts w:eastAsia="Times New Roman" w:cs="Times New Roman"/>
          <w:lang w:val="hr-HR"/>
        </w:rPr>
      </w:pPr>
      <w:r w:rsidRPr="00A0387F">
        <w:rPr>
          <w:rFonts w:eastAsia="Times New Roman" w:cs="Times New Roman"/>
          <w:i/>
          <w:lang w:val="hr-HR"/>
        </w:rPr>
        <w:t>T</w:t>
      </w:r>
      <w:r w:rsidRPr="00A0387F">
        <w:rPr>
          <w:rFonts w:eastAsia="Times New Roman" w:cs="Times New Roman"/>
          <w:i/>
          <w:spacing w:val="1"/>
          <w:lang w:val="hr-HR"/>
        </w:rPr>
        <w:t>r</w:t>
      </w:r>
      <w:r w:rsidRPr="00A0387F">
        <w:rPr>
          <w:rFonts w:eastAsia="Times New Roman" w:cs="Times New Roman"/>
          <w:i/>
          <w:lang w:val="hr-HR"/>
        </w:rPr>
        <w:t>o</w:t>
      </w:r>
      <w:r w:rsidRPr="00A0387F">
        <w:rPr>
          <w:rFonts w:eastAsia="Times New Roman" w:cs="Times New Roman"/>
          <w:i/>
          <w:spacing w:val="-1"/>
          <w:lang w:val="hr-HR"/>
        </w:rPr>
        <w:t>m</w:t>
      </w:r>
      <w:r w:rsidRPr="00A0387F">
        <w:rPr>
          <w:rFonts w:eastAsia="Times New Roman" w:cs="Times New Roman"/>
          <w:i/>
          <w:lang w:val="hr-HR"/>
        </w:rPr>
        <w:t>boc</w:t>
      </w:r>
      <w:r w:rsidRPr="00A0387F">
        <w:rPr>
          <w:rFonts w:eastAsia="Times New Roman" w:cs="Times New Roman"/>
          <w:i/>
          <w:spacing w:val="-1"/>
          <w:lang w:val="hr-HR"/>
        </w:rPr>
        <w:t>it</w:t>
      </w:r>
      <w:r w:rsidRPr="00A0387F">
        <w:rPr>
          <w:rFonts w:eastAsia="Times New Roman" w:cs="Times New Roman"/>
          <w:i/>
          <w:lang w:val="hr-HR"/>
        </w:rPr>
        <w:t>i</w:t>
      </w:r>
    </w:p>
    <w:p w14:paraId="547E8BA5"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1"/>
          <w:lang w:val="hr-HR"/>
        </w:rPr>
        <w:t>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upne</w:t>
      </w:r>
      <w:r w:rsidRPr="000B3AE6">
        <w:rPr>
          <w:rFonts w:eastAsia="Times New Roman" w:cs="Times New Roman"/>
          <w:spacing w:val="-2"/>
          <w:lang w:val="hr-HR"/>
        </w:rPr>
        <w:t xml:space="preserve"> </w:t>
      </w:r>
      <w:r w:rsidRPr="000B3AE6">
        <w:rPr>
          <w:rFonts w:eastAsia="Times New Roman" w:cs="Times New Roman"/>
          <w:lang w:val="hr-HR"/>
        </w:rPr>
        <w:t>popu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abu</w:t>
      </w:r>
      <w:proofErr w:type="spellEnd"/>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1%</w:t>
      </w:r>
      <w:r>
        <w:rPr>
          <w:rFonts w:eastAsia="Times New Roman" w:cs="Times New Roman"/>
          <w:lang w:val="hr-HR"/>
        </w:rPr>
        <w:t>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 </w:t>
      </w:r>
      <w:r w:rsidRPr="000B3AE6">
        <w:rPr>
          <w:rFonts w:eastAsia="Times New Roman" w:cs="Times New Roman"/>
          <w:spacing w:val="-2"/>
          <w:lang w:val="hr-HR"/>
        </w:rPr>
        <w:t>5</w:t>
      </w:r>
      <w:r w:rsidRPr="000B3AE6">
        <w:rPr>
          <w:rFonts w:eastAsia="Times New Roman" w:cs="Times New Roman"/>
          <w:lang w:val="hr-HR"/>
        </w:rPr>
        <w:t>0 × 10</w:t>
      </w:r>
      <w:r w:rsidRPr="000B3AE6">
        <w:rPr>
          <w:rFonts w:eastAsia="Times New Roman" w:cs="Times New Roman"/>
          <w:spacing w:val="-2"/>
          <w:position w:val="8"/>
          <w:sz w:val="14"/>
          <w:szCs w:val="14"/>
          <w:lang w:val="hr-HR"/>
        </w:rPr>
        <w:t>3</w:t>
      </w:r>
      <w:r w:rsidRPr="000B3AE6">
        <w:rPr>
          <w:rFonts w:eastAsia="Times New Roman" w:cs="Times New Roman"/>
          <w:spacing w:val="1"/>
          <w:lang w:val="hr-HR"/>
        </w:rPr>
        <w:t>/</w:t>
      </w:r>
      <w:r w:rsidRPr="000B3AE6">
        <w:rPr>
          <w:rFonts w:eastAsia="Times New Roman" w:cs="Times New Roman"/>
          <w:lang w:val="hr-HR"/>
        </w:rPr>
        <w:t>µ</w:t>
      </w:r>
      <w:r w:rsidRPr="000B3AE6">
        <w:rPr>
          <w:rFonts w:eastAsia="Times New Roman" w:cs="Times New Roman"/>
          <w:spacing w:val="1"/>
          <w:lang w:val="hr-HR"/>
        </w:rPr>
        <w:t>l</w:t>
      </w:r>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is</w:t>
      </w:r>
      <w:r w:rsidRPr="000B3AE6">
        <w:rPr>
          <w:rFonts w:eastAsia="Times New Roman" w:cs="Times New Roman"/>
          <w:lang w:val="hr-HR"/>
        </w:rPr>
        <w:t xml:space="preserve">u </w:t>
      </w:r>
      <w:r w:rsidRPr="000B3AE6">
        <w:rPr>
          <w:rFonts w:eastAsia="Times New Roman" w:cs="Times New Roman"/>
          <w:spacing w:val="-2"/>
          <w:lang w:val="hr-HR"/>
        </w:rPr>
        <w:t>za</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ani do</w:t>
      </w:r>
      <w:r w:rsidRPr="000B3AE6">
        <w:rPr>
          <w:rFonts w:eastAsia="Times New Roman" w:cs="Times New Roman"/>
          <w:spacing w:val="-2"/>
          <w:lang w:val="hr-HR"/>
        </w:rPr>
        <w:t>g</w:t>
      </w:r>
      <w:r w:rsidRPr="000B3AE6">
        <w:rPr>
          <w:rFonts w:eastAsia="Times New Roman" w:cs="Times New Roman"/>
          <w:lang w:val="hr-HR"/>
        </w:rPr>
        <w:t>ađ</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p>
    <w:p w14:paraId="15C011CF" w14:textId="77777777" w:rsidR="00693BDE" w:rsidRPr="000B3AE6" w:rsidRDefault="00693BDE" w:rsidP="00154ABB">
      <w:pPr>
        <w:rPr>
          <w:rFonts w:cs="Times New Roman"/>
          <w:szCs w:val="24"/>
          <w:lang w:val="hr-HR"/>
        </w:rPr>
      </w:pPr>
    </w:p>
    <w:p w14:paraId="0477F603" w14:textId="77777777" w:rsidR="00693BDE" w:rsidRPr="00A0387F" w:rsidRDefault="00693BDE" w:rsidP="00154ABB">
      <w:pPr>
        <w:keepNext/>
        <w:rPr>
          <w:rFonts w:eastAsia="Times New Roman" w:cs="Times New Roman"/>
          <w:lang w:val="hr-HR"/>
        </w:rPr>
      </w:pPr>
      <w:r w:rsidRPr="00A0387F">
        <w:rPr>
          <w:rFonts w:eastAsia="Times New Roman" w:cs="Times New Roman"/>
          <w:i/>
          <w:spacing w:val="-1"/>
          <w:lang w:val="hr-HR"/>
        </w:rPr>
        <w:t>P</w:t>
      </w:r>
      <w:r w:rsidRPr="00A0387F">
        <w:rPr>
          <w:rFonts w:eastAsia="Times New Roman" w:cs="Times New Roman"/>
          <w:i/>
          <w:lang w:val="hr-HR"/>
        </w:rPr>
        <w:t>ov</w:t>
      </w:r>
      <w:r w:rsidRPr="00A0387F">
        <w:rPr>
          <w:rFonts w:eastAsia="Times New Roman" w:cs="Times New Roman"/>
          <w:i/>
          <w:spacing w:val="1"/>
          <w:lang w:val="hr-HR"/>
        </w:rPr>
        <w:t>i</w:t>
      </w:r>
      <w:r w:rsidRPr="00A0387F">
        <w:rPr>
          <w:rFonts w:eastAsia="Times New Roman" w:cs="Times New Roman"/>
          <w:i/>
          <w:spacing w:val="-2"/>
          <w:lang w:val="hr-HR"/>
        </w:rPr>
        <w:t>š</w:t>
      </w:r>
      <w:r w:rsidRPr="00A0387F">
        <w:rPr>
          <w:rFonts w:eastAsia="Times New Roman" w:cs="Times New Roman"/>
          <w:i/>
          <w:lang w:val="hr-HR"/>
        </w:rPr>
        <w:t>en</w:t>
      </w:r>
      <w:r w:rsidRPr="00A0387F">
        <w:rPr>
          <w:rFonts w:eastAsia="Times New Roman" w:cs="Times New Roman"/>
          <w:i/>
          <w:spacing w:val="-1"/>
          <w:lang w:val="hr-HR"/>
        </w:rPr>
        <w:t>j</w:t>
      </w:r>
      <w:r w:rsidRPr="00A0387F">
        <w:rPr>
          <w:rFonts w:eastAsia="Times New Roman" w:cs="Times New Roman"/>
          <w:i/>
          <w:lang w:val="hr-HR"/>
        </w:rPr>
        <w:t>e</w:t>
      </w:r>
      <w:r w:rsidRPr="00A0387F">
        <w:rPr>
          <w:rFonts w:eastAsia="Times New Roman" w:cs="Times New Roman"/>
          <w:i/>
          <w:spacing w:val="1"/>
          <w:lang w:val="hr-HR"/>
        </w:rPr>
        <w:t xml:space="preserve"> </w:t>
      </w:r>
      <w:r w:rsidRPr="00A0387F">
        <w:rPr>
          <w:rFonts w:eastAsia="Times New Roman" w:cs="Times New Roman"/>
          <w:i/>
          <w:lang w:val="hr-HR"/>
        </w:rPr>
        <w:t>r</w:t>
      </w:r>
      <w:r w:rsidRPr="00A0387F">
        <w:rPr>
          <w:rFonts w:eastAsia="Times New Roman" w:cs="Times New Roman"/>
          <w:i/>
          <w:spacing w:val="-2"/>
          <w:lang w:val="hr-HR"/>
        </w:rPr>
        <w:t>a</w:t>
      </w:r>
      <w:r w:rsidRPr="00A0387F">
        <w:rPr>
          <w:rFonts w:eastAsia="Times New Roman" w:cs="Times New Roman"/>
          <w:i/>
          <w:lang w:val="hr-HR"/>
        </w:rPr>
        <w:t>z</w:t>
      </w:r>
      <w:r w:rsidRPr="00A0387F">
        <w:rPr>
          <w:rFonts w:eastAsia="Times New Roman" w:cs="Times New Roman"/>
          <w:i/>
          <w:spacing w:val="1"/>
          <w:lang w:val="hr-HR"/>
        </w:rPr>
        <w:t>i</w:t>
      </w:r>
      <w:r w:rsidRPr="00A0387F">
        <w:rPr>
          <w:rFonts w:eastAsia="Times New Roman" w:cs="Times New Roman"/>
          <w:i/>
          <w:spacing w:val="-2"/>
          <w:lang w:val="hr-HR"/>
        </w:rPr>
        <w:t>n</w:t>
      </w:r>
      <w:r w:rsidRPr="00A0387F">
        <w:rPr>
          <w:rFonts w:eastAsia="Times New Roman" w:cs="Times New Roman"/>
          <w:i/>
          <w:lang w:val="hr-HR"/>
        </w:rPr>
        <w:t>e</w:t>
      </w:r>
      <w:r w:rsidRPr="00A0387F">
        <w:rPr>
          <w:rFonts w:eastAsia="Times New Roman" w:cs="Times New Roman"/>
          <w:i/>
          <w:spacing w:val="1"/>
          <w:lang w:val="hr-HR"/>
        </w:rPr>
        <w:t xml:space="preserve"> j</w:t>
      </w:r>
      <w:r w:rsidRPr="00A0387F">
        <w:rPr>
          <w:rFonts w:eastAsia="Times New Roman" w:cs="Times New Roman"/>
          <w:i/>
          <w:spacing w:val="-2"/>
          <w:lang w:val="hr-HR"/>
        </w:rPr>
        <w:t>e</w:t>
      </w:r>
      <w:r w:rsidRPr="00A0387F">
        <w:rPr>
          <w:rFonts w:eastAsia="Times New Roman" w:cs="Times New Roman"/>
          <w:i/>
          <w:spacing w:val="1"/>
          <w:lang w:val="hr-HR"/>
        </w:rPr>
        <w:t>t</w:t>
      </w:r>
      <w:r w:rsidRPr="00A0387F">
        <w:rPr>
          <w:rFonts w:eastAsia="Times New Roman" w:cs="Times New Roman"/>
          <w:i/>
          <w:spacing w:val="-2"/>
          <w:lang w:val="hr-HR"/>
        </w:rPr>
        <w:t>r</w:t>
      </w:r>
      <w:r w:rsidRPr="00A0387F">
        <w:rPr>
          <w:rFonts w:eastAsia="Times New Roman" w:cs="Times New Roman"/>
          <w:i/>
          <w:lang w:val="hr-HR"/>
        </w:rPr>
        <w:t>en</w:t>
      </w:r>
      <w:r w:rsidRPr="00A0387F">
        <w:rPr>
          <w:rFonts w:eastAsia="Times New Roman" w:cs="Times New Roman"/>
          <w:i/>
          <w:spacing w:val="1"/>
          <w:lang w:val="hr-HR"/>
        </w:rPr>
        <w:t>i</w:t>
      </w:r>
      <w:r w:rsidRPr="00A0387F">
        <w:rPr>
          <w:rFonts w:eastAsia="Times New Roman" w:cs="Times New Roman"/>
          <w:i/>
          <w:lang w:val="hr-HR"/>
        </w:rPr>
        <w:t>h</w:t>
      </w:r>
      <w:r w:rsidRPr="00A0387F">
        <w:rPr>
          <w:rFonts w:eastAsia="Times New Roman" w:cs="Times New Roman"/>
          <w:i/>
          <w:spacing w:val="-2"/>
          <w:lang w:val="hr-HR"/>
        </w:rPr>
        <w:t xml:space="preserve"> </w:t>
      </w:r>
      <w:r w:rsidRPr="00A0387F">
        <w:rPr>
          <w:rFonts w:eastAsia="Times New Roman" w:cs="Times New Roman"/>
          <w:i/>
          <w:spacing w:val="1"/>
          <w:lang w:val="hr-HR"/>
        </w:rPr>
        <w:t>t</w:t>
      </w:r>
      <w:r w:rsidRPr="00A0387F">
        <w:rPr>
          <w:rFonts w:eastAsia="Times New Roman" w:cs="Times New Roman"/>
          <w:i/>
          <w:spacing w:val="-2"/>
          <w:lang w:val="hr-HR"/>
        </w:rPr>
        <w:t>r</w:t>
      </w:r>
      <w:r w:rsidRPr="00A0387F">
        <w:rPr>
          <w:rFonts w:eastAsia="Times New Roman" w:cs="Times New Roman"/>
          <w:i/>
          <w:lang w:val="hr-HR"/>
        </w:rPr>
        <w:t>ansa</w:t>
      </w:r>
      <w:r w:rsidRPr="00A0387F">
        <w:rPr>
          <w:rFonts w:eastAsia="Times New Roman" w:cs="Times New Roman"/>
          <w:i/>
          <w:spacing w:val="-1"/>
          <w:lang w:val="hr-HR"/>
        </w:rPr>
        <w:t>m</w:t>
      </w:r>
      <w:r w:rsidRPr="00A0387F">
        <w:rPr>
          <w:rFonts w:eastAsia="Times New Roman" w:cs="Times New Roman"/>
          <w:i/>
          <w:spacing w:val="1"/>
          <w:lang w:val="hr-HR"/>
        </w:rPr>
        <w:t>i</w:t>
      </w:r>
      <w:r w:rsidRPr="00A0387F">
        <w:rPr>
          <w:rFonts w:eastAsia="Times New Roman" w:cs="Times New Roman"/>
          <w:i/>
          <w:lang w:val="hr-HR"/>
        </w:rPr>
        <w:t>n</w:t>
      </w:r>
      <w:r w:rsidRPr="00A0387F">
        <w:rPr>
          <w:rFonts w:eastAsia="Times New Roman" w:cs="Times New Roman"/>
          <w:i/>
          <w:spacing w:val="-2"/>
          <w:lang w:val="hr-HR"/>
        </w:rPr>
        <w:t>a</w:t>
      </w:r>
      <w:r w:rsidRPr="00A0387F">
        <w:rPr>
          <w:rFonts w:eastAsia="Times New Roman" w:cs="Times New Roman"/>
          <w:i/>
          <w:lang w:val="hr-HR"/>
        </w:rPr>
        <w:t>za</w:t>
      </w:r>
    </w:p>
    <w:p w14:paraId="09259355"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1"/>
          <w:lang w:val="hr-HR"/>
        </w:rPr>
        <w:t>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upne</w:t>
      </w:r>
      <w:r w:rsidRPr="000B3AE6">
        <w:rPr>
          <w:rFonts w:eastAsia="Times New Roman" w:cs="Times New Roman"/>
          <w:spacing w:val="-2"/>
          <w:lang w:val="hr-HR"/>
        </w:rPr>
        <w:t xml:space="preserve"> </w:t>
      </w:r>
      <w:r w:rsidRPr="000B3AE6">
        <w:rPr>
          <w:rFonts w:eastAsia="Times New Roman" w:cs="Times New Roman"/>
          <w:lang w:val="hr-HR"/>
        </w:rPr>
        <w:t>popu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abu</w:t>
      </w:r>
      <w:proofErr w:type="spellEnd"/>
      <w:r w:rsidRPr="000B3AE6">
        <w:rPr>
          <w:rFonts w:eastAsia="Times New Roman" w:cs="Times New Roman"/>
          <w:lang w:val="hr-HR"/>
        </w:rPr>
        <w:t xml:space="preserve">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eć</w:t>
      </w:r>
      <w:r w:rsidRPr="000B3AE6">
        <w:rPr>
          <w:rFonts w:eastAsia="Times New Roman" w:cs="Times New Roman"/>
          <w:spacing w:val="-2"/>
          <w:lang w:val="hr-HR"/>
        </w:rPr>
        <w:t>e</w:t>
      </w:r>
      <w:r w:rsidRPr="000B3AE6">
        <w:rPr>
          <w:rFonts w:eastAsia="Times New Roman" w:cs="Times New Roman"/>
          <w:lang w:val="hr-HR"/>
        </w:rPr>
        <w:t xml:space="preserve">na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L</w:t>
      </w:r>
      <w:r w:rsidRPr="000B3AE6">
        <w:rPr>
          <w:rFonts w:eastAsia="Times New Roman" w:cs="Times New Roman"/>
          <w:spacing w:val="1"/>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odno</w:t>
      </w:r>
      <w:r w:rsidRPr="000B3AE6">
        <w:rPr>
          <w:rFonts w:eastAsia="Times New Roman" w:cs="Times New Roman"/>
          <w:spacing w:val="1"/>
          <w:lang w:val="hr-HR"/>
        </w:rPr>
        <w:t>s</w:t>
      </w:r>
      <w:r w:rsidRPr="000B3AE6">
        <w:rPr>
          <w:rFonts w:eastAsia="Times New Roman" w:cs="Times New Roman"/>
          <w:lang w:val="hr-HR"/>
        </w:rPr>
        <w:t xml:space="preserve">no </w:t>
      </w:r>
      <w:r w:rsidRPr="000B3AE6">
        <w:rPr>
          <w:rFonts w:eastAsia="Times New Roman" w:cs="Times New Roman"/>
          <w:spacing w:val="-1"/>
          <w:lang w:val="hr-HR"/>
        </w:rPr>
        <w:t>A</w:t>
      </w:r>
      <w:r w:rsidRPr="000B3AE6">
        <w:rPr>
          <w:rFonts w:eastAsia="Times New Roman" w:cs="Times New Roman"/>
          <w:spacing w:val="-3"/>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3 × GGN u 3</w:t>
      </w:r>
      <w:r w:rsidRPr="000B3AE6">
        <w:rPr>
          <w:rFonts w:eastAsia="Times New Roman" w:cs="Times New Roman"/>
          <w:spacing w:val="-2"/>
          <w:lang w:val="hr-HR"/>
        </w:rPr>
        <w:t>,</w:t>
      </w:r>
      <w:r w:rsidRPr="000B3AE6">
        <w:rPr>
          <w:rFonts w:eastAsia="Times New Roman" w:cs="Times New Roman"/>
          <w:lang w:val="hr-HR"/>
        </w:rPr>
        <w:t>7%</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&lt; 1%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p>
    <w:p w14:paraId="0191C6E0" w14:textId="77777777" w:rsidR="00693BDE" w:rsidRPr="000B3AE6" w:rsidRDefault="00693BDE" w:rsidP="00154ABB">
      <w:pPr>
        <w:rPr>
          <w:rFonts w:cs="Times New Roman"/>
          <w:szCs w:val="24"/>
          <w:lang w:val="hr-HR"/>
        </w:rPr>
      </w:pPr>
    </w:p>
    <w:p w14:paraId="50872C2E" w14:textId="77777777" w:rsidR="00693BDE" w:rsidRPr="00A0387F" w:rsidRDefault="00693BDE" w:rsidP="00154ABB">
      <w:pPr>
        <w:keepNext/>
        <w:rPr>
          <w:rFonts w:eastAsia="Times New Roman" w:cs="Times New Roman"/>
          <w:lang w:val="hr-HR"/>
        </w:rPr>
      </w:pPr>
      <w:r w:rsidRPr="00A0387F">
        <w:rPr>
          <w:rFonts w:eastAsia="Times New Roman" w:cs="Times New Roman"/>
          <w:i/>
          <w:spacing w:val="-1"/>
          <w:lang w:val="hr-HR"/>
        </w:rPr>
        <w:t>V</w:t>
      </w:r>
      <w:r w:rsidRPr="00A0387F">
        <w:rPr>
          <w:rFonts w:eastAsia="Times New Roman" w:cs="Times New Roman"/>
          <w:i/>
          <w:spacing w:val="1"/>
          <w:lang w:val="hr-HR"/>
        </w:rPr>
        <w:t>ri</w:t>
      </w:r>
      <w:r w:rsidRPr="00A0387F">
        <w:rPr>
          <w:rFonts w:eastAsia="Times New Roman" w:cs="Times New Roman"/>
          <w:i/>
          <w:spacing w:val="-1"/>
          <w:lang w:val="hr-HR"/>
        </w:rPr>
        <w:t>j</w:t>
      </w:r>
      <w:r w:rsidRPr="00A0387F">
        <w:rPr>
          <w:rFonts w:eastAsia="Times New Roman" w:cs="Times New Roman"/>
          <w:i/>
          <w:lang w:val="hr-HR"/>
        </w:rPr>
        <w:t>edn</w:t>
      </w:r>
      <w:r w:rsidRPr="00A0387F">
        <w:rPr>
          <w:rFonts w:eastAsia="Times New Roman" w:cs="Times New Roman"/>
          <w:i/>
          <w:spacing w:val="-2"/>
          <w:lang w:val="hr-HR"/>
        </w:rPr>
        <w:t>o</w:t>
      </w:r>
      <w:r w:rsidRPr="00A0387F">
        <w:rPr>
          <w:rFonts w:eastAsia="Times New Roman" w:cs="Times New Roman"/>
          <w:i/>
          <w:spacing w:val="1"/>
          <w:lang w:val="hr-HR"/>
        </w:rPr>
        <w:t>s</w:t>
      </w:r>
      <w:r w:rsidRPr="00A0387F">
        <w:rPr>
          <w:rFonts w:eastAsia="Times New Roman" w:cs="Times New Roman"/>
          <w:i/>
          <w:spacing w:val="-1"/>
          <w:lang w:val="hr-HR"/>
        </w:rPr>
        <w:t>t</w:t>
      </w:r>
      <w:r w:rsidRPr="00A0387F">
        <w:rPr>
          <w:rFonts w:eastAsia="Times New Roman" w:cs="Times New Roman"/>
          <w:i/>
          <w:lang w:val="hr-HR"/>
        </w:rPr>
        <w:t>i</w:t>
      </w:r>
      <w:r w:rsidRPr="00A0387F">
        <w:rPr>
          <w:rFonts w:eastAsia="Times New Roman" w:cs="Times New Roman"/>
          <w:i/>
          <w:spacing w:val="1"/>
          <w:lang w:val="hr-HR"/>
        </w:rPr>
        <w:t xml:space="preserve"> </w:t>
      </w:r>
      <w:r w:rsidRPr="00A0387F">
        <w:rPr>
          <w:rFonts w:eastAsia="Times New Roman" w:cs="Times New Roman"/>
          <w:i/>
          <w:spacing w:val="-1"/>
          <w:lang w:val="hr-HR"/>
        </w:rPr>
        <w:t>l</w:t>
      </w:r>
      <w:r w:rsidRPr="00A0387F">
        <w:rPr>
          <w:rFonts w:eastAsia="Times New Roman" w:cs="Times New Roman"/>
          <w:i/>
          <w:spacing w:val="1"/>
          <w:lang w:val="hr-HR"/>
        </w:rPr>
        <w:t>i</w:t>
      </w:r>
      <w:r w:rsidRPr="00A0387F">
        <w:rPr>
          <w:rFonts w:eastAsia="Times New Roman" w:cs="Times New Roman"/>
          <w:i/>
          <w:lang w:val="hr-HR"/>
        </w:rPr>
        <w:t>p</w:t>
      </w:r>
      <w:r w:rsidRPr="00A0387F">
        <w:rPr>
          <w:rFonts w:eastAsia="Times New Roman" w:cs="Times New Roman"/>
          <w:i/>
          <w:spacing w:val="-1"/>
          <w:lang w:val="hr-HR"/>
        </w:rPr>
        <w:t>i</w:t>
      </w:r>
      <w:r w:rsidRPr="00A0387F">
        <w:rPr>
          <w:rFonts w:eastAsia="Times New Roman" w:cs="Times New Roman"/>
          <w:i/>
          <w:lang w:val="hr-HR"/>
        </w:rPr>
        <w:t>da</w:t>
      </w:r>
    </w:p>
    <w:p w14:paraId="6CB6D260"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1"/>
          <w:lang w:val="hr-HR"/>
        </w:rPr>
        <w:t>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f</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 xml:space="preserve"> </w:t>
      </w:r>
      <w:r w:rsidRPr="000B3AE6">
        <w:rPr>
          <w:rFonts w:eastAsia="Times New Roman" w:cs="Times New Roman"/>
          <w:spacing w:val="1"/>
          <w:lang w:val="hr-HR"/>
        </w:rPr>
        <w:lastRenderedPageBreak/>
        <w:t>(</w:t>
      </w:r>
      <w:r w:rsidRPr="000B3AE6">
        <w:rPr>
          <w:rFonts w:eastAsia="Times New Roman" w:cs="Times New Roman"/>
          <w:lang w:val="hr-HR"/>
        </w:rPr>
        <w:t>W</w:t>
      </w:r>
      <w:r w:rsidRPr="000B3AE6">
        <w:rPr>
          <w:rFonts w:eastAsia="Times New Roman" w:cs="Times New Roman"/>
          <w:spacing w:val="-1"/>
          <w:lang w:val="hr-HR"/>
        </w:rPr>
        <w:t>A</w:t>
      </w:r>
      <w:r w:rsidRPr="000B3AE6">
        <w:rPr>
          <w:rFonts w:eastAsia="Times New Roman" w:cs="Times New Roman"/>
          <w:lang w:val="hr-HR"/>
        </w:rPr>
        <w:t>199</w:t>
      </w:r>
      <w:r w:rsidRPr="000B3AE6">
        <w:rPr>
          <w:rFonts w:eastAsia="Times New Roman" w:cs="Times New Roman"/>
          <w:spacing w:val="-2"/>
          <w:lang w:val="hr-HR"/>
        </w:rPr>
        <w:t>7</w:t>
      </w:r>
      <w:r w:rsidRPr="000B3AE6">
        <w:rPr>
          <w:rFonts w:eastAsia="Times New Roman" w:cs="Times New Roman"/>
          <w:lang w:val="hr-HR"/>
        </w:rPr>
        <w:t>7</w:t>
      </w:r>
      <w:r w:rsidRPr="000B3AE6">
        <w:rPr>
          <w:rFonts w:eastAsia="Times New Roman" w:cs="Times New Roman"/>
          <w:spacing w:val="1"/>
          <w:lang w:val="hr-HR"/>
        </w:rPr>
        <w:t>)</w:t>
      </w:r>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3,</w:t>
      </w:r>
      <w:r w:rsidRPr="000B3AE6">
        <w:rPr>
          <w:rFonts w:eastAsia="Times New Roman" w:cs="Times New Roman"/>
          <w:spacing w:val="-2"/>
          <w:lang w:val="hr-HR"/>
        </w:rPr>
        <w:t>4</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on poč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eno 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 xml:space="preserve">ne </w:t>
      </w:r>
      <w:r w:rsidRPr="000B3AE6">
        <w:rPr>
          <w:rFonts w:eastAsia="Times New Roman" w:cs="Times New Roman"/>
          <w:spacing w:val="-1"/>
          <w:lang w:val="hr-HR"/>
        </w:rPr>
        <w:t>LD</w:t>
      </w:r>
      <w:r w:rsidRPr="000B3AE6">
        <w:rPr>
          <w:rFonts w:eastAsia="Times New Roman" w:cs="Times New Roman"/>
          <w:spacing w:val="2"/>
          <w:lang w:val="hr-HR"/>
        </w:rPr>
        <w:t>L</w:t>
      </w:r>
      <w:r w:rsidRPr="000B3AE6">
        <w:rPr>
          <w:rFonts w:eastAsia="Times New Roman" w:cs="Times New Roman"/>
          <w:spacing w:val="2"/>
          <w:lang w:val="hr-HR"/>
        </w:rPr>
        <w:noBreakHyphen/>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130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lang w:val="hr-HR"/>
        </w:rPr>
        <w:t>, 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lang w:val="hr-HR"/>
        </w:rPr>
        <w:t>h 10,</w:t>
      </w:r>
      <w:r w:rsidRPr="000B3AE6">
        <w:rPr>
          <w:rFonts w:eastAsia="Times New Roman" w:cs="Times New Roman"/>
          <w:spacing w:val="-2"/>
          <w:lang w:val="hr-HR"/>
        </w:rPr>
        <w:t>4</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upnog</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 xml:space="preserve">na </w:t>
      </w:r>
      <w:r w:rsidRPr="000B3AE6">
        <w:rPr>
          <w:rFonts w:eastAsia="Times New Roman" w:cs="Times New Roman"/>
          <w:lang w:val="hr-HR"/>
        </w:rPr>
        <w:t>≥ 200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dl</w:t>
      </w:r>
      <w:r w:rsidRPr="000B3AE6">
        <w:rPr>
          <w:rFonts w:eastAsia="Times New Roman" w:cs="Times New Roman"/>
          <w:spacing w:val="1"/>
          <w:lang w:val="hr-HR"/>
        </w:rPr>
        <w:t xml:space="preserve"> </w:t>
      </w:r>
      <w:r w:rsidRPr="000B3AE6">
        <w:rPr>
          <w:rFonts w:eastAsia="Times New Roman" w:cs="Times New Roman"/>
          <w:lang w:val="hr-HR"/>
        </w:rPr>
        <w:t>u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enu</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w:t>
      </w:r>
    </w:p>
    <w:p w14:paraId="3CB1A73C" w14:textId="77777777" w:rsidR="00693BDE" w:rsidRPr="000B3AE6" w:rsidRDefault="00693BDE" w:rsidP="00154ABB">
      <w:pPr>
        <w:rPr>
          <w:rFonts w:cs="Times New Roman"/>
          <w:szCs w:val="24"/>
          <w:lang w:val="hr-HR"/>
        </w:rPr>
      </w:pPr>
    </w:p>
    <w:p w14:paraId="0669741B" w14:textId="77777777" w:rsidR="00693BDE" w:rsidRPr="00A0387F" w:rsidRDefault="00693BDE" w:rsidP="00154ABB">
      <w:pPr>
        <w:keepNext/>
        <w:rPr>
          <w:rFonts w:eastAsia="Times New Roman" w:cs="Times New Roman"/>
          <w:iCs/>
          <w:u w:val="single"/>
          <w:lang w:val="hr-HR"/>
        </w:rPr>
      </w:pPr>
      <w:r w:rsidRPr="00A0387F">
        <w:rPr>
          <w:rFonts w:eastAsia="Times New Roman" w:cs="Times New Roman"/>
          <w:iCs/>
          <w:spacing w:val="-1"/>
          <w:u w:val="single"/>
          <w:lang w:val="hr-HR"/>
        </w:rPr>
        <w:t>B</w:t>
      </w:r>
      <w:r w:rsidRPr="00A0387F">
        <w:rPr>
          <w:rFonts w:eastAsia="Times New Roman" w:cs="Times New Roman"/>
          <w:iCs/>
          <w:u w:val="single"/>
          <w:lang w:val="hr-HR"/>
        </w:rPr>
        <w:t>o</w:t>
      </w:r>
      <w:r w:rsidRPr="00A0387F">
        <w:rPr>
          <w:rFonts w:eastAsia="Times New Roman" w:cs="Times New Roman"/>
          <w:iCs/>
          <w:spacing w:val="1"/>
          <w:u w:val="single"/>
          <w:lang w:val="hr-HR"/>
        </w:rPr>
        <w:t>l</w:t>
      </w:r>
      <w:r w:rsidRPr="00A0387F">
        <w:rPr>
          <w:rFonts w:eastAsia="Times New Roman" w:cs="Times New Roman"/>
          <w:iCs/>
          <w:u w:val="single"/>
          <w:lang w:val="hr-HR"/>
        </w:rPr>
        <w:t>e</w:t>
      </w:r>
      <w:r w:rsidRPr="00A0387F">
        <w:rPr>
          <w:rFonts w:eastAsia="Times New Roman" w:cs="Times New Roman"/>
          <w:iCs/>
          <w:spacing w:val="1"/>
          <w:u w:val="single"/>
          <w:lang w:val="hr-HR"/>
        </w:rPr>
        <w:t>s</w:t>
      </w:r>
      <w:r w:rsidRPr="00A0387F">
        <w:rPr>
          <w:rFonts w:eastAsia="Times New Roman" w:cs="Times New Roman"/>
          <w:iCs/>
          <w:spacing w:val="-2"/>
          <w:u w:val="single"/>
          <w:lang w:val="hr-HR"/>
        </w:rPr>
        <w:t>n</w:t>
      </w:r>
      <w:r w:rsidRPr="00A0387F">
        <w:rPr>
          <w:rFonts w:eastAsia="Times New Roman" w:cs="Times New Roman"/>
          <w:iCs/>
          <w:spacing w:val="1"/>
          <w:u w:val="single"/>
          <w:lang w:val="hr-HR"/>
        </w:rPr>
        <w:t>i</w:t>
      </w:r>
      <w:r w:rsidRPr="00A0387F">
        <w:rPr>
          <w:rFonts w:eastAsia="Times New Roman" w:cs="Times New Roman"/>
          <w:iCs/>
          <w:spacing w:val="-2"/>
          <w:u w:val="single"/>
          <w:lang w:val="hr-HR"/>
        </w:rPr>
        <w:t>c</w:t>
      </w:r>
      <w:r w:rsidRPr="00A0387F">
        <w:rPr>
          <w:rFonts w:eastAsia="Times New Roman" w:cs="Times New Roman"/>
          <w:iCs/>
          <w:u w:val="single"/>
          <w:lang w:val="hr-HR"/>
        </w:rPr>
        <w:t>i</w:t>
      </w:r>
      <w:r w:rsidRPr="00A0387F">
        <w:rPr>
          <w:rFonts w:eastAsia="Times New Roman" w:cs="Times New Roman"/>
          <w:iCs/>
          <w:spacing w:val="1"/>
          <w:u w:val="single"/>
          <w:lang w:val="hr-HR"/>
        </w:rPr>
        <w:t xml:space="preserve"> </w:t>
      </w:r>
      <w:r w:rsidRPr="00A0387F">
        <w:rPr>
          <w:rFonts w:eastAsia="Times New Roman" w:cs="Times New Roman"/>
          <w:iCs/>
          <w:u w:val="single"/>
          <w:lang w:val="hr-HR"/>
        </w:rPr>
        <w:t>sa</w:t>
      </w:r>
      <w:r w:rsidRPr="00A0387F">
        <w:rPr>
          <w:rFonts w:eastAsia="Times New Roman" w:cs="Times New Roman"/>
          <w:iCs/>
          <w:spacing w:val="-2"/>
          <w:u w:val="single"/>
          <w:lang w:val="hr-HR"/>
        </w:rPr>
        <w:t xml:space="preserve"> </w:t>
      </w:r>
      <w:proofErr w:type="spellStart"/>
      <w:r w:rsidRPr="00A0387F">
        <w:rPr>
          <w:rFonts w:eastAsia="Times New Roman" w:cs="Times New Roman"/>
          <w:iCs/>
          <w:spacing w:val="-2"/>
          <w:u w:val="single"/>
          <w:lang w:val="hr-HR"/>
        </w:rPr>
        <w:t>s</w:t>
      </w:r>
      <w:r w:rsidRPr="00A0387F">
        <w:rPr>
          <w:rFonts w:eastAsia="Times New Roman" w:cs="Times New Roman"/>
          <w:iCs/>
          <w:spacing w:val="3"/>
          <w:u w:val="single"/>
          <w:lang w:val="hr-HR"/>
        </w:rPr>
        <w:t>J</w:t>
      </w:r>
      <w:r w:rsidRPr="00A0387F">
        <w:rPr>
          <w:rFonts w:eastAsia="Times New Roman" w:cs="Times New Roman"/>
          <w:iCs/>
          <w:spacing w:val="-4"/>
          <w:u w:val="single"/>
          <w:lang w:val="hr-HR"/>
        </w:rPr>
        <w:t>IA</w:t>
      </w:r>
      <w:proofErr w:type="spellEnd"/>
    </w:p>
    <w:p w14:paraId="1697D1FB" w14:textId="77777777" w:rsidR="00693BDE" w:rsidRPr="000B3AE6" w:rsidRDefault="00693BDE" w:rsidP="00154ABB">
      <w:pPr>
        <w:keepNext/>
        <w:rPr>
          <w:rFonts w:eastAsia="Times New Roman" w:cs="Times New Roman"/>
          <w:lang w:val="hr-HR"/>
        </w:rPr>
      </w:pPr>
    </w:p>
    <w:p w14:paraId="595F3710" w14:textId="77777777" w:rsidR="00693BDE" w:rsidRPr="000B3AE6" w:rsidRDefault="00693BDE" w:rsidP="00154ABB">
      <w:pPr>
        <w:rPr>
          <w:rFonts w:eastAsia="Times New Roman" w:cs="Times New Roman"/>
          <w:lang w:val="hr-HR"/>
        </w:rPr>
      </w:pP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nos</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l</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ens</w:t>
      </w:r>
      <w:r w:rsidRPr="000B3AE6">
        <w:rPr>
          <w:rFonts w:eastAsia="Times New Roman" w:cs="Times New Roman"/>
          <w:spacing w:val="-2"/>
          <w:lang w:val="hr-HR"/>
        </w:rPr>
        <w:t>k</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 xml:space="preserve">enu </w:t>
      </w:r>
      <w:r w:rsidRPr="000B3AE6">
        <w:rPr>
          <w:rFonts w:eastAsia="Times New Roman" w:cs="Times New Roman"/>
          <w:spacing w:val="-1"/>
          <w:lang w:val="hr-HR"/>
        </w:rPr>
        <w:t>i</w:t>
      </w:r>
      <w:r w:rsidRPr="000B3AE6">
        <w:rPr>
          <w:rFonts w:eastAsia="Times New Roman" w:cs="Times New Roman"/>
          <w:lang w:val="hr-HR"/>
        </w:rPr>
        <w:t>sp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an</w:t>
      </w:r>
      <w:r w:rsidRPr="000B3AE6">
        <w:rPr>
          <w:rFonts w:eastAsia="Times New Roman" w:cs="Times New Roman"/>
          <w:spacing w:val="-5"/>
          <w:lang w:val="hr-HR"/>
        </w:rPr>
        <w:t xml:space="preserve"> </w:t>
      </w:r>
      <w:r w:rsidRPr="000B3AE6">
        <w:rPr>
          <w:rFonts w:eastAsia="Times New Roman" w:cs="Times New Roman"/>
          <w:spacing w:val="3"/>
          <w:lang w:val="hr-HR"/>
        </w:rPr>
        <w:t>j</w:t>
      </w:r>
      <w:r w:rsidRPr="000B3AE6">
        <w:rPr>
          <w:rFonts w:eastAsia="Times New Roman" w:cs="Times New Roman"/>
          <w:lang w:val="hr-HR"/>
        </w:rPr>
        <w:t xml:space="preserve">e </w:t>
      </w:r>
      <w:r>
        <w:rPr>
          <w:rFonts w:eastAsia="Times New Roman" w:cs="Times New Roman"/>
          <w:lang w:val="hr-HR"/>
        </w:rPr>
        <w:t>u</w:t>
      </w:r>
      <w:r w:rsidRPr="000B3AE6">
        <w:rPr>
          <w:rFonts w:eastAsia="Times New Roman" w:cs="Times New Roman"/>
          <w:lang w:val="hr-HR"/>
        </w:rPr>
        <w:t xml:space="preserve"> 1</w:t>
      </w:r>
      <w:r w:rsidRPr="000B3AE6">
        <w:rPr>
          <w:rFonts w:eastAsia="Times New Roman" w:cs="Times New Roman"/>
          <w:spacing w:val="-2"/>
          <w:lang w:val="hr-HR"/>
        </w:rPr>
        <w:t>1</w:t>
      </w:r>
      <w:r w:rsidRPr="000B3AE6">
        <w:rPr>
          <w:rFonts w:eastAsia="Times New Roman" w:cs="Times New Roman"/>
          <w:lang w:val="hr-HR"/>
        </w:rPr>
        <w:t>2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u dobi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2</w:t>
      </w:r>
      <w:r>
        <w:rPr>
          <w:rFonts w:eastAsia="Times New Roman" w:cs="Times New Roman"/>
          <w:lang w:val="hr-HR"/>
        </w:rPr>
        <w:t> </w:t>
      </w:r>
      <w:r w:rsidRPr="000B3AE6">
        <w:rPr>
          <w:rFonts w:eastAsia="Times New Roman" w:cs="Times New Roman"/>
          <w:lang w:val="hr-HR"/>
        </w:rPr>
        <w:t>do 17</w:t>
      </w:r>
      <w:r>
        <w:rPr>
          <w:rFonts w:eastAsia="Times New Roman" w:cs="Times New Roman"/>
          <w:spacing w:val="-2"/>
          <w:lang w:val="hr-HR"/>
        </w:rPr>
        <w:t>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epe</w:t>
      </w:r>
      <w:r w:rsidRPr="000B3AE6">
        <w:rPr>
          <w:rFonts w:eastAsia="Times New Roman" w:cs="Times New Roman"/>
          <w:spacing w:val="-2"/>
          <w:lang w:val="hr-HR"/>
        </w:rPr>
        <w:t xml:space="preserve"> 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ane</w:t>
      </w:r>
      <w:r w:rsidRPr="000B3AE6">
        <w:rPr>
          <w:rFonts w:eastAsia="Times New Roman" w:cs="Times New Roman"/>
          <w:spacing w:val="-2"/>
          <w:lang w:val="hr-HR"/>
        </w:rPr>
        <w:t xml:space="preserve"> </w:t>
      </w:r>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spacing w:val="3"/>
          <w:lang w:val="hr-HR"/>
        </w:rPr>
        <w:t>j</w:t>
      </w:r>
      <w:r w:rsidRPr="000B3AE6">
        <w:rPr>
          <w:rFonts w:eastAsia="Times New Roman" w:cs="Times New Roman"/>
          <w:spacing w:val="-2"/>
          <w:lang w:val="hr-HR"/>
        </w:rPr>
        <w:t>an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12</w:t>
      </w:r>
      <w:r>
        <w:rPr>
          <w:rFonts w:eastAsia="Times New Roman" w:cs="Times New Roman"/>
          <w:lang w:val="hr-HR"/>
        </w:rPr>
        <w:t>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eda</w:t>
      </w:r>
      <w:r w:rsidRPr="000B3AE6">
        <w:rPr>
          <w:rFonts w:eastAsia="Times New Roman" w:cs="Times New Roman"/>
          <w:spacing w:val="-2"/>
          <w:lang w:val="hr-HR"/>
        </w:rPr>
        <w:t>n</w:t>
      </w:r>
      <w:r w:rsidRPr="000B3AE6">
        <w:rPr>
          <w:rFonts w:eastAsia="Times New Roman" w:cs="Times New Roman"/>
          <w:lang w:val="hr-HR"/>
        </w:rPr>
        <w:t>a, 75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lang w:val="hr-HR"/>
        </w:rPr>
        <w:t>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12 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lang w:val="hr-HR"/>
        </w:rPr>
        <w:t xml:space="preserve">, </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lang w:val="hr-HR"/>
        </w:rPr>
        <w:t xml:space="preserve">no o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 </w:t>
      </w:r>
      <w:r w:rsidRPr="000B3AE6">
        <w:rPr>
          <w:rFonts w:eastAsia="Times New Roman" w:cs="Times New Roman"/>
          <w:spacing w:val="-3"/>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12</w:t>
      </w:r>
      <w:r>
        <w:rPr>
          <w:rFonts w:eastAsia="Times New Roman" w:cs="Times New Roman"/>
          <w:lang w:val="hr-HR"/>
        </w:rPr>
        <w:t>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bog</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 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lang w:val="hr-HR"/>
        </w:rPr>
        <w:t>u</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sp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p>
    <w:p w14:paraId="34D05973" w14:textId="77777777" w:rsidR="00693BDE" w:rsidRPr="000B3AE6" w:rsidRDefault="00693BDE" w:rsidP="00154ABB">
      <w:pPr>
        <w:rPr>
          <w:rFonts w:eastAsia="Times New Roman" w:cs="Times New Roman"/>
          <w:lang w:val="hr-HR"/>
        </w:rPr>
      </w:pPr>
    </w:p>
    <w:p w14:paraId="38045530" w14:textId="77777777" w:rsidR="00693BDE" w:rsidRPr="000B3AE6" w:rsidRDefault="00693BDE" w:rsidP="00154ABB">
      <w:pPr>
        <w:keepNext/>
        <w:widowControl/>
        <w:rPr>
          <w:rFonts w:eastAsia="Times New Roman" w:cs="Times New Roman"/>
          <w:lang w:val="hr-HR"/>
        </w:rPr>
      </w:pPr>
      <w:r w:rsidRPr="000B3AE6">
        <w:rPr>
          <w:rFonts w:eastAsia="Times New Roman" w:cs="Times New Roman"/>
          <w:spacing w:val="1"/>
          <w:lang w:val="hr-HR"/>
        </w:rPr>
        <w:t>V</w:t>
      </w:r>
      <w:r w:rsidRPr="000B3AE6">
        <w:rPr>
          <w:rFonts w:eastAsia="Times New Roman" w:cs="Times New Roman"/>
          <w:spacing w:val="-2"/>
          <w:lang w:val="hr-HR"/>
        </w:rPr>
        <w:t>r</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 xml:space="preserve">h </w:t>
      </w:r>
      <w:r>
        <w:rPr>
          <w:rFonts w:eastAsia="Times New Roman" w:cs="Times New Roman"/>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u nače</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čna</w:t>
      </w:r>
      <w:r w:rsidRPr="000B3AE6">
        <w:rPr>
          <w:rFonts w:eastAsia="Times New Roman" w:cs="Times New Roman"/>
          <w:spacing w:val="-2"/>
          <w:lang w:val="hr-HR"/>
        </w:rPr>
        <w:t xml:space="preserve"> </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RA</w:t>
      </w:r>
      <w:r w:rsidRPr="000B3AE6">
        <w:rPr>
          <w:rFonts w:eastAsia="Times New Roman" w:cs="Times New Roman"/>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3"/>
          <w:lang w:val="hr-HR"/>
        </w:rPr>
        <w:t xml:space="preserve"> </w:t>
      </w:r>
      <w:r w:rsidRPr="000B3AE6">
        <w:rPr>
          <w:rFonts w:eastAsia="Times New Roman" w:cs="Times New Roman"/>
          <w:lang w:val="hr-HR"/>
        </w:rPr>
        <w:t xml:space="preserve">4.8. </w:t>
      </w:r>
      <w:r w:rsidRPr="000B3AE6">
        <w:rPr>
          <w:rFonts w:eastAsia="Times New Roman" w:cs="Times New Roman"/>
          <w:spacing w:val="-1"/>
          <w:lang w:val="hr-HR"/>
        </w:rPr>
        <w:t>U</w:t>
      </w:r>
      <w:r w:rsidRPr="000B3AE6">
        <w:rPr>
          <w:rFonts w:eastAsia="Times New Roman" w:cs="Times New Roman"/>
          <w:lang w:val="hr-HR"/>
        </w:rPr>
        <w:t>če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nu</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ana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Pr>
          <w:rFonts w:eastAsia="Times New Roman" w:cs="Times New Roman"/>
          <w:lang w:val="hr-HR"/>
        </w:rPr>
        <w:t>T</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ci</w:t>
      </w:r>
      <w:r>
        <w:rPr>
          <w:rFonts w:eastAsia="Times New Roman" w:cs="Times New Roman"/>
          <w:lang w:val="hr-HR"/>
        </w:rPr>
        <w:t> </w:t>
      </w:r>
      <w:r w:rsidRPr="000B3AE6">
        <w:rPr>
          <w:rFonts w:eastAsia="Times New Roman" w:cs="Times New Roman"/>
          <w:lang w:val="hr-HR"/>
        </w:rPr>
        <w:t>3. U</w:t>
      </w:r>
      <w:r>
        <w:rPr>
          <w:rFonts w:eastAsia="Times New Roman" w:cs="Times New Roman"/>
          <w:lang w:val="hr-HR"/>
        </w:rPr>
        <w:t> </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bi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popu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RA</w:t>
      </w:r>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če</w:t>
      </w:r>
      <w:r w:rsidRPr="000B3AE6">
        <w:rPr>
          <w:rFonts w:eastAsia="Times New Roman" w:cs="Times New Roman"/>
          <w:spacing w:val="1"/>
          <w:lang w:val="hr-HR"/>
        </w:rPr>
        <w:t>š</w:t>
      </w:r>
      <w:r w:rsidRPr="000B3AE6">
        <w:rPr>
          <w:rFonts w:eastAsia="Times New Roman" w:cs="Times New Roman"/>
          <w:spacing w:val="-2"/>
          <w:lang w:val="hr-HR"/>
        </w:rPr>
        <w:t>ć</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i </w:t>
      </w:r>
      <w:proofErr w:type="spellStart"/>
      <w:r w:rsidRPr="000B3AE6">
        <w:rPr>
          <w:rFonts w:eastAsia="Times New Roman" w:cs="Times New Roman"/>
          <w:lang w:val="hr-HR"/>
        </w:rPr>
        <w:t>na</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w:t>
      </w:r>
      <w:proofErr w:type="spellEnd"/>
      <w:r w:rsidRPr="000B3AE6">
        <w:rPr>
          <w:rFonts w:eastAsia="Times New Roman" w:cs="Times New Roman"/>
          <w:lang w:val="hr-HR"/>
        </w:rPr>
        <w:t>, 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 b</w:t>
      </w:r>
      <w:r w:rsidRPr="000B3AE6">
        <w:rPr>
          <w:rFonts w:eastAsia="Times New Roman" w:cs="Times New Roman"/>
          <w:spacing w:val="-2"/>
          <w:lang w:val="hr-HR"/>
        </w:rPr>
        <w:t>ro</w:t>
      </w:r>
      <w:r w:rsidRPr="000B3AE6">
        <w:rPr>
          <w:rFonts w:eastAsia="Times New Roman" w:cs="Times New Roman"/>
          <w:lang w:val="hr-HR"/>
        </w:rPr>
        <w:t>j</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u</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še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nos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sa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 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 xml:space="preserve">šene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o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ane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spacing w:val="-2"/>
          <w:lang w:val="hr-HR"/>
        </w:rPr>
        <w:t xml:space="preserve"> </w:t>
      </w:r>
      <w:r w:rsidRPr="000B3AE6">
        <w:rPr>
          <w:rFonts w:eastAsia="Times New Roman" w:cs="Times New Roman"/>
          <w:lang w:val="hr-HR"/>
        </w:rPr>
        <w:t>popu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Pr>
          <w:rFonts w:eastAsia="Times New Roman" w:cs="Times New Roman"/>
          <w:spacing w:val="1"/>
          <w:lang w:val="hr-HR"/>
        </w:rPr>
        <w:t>i</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g</w:t>
      </w:r>
      <w:r w:rsidRPr="000B3AE6">
        <w:rPr>
          <w:rFonts w:eastAsia="Times New Roman" w:cs="Times New Roman"/>
          <w:lang w:val="hr-HR"/>
        </w:rPr>
        <w:t xml:space="preserve">o </w:t>
      </w:r>
      <w:r>
        <w:rPr>
          <w:rFonts w:eastAsia="Times New Roman" w:cs="Times New Roman"/>
          <w:lang w:val="hr-HR"/>
        </w:rPr>
        <w:t>u</w:t>
      </w:r>
      <w:r w:rsidRPr="000B3AE6">
        <w:rPr>
          <w:rFonts w:eastAsia="Times New Roman" w:cs="Times New Roman"/>
          <w:lang w:val="hr-HR"/>
        </w:rPr>
        <w:t xml:space="preserve"> od</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s</w:t>
      </w:r>
      <w:r w:rsidRPr="000B3AE6">
        <w:rPr>
          <w:rFonts w:eastAsia="Times New Roman" w:cs="Times New Roman"/>
          <w:spacing w:val="-1"/>
          <w:lang w:val="hr-HR"/>
        </w:rPr>
        <w:t>l</w:t>
      </w:r>
      <w:r>
        <w:rPr>
          <w:rFonts w:eastAsia="Times New Roman" w:cs="Times New Roman"/>
          <w:spacing w:val="-1"/>
          <w:lang w:val="hr-HR"/>
        </w:rPr>
        <w:t>oj</w:t>
      </w:r>
      <w:r w:rsidRPr="000B3AE6">
        <w:rPr>
          <w:rFonts w:eastAsia="Times New Roman" w:cs="Times New Roman"/>
          <w:spacing w:val="1"/>
          <w:lang w:val="hr-HR"/>
        </w:rPr>
        <w:t xml:space="preserve"> </w:t>
      </w:r>
      <w:r w:rsidRPr="000B3AE6">
        <w:rPr>
          <w:rFonts w:eastAsia="Times New Roman" w:cs="Times New Roman"/>
          <w:lang w:val="hr-HR"/>
        </w:rPr>
        <w:t>pop</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Pr>
          <w:rFonts w:eastAsia="Times New Roman" w:cs="Times New Roman"/>
          <w:spacing w:val="1"/>
          <w:lang w:val="hr-HR"/>
        </w:rPr>
        <w:t>i</w:t>
      </w:r>
      <w:r w:rsidRPr="000B3AE6">
        <w:rPr>
          <w:rFonts w:eastAsia="Times New Roman" w:cs="Times New Roman"/>
          <w:lang w:val="hr-HR"/>
        </w:rPr>
        <w:t xml:space="preserve"> s</w:t>
      </w:r>
      <w:r>
        <w:rPr>
          <w:rFonts w:eastAsia="Times New Roman" w:cs="Times New Roman"/>
          <w:lang w:val="hr-HR"/>
        </w:rPr>
        <w:t> </w:t>
      </w:r>
      <w:r w:rsidRPr="000B3AE6">
        <w:rPr>
          <w:rFonts w:eastAsia="Times New Roman" w:cs="Times New Roman"/>
          <w:spacing w:val="-1"/>
          <w:lang w:val="hr-HR"/>
        </w:rPr>
        <w:t>RA.</w:t>
      </w:r>
    </w:p>
    <w:p w14:paraId="1944E60F" w14:textId="77777777" w:rsidR="00693BDE" w:rsidRPr="000B3AE6" w:rsidRDefault="00693BDE" w:rsidP="00154ABB">
      <w:pPr>
        <w:rPr>
          <w:rFonts w:cs="Times New Roman"/>
          <w:szCs w:val="24"/>
          <w:lang w:val="hr-HR"/>
        </w:rPr>
      </w:pPr>
    </w:p>
    <w:p w14:paraId="033A9C34" w14:textId="77777777" w:rsidR="00693BDE" w:rsidRPr="00F575BB" w:rsidRDefault="00693BDE" w:rsidP="00154ABB">
      <w:pPr>
        <w:keepNext/>
        <w:rPr>
          <w:rFonts w:eastAsia="Times New Roman" w:cs="Times New Roman"/>
          <w:lang w:val="hr-HR"/>
        </w:rPr>
      </w:pPr>
      <w:r w:rsidRPr="00F575BB">
        <w:rPr>
          <w:rFonts w:eastAsia="Times New Roman" w:cs="Times New Roman"/>
          <w:i/>
          <w:spacing w:val="1"/>
          <w:lang w:val="hr-HR"/>
        </w:rPr>
        <w:t>I</w:t>
      </w:r>
      <w:r w:rsidRPr="00F575BB">
        <w:rPr>
          <w:rFonts w:eastAsia="Times New Roman" w:cs="Times New Roman"/>
          <w:i/>
          <w:lang w:val="hr-HR"/>
        </w:rPr>
        <w:t>n</w:t>
      </w:r>
      <w:r w:rsidRPr="00F575BB">
        <w:rPr>
          <w:rFonts w:eastAsia="Times New Roman" w:cs="Times New Roman"/>
          <w:i/>
          <w:spacing w:val="1"/>
          <w:lang w:val="hr-HR"/>
        </w:rPr>
        <w:t>f</w:t>
      </w:r>
      <w:r w:rsidRPr="00F575BB">
        <w:rPr>
          <w:rFonts w:eastAsia="Times New Roman" w:cs="Times New Roman"/>
          <w:i/>
          <w:spacing w:val="-2"/>
          <w:lang w:val="hr-HR"/>
        </w:rPr>
        <w:t>e</w:t>
      </w:r>
      <w:r w:rsidRPr="00F575BB">
        <w:rPr>
          <w:rFonts w:eastAsia="Times New Roman" w:cs="Times New Roman"/>
          <w:i/>
          <w:lang w:val="hr-HR"/>
        </w:rPr>
        <w:t>k</w:t>
      </w:r>
      <w:r w:rsidRPr="00F575BB">
        <w:rPr>
          <w:rFonts w:eastAsia="Times New Roman" w:cs="Times New Roman"/>
          <w:i/>
          <w:spacing w:val="-2"/>
          <w:lang w:val="hr-HR"/>
        </w:rPr>
        <w:t>c</w:t>
      </w:r>
      <w:r w:rsidRPr="00F575BB">
        <w:rPr>
          <w:rFonts w:eastAsia="Times New Roman" w:cs="Times New Roman"/>
          <w:i/>
          <w:spacing w:val="1"/>
          <w:lang w:val="hr-HR"/>
        </w:rPr>
        <w:t>ije</w:t>
      </w:r>
    </w:p>
    <w:p w14:paraId="7A8726B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1</w:t>
      </w:r>
      <w:r w:rsidRPr="000B3AE6">
        <w:rPr>
          <w:rFonts w:eastAsia="Times New Roman" w:cs="Times New Roman"/>
          <w:spacing w:val="2"/>
          <w:lang w:val="hr-HR"/>
        </w:rPr>
        <w:t>2</w:t>
      </w:r>
      <w:r w:rsidRPr="000B3AE6">
        <w:rPr>
          <w:rFonts w:eastAsia="Times New Roman" w:cs="Times New Roman"/>
          <w:spacing w:val="-4"/>
          <w:lang w:val="hr-HR"/>
        </w:rPr>
        <w:t>-</w:t>
      </w:r>
      <w:r w:rsidRPr="000B3AE6">
        <w:rPr>
          <w:rFonts w:eastAsia="Times New Roman" w:cs="Times New Roman"/>
          <w:spacing w:val="1"/>
          <w:lang w:val="hr-HR"/>
        </w:rPr>
        <w:t>tj</w:t>
      </w:r>
      <w:r w:rsidRPr="000B3AE6">
        <w:rPr>
          <w:rFonts w:eastAsia="Times New Roman" w:cs="Times New Roman"/>
          <w:lang w:val="hr-HR"/>
        </w:rPr>
        <w:t>edne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 s</w:t>
      </w:r>
      <w:r w:rsidRPr="000B3AE6">
        <w:rPr>
          <w:rFonts w:eastAsia="Times New Roman" w:cs="Times New Roman"/>
          <w:spacing w:val="-1"/>
          <w:lang w:val="hr-HR"/>
        </w:rPr>
        <w:t>t</w:t>
      </w:r>
      <w:r w:rsidRPr="000B3AE6">
        <w:rPr>
          <w:rFonts w:eastAsia="Times New Roman" w:cs="Times New Roman"/>
          <w:lang w:val="hr-HR"/>
        </w:rPr>
        <w:t>opa</w:t>
      </w:r>
      <w:r w:rsidRPr="000B3AE6">
        <w:rPr>
          <w:rFonts w:eastAsia="Times New Roman" w:cs="Times New Roman"/>
          <w:spacing w:val="1"/>
          <w:lang w:val="hr-HR"/>
        </w:rPr>
        <w:t xml:space="preserve"> </w:t>
      </w:r>
      <w:r w:rsidRPr="000B3AE6">
        <w:rPr>
          <w:rFonts w:eastAsia="Times New Roman" w:cs="Times New Roman"/>
          <w:spacing w:val="-2"/>
          <w:lang w:val="hr-HR"/>
        </w:rPr>
        <w:t>sv</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u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ens</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enu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 344,7</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1</w:t>
      </w:r>
      <w:r w:rsidRPr="000B3AE6">
        <w:rPr>
          <w:rFonts w:eastAsia="Times New Roman" w:cs="Times New Roman"/>
          <w:lang w:val="hr-HR"/>
        </w:rPr>
        <w:t>00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 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 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 2</w:t>
      </w:r>
      <w:r w:rsidRPr="000B3AE6">
        <w:rPr>
          <w:rFonts w:eastAsia="Times New Roman" w:cs="Times New Roman"/>
          <w:spacing w:val="-2"/>
          <w:lang w:val="hr-HR"/>
        </w:rPr>
        <w:t>8</w:t>
      </w:r>
      <w:r w:rsidRPr="000B3AE6">
        <w:rPr>
          <w:rFonts w:eastAsia="Times New Roman" w:cs="Times New Roman"/>
          <w:lang w:val="hr-HR"/>
        </w:rPr>
        <w:t>7,0 na</w:t>
      </w:r>
      <w:r w:rsidRPr="000B3AE6">
        <w:rPr>
          <w:rFonts w:eastAsia="Times New Roman" w:cs="Times New Roman"/>
          <w:spacing w:val="-2"/>
          <w:lang w:val="hr-HR"/>
        </w:rPr>
        <w:t xml:space="preserve"> </w:t>
      </w:r>
      <w:r w:rsidRPr="000B3AE6">
        <w:rPr>
          <w:rFonts w:eastAsia="Times New Roman" w:cs="Times New Roman"/>
          <w:lang w:val="hr-HR"/>
        </w:rPr>
        <w:t>100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ene</w:t>
      </w:r>
      <w:r w:rsidRPr="000B3AE6">
        <w:rPr>
          <w:rFonts w:eastAsia="Times New Roman" w:cs="Times New Roman"/>
          <w:spacing w:val="1"/>
          <w:lang w:val="hr-HR"/>
        </w:rPr>
        <w:t xml:space="preserve"> 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odu</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van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I</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upna se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opa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no</w:t>
      </w:r>
      <w:r w:rsidRPr="000B3AE6">
        <w:rPr>
          <w:rFonts w:eastAsia="Times New Roman" w:cs="Times New Roman"/>
          <w:lang w:val="hr-HR"/>
        </w:rPr>
        <w:t>j</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3</w:t>
      </w:r>
      <w:r w:rsidRPr="000B3AE6">
        <w:rPr>
          <w:rFonts w:eastAsia="Times New Roman" w:cs="Times New Roman"/>
          <w:spacing w:val="-2"/>
          <w:lang w:val="hr-HR"/>
        </w:rPr>
        <w:t>0</w:t>
      </w:r>
      <w:r w:rsidRPr="000B3AE6">
        <w:rPr>
          <w:rFonts w:eastAsia="Times New Roman" w:cs="Times New Roman"/>
          <w:lang w:val="hr-HR"/>
        </w:rPr>
        <w:t>6,6 na</w:t>
      </w:r>
      <w:r w:rsidRPr="000B3AE6">
        <w:rPr>
          <w:rFonts w:eastAsia="Times New Roman" w:cs="Times New Roman"/>
          <w:spacing w:val="-2"/>
          <w:lang w:val="hr-HR"/>
        </w:rPr>
        <w:t xml:space="preserve"> 1</w:t>
      </w:r>
      <w:r w:rsidRPr="000B3AE6">
        <w:rPr>
          <w:rFonts w:eastAsia="Times New Roman" w:cs="Times New Roman"/>
          <w:lang w:val="hr-HR"/>
        </w:rPr>
        <w:t>00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1"/>
          <w:lang w:val="hr-HR"/>
        </w:rPr>
        <w:t>-</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p>
    <w:p w14:paraId="2DE45029" w14:textId="77777777" w:rsidR="00693BDE" w:rsidRPr="000B3AE6" w:rsidRDefault="00693BDE" w:rsidP="00154ABB">
      <w:pPr>
        <w:rPr>
          <w:rFonts w:cs="Times New Roman"/>
          <w:lang w:val="hr-HR"/>
        </w:rPr>
      </w:pPr>
    </w:p>
    <w:p w14:paraId="2AE4090A"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1</w:t>
      </w:r>
      <w:r w:rsidRPr="000B3AE6">
        <w:rPr>
          <w:rFonts w:eastAsia="Times New Roman" w:cs="Times New Roman"/>
          <w:spacing w:val="2"/>
          <w:lang w:val="hr-HR"/>
        </w:rPr>
        <w:t>2</w:t>
      </w:r>
      <w:r w:rsidRPr="000B3AE6">
        <w:rPr>
          <w:rFonts w:eastAsia="Times New Roman" w:cs="Times New Roman"/>
          <w:spacing w:val="-4"/>
          <w:lang w:val="hr-HR"/>
        </w:rPr>
        <w:t>-</w:t>
      </w:r>
      <w:r w:rsidRPr="000B3AE6">
        <w:rPr>
          <w:rFonts w:eastAsia="Times New Roman" w:cs="Times New Roman"/>
          <w:spacing w:val="1"/>
          <w:lang w:val="hr-HR"/>
        </w:rPr>
        <w:t>tj</w:t>
      </w:r>
      <w:r w:rsidRPr="000B3AE6">
        <w:rPr>
          <w:rFonts w:eastAsia="Times New Roman" w:cs="Times New Roman"/>
          <w:lang w:val="hr-HR"/>
        </w:rPr>
        <w:t>edne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opa</w:t>
      </w:r>
      <w:r w:rsidRPr="000B3AE6">
        <w:rPr>
          <w:rFonts w:eastAsia="Times New Roman" w:cs="Times New Roman"/>
          <w:spacing w:val="1"/>
          <w:lang w:val="hr-HR"/>
        </w:rPr>
        <w:t xml:space="preserve"> </w:t>
      </w:r>
      <w:r w:rsidRPr="000B3AE6">
        <w:rPr>
          <w:rFonts w:eastAsia="Times New Roman" w:cs="Times New Roman"/>
          <w:spacing w:val="-2"/>
          <w:lang w:val="hr-HR"/>
        </w:rPr>
        <w:t>oz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u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3"/>
          <w:lang w:val="hr-HR"/>
        </w:rPr>
        <w:t xml:space="preserve"> </w:t>
      </w:r>
      <w:proofErr w:type="spellStart"/>
      <w:r w:rsidRPr="000B3AE6">
        <w:rPr>
          <w:rFonts w:eastAsia="Times New Roman" w:cs="Times New Roman"/>
          <w:spacing w:val="1"/>
          <w:lang w:val="hr-HR"/>
        </w:rPr>
        <w:t>tocilizumab</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ens</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enu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11,5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1</w:t>
      </w:r>
      <w:r w:rsidRPr="000B3AE6">
        <w:rPr>
          <w:rFonts w:eastAsia="Times New Roman" w:cs="Times New Roman"/>
          <w:spacing w:val="-2"/>
          <w:lang w:val="hr-HR"/>
        </w:rPr>
        <w:t>0</w:t>
      </w:r>
      <w:r w:rsidRPr="000B3AE6">
        <w:rPr>
          <w:rFonts w:eastAsia="Times New Roman" w:cs="Times New Roman"/>
          <w:lang w:val="hr-HR"/>
        </w:rPr>
        <w:t>0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 xml:space="preserve">dnu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 xml:space="preserve">nu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poč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 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ene</w:t>
      </w:r>
      <w:r w:rsidRPr="000B3AE6">
        <w:rPr>
          <w:rFonts w:eastAsia="Times New Roman" w:cs="Times New Roman"/>
          <w:spacing w:val="-2"/>
          <w:lang w:val="hr-HR"/>
        </w:rPr>
        <w:t xml:space="preserve"> </w:t>
      </w:r>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 p</w:t>
      </w:r>
      <w:r w:rsidRPr="000B3AE6">
        <w:rPr>
          <w:rFonts w:eastAsia="Times New Roman" w:cs="Times New Roman"/>
          <w:spacing w:val="-2"/>
          <w:lang w:val="hr-HR"/>
        </w:rPr>
        <w:t>r</w:t>
      </w:r>
      <w:r w:rsidRPr="000B3AE6">
        <w:rPr>
          <w:rFonts w:eastAsia="Times New Roman" w:cs="Times New Roman"/>
          <w:lang w:val="hr-HR"/>
        </w:rPr>
        <w:t>odu</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oz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lang w:val="hr-HR"/>
        </w:rPr>
        <w:t>od 11,3 na</w:t>
      </w:r>
      <w:r w:rsidRPr="000B3AE6">
        <w:rPr>
          <w:rFonts w:eastAsia="Times New Roman" w:cs="Times New Roman"/>
          <w:spacing w:val="1"/>
          <w:lang w:val="hr-HR"/>
        </w:rPr>
        <w:t xml:space="preserve"> </w:t>
      </w:r>
      <w:r w:rsidRPr="000B3AE6">
        <w:rPr>
          <w:rFonts w:eastAsia="Times New Roman" w:cs="Times New Roman"/>
          <w:spacing w:val="-2"/>
          <w:lang w:val="hr-HR"/>
        </w:rPr>
        <w:t>1</w:t>
      </w:r>
      <w:r w:rsidRPr="000B3AE6">
        <w:rPr>
          <w:rFonts w:eastAsia="Times New Roman" w:cs="Times New Roman"/>
          <w:lang w:val="hr-HR"/>
        </w:rPr>
        <w:t>00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čne</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RA</w:t>
      </w:r>
      <w:r w:rsidRPr="000B3AE6">
        <w:rPr>
          <w:rFonts w:eastAsia="Times New Roman" w:cs="Times New Roman"/>
          <w:lang w:val="hr-HR"/>
        </w:rPr>
        <w:t>, uz</w:t>
      </w:r>
      <w:r w:rsidRPr="000B3AE6">
        <w:rPr>
          <w:rFonts w:eastAsia="Times New Roman" w:cs="Times New Roman"/>
          <w:spacing w:val="-2"/>
          <w:lang w:val="hr-HR"/>
        </w:rPr>
        <w:t xml:space="preserve"> </w:t>
      </w:r>
      <w:r w:rsidRPr="000B3AE6">
        <w:rPr>
          <w:rFonts w:eastAsia="Times New Roman" w:cs="Times New Roman"/>
          <w:lang w:val="hr-HR"/>
        </w:rPr>
        <w:t>š</w:t>
      </w:r>
      <w:r w:rsidRPr="000B3AE6">
        <w:rPr>
          <w:rFonts w:eastAsia="Times New Roman" w:cs="Times New Roman"/>
          <w:spacing w:val="-1"/>
          <w:lang w:val="hr-HR"/>
        </w:rPr>
        <w:t>t</w:t>
      </w:r>
      <w:r w:rsidRPr="000B3AE6">
        <w:rPr>
          <w:rFonts w:eastAsia="Times New Roman" w:cs="Times New Roman"/>
          <w:lang w:val="hr-HR"/>
        </w:rPr>
        <w:t>o su</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spacing w:val="-2"/>
          <w:lang w:val="hr-HR"/>
        </w:rPr>
        <w:t>o</w:t>
      </w:r>
      <w:r w:rsidRPr="000B3AE6">
        <w:rPr>
          <w:rFonts w:eastAsia="Times New Roman" w:cs="Times New Roman"/>
          <w:lang w:val="hr-HR"/>
        </w:rPr>
        <w:t>š</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ene</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odene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up</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dn</w:t>
      </w:r>
      <w:r w:rsidRPr="000B3AE6">
        <w:rPr>
          <w:rFonts w:eastAsia="Times New Roman" w:cs="Times New Roman"/>
          <w:spacing w:val="3"/>
          <w:lang w:val="hr-HR"/>
        </w:rPr>
        <w:t>j</w:t>
      </w:r>
      <w:r w:rsidRPr="000B3AE6">
        <w:rPr>
          <w:rFonts w:eastAsia="Times New Roman" w:cs="Times New Roman"/>
          <w:lang w:val="hr-HR"/>
        </w:rPr>
        <w:t>eg</w:t>
      </w:r>
      <w:r w:rsidRPr="000B3AE6">
        <w:rPr>
          <w:rFonts w:eastAsia="Times New Roman" w:cs="Times New Roman"/>
          <w:spacing w:val="-2"/>
          <w:lang w:val="hr-HR"/>
        </w:rPr>
        <w:t xml:space="preserve"> </w:t>
      </w:r>
      <w:r w:rsidRPr="000B3AE6">
        <w:rPr>
          <w:rFonts w:eastAsia="Times New Roman" w:cs="Times New Roman"/>
          <w:lang w:val="hr-HR"/>
        </w:rPr>
        <w:t>uha.</w:t>
      </w:r>
    </w:p>
    <w:p w14:paraId="093B9DCD" w14:textId="77777777" w:rsidR="00693BDE" w:rsidRPr="000B3AE6" w:rsidRDefault="00693BDE" w:rsidP="00154ABB">
      <w:pPr>
        <w:rPr>
          <w:rFonts w:cs="Times New Roman"/>
          <w:lang w:val="hr-HR"/>
        </w:rPr>
      </w:pPr>
    </w:p>
    <w:p w14:paraId="4F217ACB" w14:textId="77777777" w:rsidR="00693BDE" w:rsidRPr="00F575BB" w:rsidRDefault="00693BDE" w:rsidP="00154ABB">
      <w:pPr>
        <w:keepNext/>
        <w:rPr>
          <w:rFonts w:eastAsia="Times New Roman" w:cs="Times New Roman"/>
          <w:lang w:val="hr-HR"/>
        </w:rPr>
      </w:pPr>
      <w:r w:rsidRPr="00F575BB">
        <w:rPr>
          <w:rFonts w:eastAsia="Times New Roman" w:cs="Times New Roman"/>
          <w:i/>
          <w:spacing w:val="-1"/>
          <w:lang w:val="hr-HR"/>
        </w:rPr>
        <w:t>R</w:t>
      </w:r>
      <w:r w:rsidRPr="00F575BB">
        <w:rPr>
          <w:rFonts w:eastAsia="Times New Roman" w:cs="Times New Roman"/>
          <w:i/>
          <w:lang w:val="hr-HR"/>
        </w:rPr>
        <w:t>eak</w:t>
      </w:r>
      <w:r w:rsidRPr="00F575BB">
        <w:rPr>
          <w:rFonts w:eastAsia="Times New Roman" w:cs="Times New Roman"/>
          <w:i/>
          <w:spacing w:val="-2"/>
          <w:lang w:val="hr-HR"/>
        </w:rPr>
        <w:t>c</w:t>
      </w:r>
      <w:r w:rsidRPr="00F575BB">
        <w:rPr>
          <w:rFonts w:eastAsia="Times New Roman" w:cs="Times New Roman"/>
          <w:i/>
          <w:spacing w:val="1"/>
          <w:lang w:val="hr-HR"/>
        </w:rPr>
        <w:t>ij</w:t>
      </w:r>
      <w:r w:rsidRPr="00F575BB">
        <w:rPr>
          <w:rFonts w:eastAsia="Times New Roman" w:cs="Times New Roman"/>
          <w:i/>
          <w:lang w:val="hr-HR"/>
        </w:rPr>
        <w:t>e</w:t>
      </w:r>
      <w:r w:rsidRPr="00F575BB">
        <w:rPr>
          <w:rFonts w:eastAsia="Times New Roman" w:cs="Times New Roman"/>
          <w:i/>
          <w:spacing w:val="-2"/>
          <w:lang w:val="hr-HR"/>
        </w:rPr>
        <w:t xml:space="preserve"> </w:t>
      </w:r>
      <w:r w:rsidRPr="00F575BB">
        <w:rPr>
          <w:rFonts w:eastAsia="Times New Roman" w:cs="Times New Roman"/>
          <w:i/>
          <w:lang w:val="hr-HR"/>
        </w:rPr>
        <w:t>pov</w:t>
      </w:r>
      <w:r w:rsidRPr="00F575BB">
        <w:rPr>
          <w:rFonts w:eastAsia="Times New Roman" w:cs="Times New Roman"/>
          <w:i/>
          <w:spacing w:val="-2"/>
          <w:lang w:val="hr-HR"/>
        </w:rPr>
        <w:t>e</w:t>
      </w:r>
      <w:r w:rsidRPr="00F575BB">
        <w:rPr>
          <w:rFonts w:eastAsia="Times New Roman" w:cs="Times New Roman"/>
          <w:i/>
          <w:spacing w:val="1"/>
          <w:lang w:val="hr-HR"/>
        </w:rPr>
        <w:t>z</w:t>
      </w:r>
      <w:r w:rsidRPr="00F575BB">
        <w:rPr>
          <w:rFonts w:eastAsia="Times New Roman" w:cs="Times New Roman"/>
          <w:i/>
          <w:lang w:val="hr-HR"/>
        </w:rPr>
        <w:t>ane</w:t>
      </w:r>
      <w:r w:rsidRPr="00F575BB">
        <w:rPr>
          <w:rFonts w:eastAsia="Times New Roman" w:cs="Times New Roman"/>
          <w:i/>
          <w:spacing w:val="-2"/>
          <w:lang w:val="hr-HR"/>
        </w:rPr>
        <w:t xml:space="preserve"> </w:t>
      </w:r>
      <w:r w:rsidRPr="00F575BB">
        <w:rPr>
          <w:rFonts w:eastAsia="Times New Roman" w:cs="Times New Roman"/>
          <w:i/>
          <w:lang w:val="hr-HR"/>
        </w:rPr>
        <w:t>s</w:t>
      </w:r>
      <w:r w:rsidRPr="00F575BB">
        <w:rPr>
          <w:rFonts w:eastAsia="Times New Roman" w:cs="Times New Roman"/>
          <w:i/>
          <w:spacing w:val="1"/>
          <w:lang w:val="hr-HR"/>
        </w:rPr>
        <w:t xml:space="preserve"> </w:t>
      </w:r>
      <w:r w:rsidRPr="00F575BB">
        <w:rPr>
          <w:rFonts w:eastAsia="Times New Roman" w:cs="Times New Roman"/>
          <w:i/>
          <w:spacing w:val="-1"/>
          <w:lang w:val="hr-HR"/>
        </w:rPr>
        <w:t>i</w:t>
      </w:r>
      <w:r w:rsidRPr="00F575BB">
        <w:rPr>
          <w:rFonts w:eastAsia="Times New Roman" w:cs="Times New Roman"/>
          <w:i/>
          <w:lang w:val="hr-HR"/>
        </w:rPr>
        <w:t>n</w:t>
      </w:r>
      <w:r w:rsidRPr="00F575BB">
        <w:rPr>
          <w:rFonts w:eastAsia="Times New Roman" w:cs="Times New Roman"/>
          <w:i/>
          <w:spacing w:val="1"/>
          <w:lang w:val="hr-HR"/>
        </w:rPr>
        <w:t>f</w:t>
      </w:r>
      <w:r w:rsidRPr="00F575BB">
        <w:rPr>
          <w:rFonts w:eastAsia="Times New Roman" w:cs="Times New Roman"/>
          <w:i/>
          <w:spacing w:val="-2"/>
          <w:lang w:val="hr-HR"/>
        </w:rPr>
        <w:t>u</w:t>
      </w:r>
      <w:r w:rsidRPr="00F575BB">
        <w:rPr>
          <w:rFonts w:eastAsia="Times New Roman" w:cs="Times New Roman"/>
          <w:i/>
          <w:spacing w:val="1"/>
          <w:lang w:val="hr-HR"/>
        </w:rPr>
        <w:t>z</w:t>
      </w:r>
      <w:r w:rsidRPr="00F575BB">
        <w:rPr>
          <w:rFonts w:eastAsia="Times New Roman" w:cs="Times New Roman"/>
          <w:i/>
          <w:spacing w:val="-1"/>
          <w:lang w:val="hr-HR"/>
        </w:rPr>
        <w:t>ij</w:t>
      </w:r>
      <w:r w:rsidRPr="00F575BB">
        <w:rPr>
          <w:rFonts w:eastAsia="Times New Roman" w:cs="Times New Roman"/>
          <w:i/>
          <w:lang w:val="hr-HR"/>
        </w:rPr>
        <w:t>om</w:t>
      </w:r>
    </w:p>
    <w:p w14:paraId="527095DC"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de</w:t>
      </w:r>
      <w:r w:rsidRPr="000B3AE6">
        <w:rPr>
          <w:rFonts w:eastAsia="Times New Roman" w:cs="Times New Roman"/>
          <w:spacing w:val="1"/>
          <w:lang w:val="hr-HR"/>
        </w:rPr>
        <w:t>fi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dog</w:t>
      </w:r>
      <w:r w:rsidRPr="000B3AE6">
        <w:rPr>
          <w:rFonts w:eastAsia="Times New Roman" w:cs="Times New Roman"/>
          <w:lang w:val="hr-HR"/>
        </w:rPr>
        <w:t>ađa</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spacing w:val="-2"/>
          <w:lang w:val="hr-HR"/>
        </w:rPr>
        <w:t>ek</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u od 24</w:t>
      </w:r>
      <w:r>
        <w:rPr>
          <w:rFonts w:eastAsia="Times New Roman" w:cs="Times New Roman"/>
          <w:lang w:val="hr-HR"/>
        </w:rPr>
        <w:t> </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5"/>
          <w:lang w:val="hr-HR"/>
        </w:rPr>
        <w:t xml:space="preserve"> </w:t>
      </w:r>
      <w:r w:rsidRPr="000B3AE6">
        <w:rPr>
          <w:rFonts w:eastAsia="Times New Roman" w:cs="Times New Roman"/>
          <w:spacing w:val="2"/>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1</w:t>
      </w:r>
      <w:r w:rsidRPr="000B3AE6">
        <w:rPr>
          <w:rFonts w:eastAsia="Times New Roman" w:cs="Times New Roman"/>
          <w:spacing w:val="2"/>
          <w:lang w:val="hr-HR"/>
        </w:rPr>
        <w:t>2</w:t>
      </w:r>
      <w:r w:rsidRPr="000B3AE6">
        <w:rPr>
          <w:rFonts w:eastAsia="Times New Roman" w:cs="Times New Roman"/>
          <w:spacing w:val="-4"/>
          <w:lang w:val="hr-HR"/>
        </w:rPr>
        <w:t>-</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4</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su </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Je</w:t>
      </w:r>
      <w:r w:rsidRPr="000B3AE6">
        <w:rPr>
          <w:rFonts w:eastAsia="Times New Roman" w:cs="Times New Roman"/>
          <w:spacing w:val="-2"/>
          <w:lang w:val="hr-HR"/>
        </w:rPr>
        <w:t>d</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usp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 xml:space="preserve">a </w:t>
      </w:r>
      <w:r w:rsidRPr="000B3AE6">
        <w:rPr>
          <w:rFonts w:eastAsia="Times New Roman" w:cs="Times New Roman"/>
          <w:spacing w:val="1"/>
          <w:lang w:val="hr-HR"/>
        </w:rPr>
        <w:t>(</w:t>
      </w:r>
      <w:proofErr w:type="spellStart"/>
      <w:r w:rsidRPr="000B3AE6">
        <w:rPr>
          <w:rFonts w:eastAsia="Times New Roman" w:cs="Times New Roman"/>
          <w:lang w:val="hr-HR"/>
        </w:rPr>
        <w:t>an</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lang w:val="hr-HR"/>
        </w:rPr>
        <w:t>oe</w:t>
      </w:r>
      <w:r w:rsidRPr="000B3AE6">
        <w:rPr>
          <w:rFonts w:eastAsia="Times New Roman" w:cs="Times New Roman"/>
          <w:spacing w:val="-2"/>
          <w:lang w:val="hr-HR"/>
        </w:rPr>
        <w:t>d</w:t>
      </w:r>
      <w:r w:rsidRPr="000B3AE6">
        <w:rPr>
          <w:rFonts w:eastAsia="Times New Roman" w:cs="Times New Roman"/>
          <w:lang w:val="hr-HR"/>
        </w:rPr>
        <w:t>e</w:t>
      </w:r>
      <w:r w:rsidRPr="000B3AE6">
        <w:rPr>
          <w:rFonts w:eastAsia="Times New Roman" w:cs="Times New Roman"/>
          <w:spacing w:val="-4"/>
          <w:lang w:val="hr-HR"/>
        </w:rPr>
        <w:t>m</w:t>
      </w:r>
      <w:proofErr w:type="spellEnd"/>
      <w:r w:rsidRPr="000B3AE6">
        <w:rPr>
          <w:rFonts w:eastAsia="Times New Roman" w:cs="Times New Roman"/>
          <w:lang w:val="hr-HR"/>
        </w:rPr>
        <w:t>)</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opa</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 xml:space="preserve">po </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ot</w:t>
      </w:r>
      <w:r w:rsidRPr="000B3AE6">
        <w:rPr>
          <w:rFonts w:eastAsia="Times New Roman" w:cs="Times New Roman"/>
          <w:spacing w:val="1"/>
          <w:lang w:val="hr-HR"/>
        </w:rPr>
        <w:t xml:space="preserve"> 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p>
    <w:p w14:paraId="44320A23" w14:textId="77777777" w:rsidR="00693BDE" w:rsidRPr="000B3AE6" w:rsidRDefault="00693BDE" w:rsidP="00154ABB">
      <w:pPr>
        <w:rPr>
          <w:rFonts w:cs="Times New Roman"/>
          <w:szCs w:val="24"/>
          <w:lang w:val="hr-HR"/>
        </w:rPr>
      </w:pPr>
    </w:p>
    <w:p w14:paraId="4EBBCC29"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1</w:t>
      </w:r>
      <w:r w:rsidRPr="000B3AE6">
        <w:rPr>
          <w:rFonts w:eastAsia="Times New Roman" w:cs="Times New Roman"/>
          <w:spacing w:val="2"/>
          <w:lang w:val="hr-HR"/>
        </w:rPr>
        <w:t>2</w:t>
      </w:r>
      <w:r w:rsidRPr="000B3AE6">
        <w:rPr>
          <w:rFonts w:eastAsia="Times New Roman" w:cs="Times New Roman"/>
          <w:spacing w:val="-4"/>
          <w:lang w:val="hr-HR"/>
        </w:rPr>
        <w:t>-</w:t>
      </w:r>
      <w:r w:rsidRPr="000B3AE6">
        <w:rPr>
          <w:rFonts w:eastAsia="Times New Roman" w:cs="Times New Roman"/>
          <w:spacing w:val="1"/>
          <w:lang w:val="hr-HR"/>
        </w:rPr>
        <w:t>tj</w:t>
      </w:r>
      <w:r w:rsidRPr="000B3AE6">
        <w:rPr>
          <w:rFonts w:eastAsia="Times New Roman" w:cs="Times New Roman"/>
          <w:lang w:val="hr-HR"/>
        </w:rPr>
        <w:t>edne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lang w:val="hr-HR"/>
        </w:rPr>
        <w:t xml:space="preserve"> 16%</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5,4%</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 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2"/>
          <w:lang w:val="hr-HR"/>
        </w:rPr>
        <w:t xml:space="preserve"> 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u od 24 s</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3"/>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obuh</w:t>
      </w:r>
      <w:r w:rsidRPr="000B3AE6">
        <w:rPr>
          <w:rFonts w:eastAsia="Times New Roman" w:cs="Times New Roman"/>
          <w:spacing w:val="-2"/>
          <w:lang w:val="hr-HR"/>
        </w:rPr>
        <w:t>v</w:t>
      </w:r>
      <w:r w:rsidRPr="000B3AE6">
        <w:rPr>
          <w:rFonts w:eastAsia="Times New Roman" w:cs="Times New Roman"/>
          <w:lang w:val="hr-HR"/>
        </w:rPr>
        <w:t>aća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uz</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 o</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lang w:val="hr-HR"/>
        </w:rPr>
        <w:t>p, u</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 n</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 xml:space="preserve">odu u </w:t>
      </w:r>
      <w:proofErr w:type="spellStart"/>
      <w:r w:rsidRPr="000B3AE6">
        <w:rPr>
          <w:rFonts w:eastAsia="Times New Roman" w:cs="Times New Roman"/>
          <w:lang w:val="hr-HR"/>
        </w:rPr>
        <w:t>ep</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proofErr w:type="spellEnd"/>
      <w:r w:rsidRPr="000B3AE6">
        <w:rPr>
          <w:rFonts w:eastAsia="Times New Roman" w:cs="Times New Roman"/>
          <w:lang w:val="hr-HR"/>
        </w:rPr>
        <w:t xml:space="preserve">, </w:t>
      </w:r>
      <w:proofErr w:type="spellStart"/>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proofErr w:type="spellEnd"/>
      <w:r w:rsidRPr="000B3AE6">
        <w:rPr>
          <w:rFonts w:eastAsia="Times New Roman" w:cs="Times New Roman"/>
          <w:lang w:val="hr-HR"/>
        </w:rPr>
        <w:t xml:space="preserve"> i</w:t>
      </w:r>
      <w:r w:rsidRPr="000B3AE6">
        <w:rPr>
          <w:rFonts w:eastAsia="Times New Roman" w:cs="Times New Roman"/>
          <w:spacing w:val="1"/>
          <w:lang w:val="hr-HR"/>
        </w:rPr>
        <w:t xml:space="preserve"> </w:t>
      </w:r>
      <w:r w:rsidRPr="000B3AE6">
        <w:rPr>
          <w:rFonts w:eastAsia="Times New Roman" w:cs="Times New Roman"/>
          <w:spacing w:val="-5"/>
          <w:lang w:val="hr-HR"/>
        </w:rPr>
        <w:t>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obo</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u</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lang w:val="hr-HR"/>
        </w:rPr>
        <w:t>) 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no</w:t>
      </w:r>
      <w:r w:rsidRPr="000B3AE6">
        <w:rPr>
          <w:rFonts w:eastAsia="Times New Roman" w:cs="Times New Roman"/>
          <w:spacing w:val="-4"/>
          <w:lang w:val="hr-HR"/>
        </w:rPr>
        <w:t>m</w:t>
      </w:r>
      <w:r w:rsidRPr="000B3AE6">
        <w:rPr>
          <w:rFonts w:eastAsia="Times New Roman" w:cs="Times New Roman"/>
          <w:lang w:val="hr-HR"/>
        </w:rPr>
        <w:t>.</w:t>
      </w:r>
    </w:p>
    <w:p w14:paraId="15942CDE" w14:textId="77777777" w:rsidR="00693BDE" w:rsidRPr="000B3AE6" w:rsidRDefault="00693BDE" w:rsidP="00154ABB">
      <w:pPr>
        <w:rPr>
          <w:rFonts w:cs="Times New Roman"/>
          <w:szCs w:val="24"/>
          <w:lang w:val="hr-HR"/>
        </w:rPr>
      </w:pPr>
    </w:p>
    <w:p w14:paraId="708A10AB"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anog</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enom</w:t>
      </w:r>
      <w:r w:rsidRPr="000B3AE6">
        <w:rPr>
          <w:rFonts w:eastAsia="Times New Roman" w:cs="Times New Roman"/>
          <w:spacing w:val="-4"/>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 xml:space="preserve"> 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1</w:t>
      </w:r>
      <w:r w:rsidRPr="000B3AE6">
        <w:rPr>
          <w:rFonts w:eastAsia="Times New Roman" w:cs="Times New Roman"/>
          <w:spacing w:val="-2"/>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112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 xml:space="preserve">ka </w:t>
      </w:r>
      <w:r w:rsidRPr="000B3AE6">
        <w:rPr>
          <w:rFonts w:eastAsia="Times New Roman" w:cs="Times New Roman"/>
          <w:spacing w:val="1"/>
          <w:lang w:val="hr-HR"/>
        </w:rPr>
        <w:t>(</w:t>
      </w:r>
      <w:r w:rsidRPr="000B3AE6">
        <w:rPr>
          <w:rFonts w:eastAsia="Times New Roman" w:cs="Times New Roman"/>
          <w:lang w:val="hr-HR"/>
        </w:rPr>
        <w:t>&lt; </w:t>
      </w:r>
      <w:r w:rsidRPr="000B3AE6">
        <w:rPr>
          <w:rFonts w:eastAsia="Times New Roman" w:cs="Times New Roman"/>
          <w:spacing w:val="-2"/>
          <w:lang w:val="hr-HR"/>
        </w:rPr>
        <w:t>1</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 xml:space="preserve">h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tl</w:t>
      </w:r>
      <w:r w:rsidRPr="000B3AE6">
        <w:rPr>
          <w:rFonts w:eastAsia="Times New Roman" w:cs="Times New Roman"/>
          <w:spacing w:val="1"/>
          <w:lang w:val="hr-HR"/>
        </w:rPr>
        <w:t>j</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os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lang w:val="hr-HR"/>
        </w:rPr>
        <w:t xml:space="preserve">s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4"/>
          <w:lang w:val="hr-HR"/>
        </w:rPr>
        <w:t>m</w:t>
      </w:r>
      <w:proofErr w:type="spellEnd"/>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 xml:space="preserve">su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h</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p>
    <w:p w14:paraId="7BAE7005" w14:textId="77777777" w:rsidR="00693BDE" w:rsidRPr="000B3AE6" w:rsidRDefault="00693BDE" w:rsidP="00154ABB">
      <w:pPr>
        <w:rPr>
          <w:rFonts w:cs="Times New Roman"/>
          <w:szCs w:val="24"/>
          <w:lang w:val="hr-HR"/>
        </w:rPr>
      </w:pPr>
    </w:p>
    <w:p w14:paraId="6E0C726A" w14:textId="77777777" w:rsidR="00693BDE" w:rsidRPr="00F575BB" w:rsidRDefault="00693BDE" w:rsidP="00154ABB">
      <w:pPr>
        <w:keepNext/>
        <w:rPr>
          <w:rFonts w:eastAsia="Times New Roman" w:cs="Times New Roman"/>
          <w:lang w:val="hr-HR"/>
        </w:rPr>
      </w:pPr>
      <w:proofErr w:type="spellStart"/>
      <w:r w:rsidRPr="00F575BB">
        <w:rPr>
          <w:rFonts w:eastAsia="Times New Roman" w:cs="Times New Roman"/>
          <w:i/>
          <w:spacing w:val="-1"/>
          <w:lang w:val="hr-HR"/>
        </w:rPr>
        <w:t>N</w:t>
      </w:r>
      <w:r w:rsidRPr="00F575BB">
        <w:rPr>
          <w:rFonts w:eastAsia="Times New Roman" w:cs="Times New Roman"/>
          <w:i/>
          <w:lang w:val="hr-HR"/>
        </w:rPr>
        <w:t>eu</w:t>
      </w:r>
      <w:r w:rsidRPr="00F575BB">
        <w:rPr>
          <w:rFonts w:eastAsia="Times New Roman" w:cs="Times New Roman"/>
          <w:i/>
          <w:spacing w:val="1"/>
          <w:lang w:val="hr-HR"/>
        </w:rPr>
        <w:t>tr</w:t>
      </w:r>
      <w:r w:rsidRPr="00F575BB">
        <w:rPr>
          <w:rFonts w:eastAsia="Times New Roman" w:cs="Times New Roman"/>
          <w:i/>
          <w:spacing w:val="-2"/>
          <w:lang w:val="hr-HR"/>
        </w:rPr>
        <w:t>o</w:t>
      </w:r>
      <w:r w:rsidRPr="00F575BB">
        <w:rPr>
          <w:rFonts w:eastAsia="Times New Roman" w:cs="Times New Roman"/>
          <w:i/>
          <w:spacing w:val="1"/>
          <w:lang w:val="hr-HR"/>
        </w:rPr>
        <w:t>f</w:t>
      </w:r>
      <w:r w:rsidRPr="00F575BB">
        <w:rPr>
          <w:rFonts w:eastAsia="Times New Roman" w:cs="Times New Roman"/>
          <w:i/>
          <w:spacing w:val="-1"/>
          <w:lang w:val="hr-HR"/>
        </w:rPr>
        <w:t>i</w:t>
      </w:r>
      <w:r w:rsidRPr="00F575BB">
        <w:rPr>
          <w:rFonts w:eastAsia="Times New Roman" w:cs="Times New Roman"/>
          <w:i/>
          <w:spacing w:val="1"/>
          <w:lang w:val="hr-HR"/>
        </w:rPr>
        <w:t>li</w:t>
      </w:r>
      <w:proofErr w:type="spellEnd"/>
    </w:p>
    <w:p w14:paraId="6E8E3D6C"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1"/>
          <w:lang w:val="hr-HR"/>
        </w:rPr>
        <w:t>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1</w:t>
      </w:r>
      <w:r w:rsidRPr="000B3AE6">
        <w:rPr>
          <w:rFonts w:eastAsia="Times New Roman" w:cs="Times New Roman"/>
          <w:spacing w:val="2"/>
          <w:lang w:val="hr-HR"/>
        </w:rPr>
        <w:t>2</w:t>
      </w:r>
      <w:r w:rsidRPr="000B3AE6">
        <w:rPr>
          <w:rFonts w:eastAsia="Times New Roman" w:cs="Times New Roman"/>
          <w:spacing w:val="-4"/>
          <w:lang w:val="hr-HR"/>
        </w:rPr>
        <w:t>-</w:t>
      </w:r>
      <w:r w:rsidRPr="000B3AE6">
        <w:rPr>
          <w:rFonts w:eastAsia="Times New Roman" w:cs="Times New Roman"/>
          <w:spacing w:val="1"/>
          <w:lang w:val="hr-HR"/>
        </w:rPr>
        <w:t>tj</w:t>
      </w:r>
      <w:r w:rsidRPr="000B3AE6">
        <w:rPr>
          <w:rFonts w:eastAsia="Times New Roman" w:cs="Times New Roman"/>
          <w:lang w:val="hr-HR"/>
        </w:rPr>
        <w:t>edne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ne</w:t>
      </w:r>
      <w:r w:rsidRPr="000B3AE6">
        <w:rPr>
          <w:rFonts w:eastAsia="Times New Roman" w:cs="Times New Roman"/>
          <w:spacing w:val="1"/>
          <w:lang w:val="hr-HR"/>
        </w:rPr>
        <w:t xml:space="preserve"> 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 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 xml:space="preserve">a </w:t>
      </w:r>
      <w:proofErr w:type="spellStart"/>
      <w:r w:rsidRPr="000B3AE6">
        <w:rPr>
          <w:rFonts w:eastAsia="Times New Roman" w:cs="Times New Roman"/>
          <w:spacing w:val="-2"/>
          <w:lang w:val="hr-HR"/>
        </w:rPr>
        <w:t>n</w:t>
      </w:r>
      <w:r w:rsidRPr="000B3AE6">
        <w:rPr>
          <w:rFonts w:eastAsia="Times New Roman" w:cs="Times New Roman"/>
          <w:lang w:val="hr-HR"/>
        </w:rPr>
        <w:t>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od 1 × 10</w:t>
      </w:r>
      <w:r w:rsidRPr="00860FAA">
        <w:rPr>
          <w:rFonts w:eastAsia="Times New Roman" w:cs="Times New Roman"/>
          <w:vertAlign w:val="superscript"/>
          <w:lang w:val="hr-HR"/>
        </w:rPr>
        <w:t>9</w:t>
      </w:r>
      <w:r w:rsidRPr="000B3AE6">
        <w:rPr>
          <w:rFonts w:eastAsia="Times New Roman" w:cs="Times New Roman"/>
          <w:spacing w:val="-1"/>
          <w:lang w:val="hr-HR"/>
        </w:rPr>
        <w:t>/</w:t>
      </w:r>
      <w:r w:rsidRPr="000B3AE6">
        <w:rPr>
          <w:rFonts w:eastAsia="Times New Roman" w:cs="Times New Roman"/>
          <w:lang w:val="hr-HR"/>
        </w:rPr>
        <w:t xml:space="preserve">l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 u</w:t>
      </w:r>
      <w:r w:rsidRPr="000B3AE6">
        <w:rPr>
          <w:rFonts w:eastAsia="Times New Roman" w:cs="Times New Roman"/>
          <w:spacing w:val="-2"/>
          <w:lang w:val="hr-HR"/>
        </w:rPr>
        <w:t xml:space="preserve"> </w:t>
      </w:r>
      <w:r w:rsidRPr="000B3AE6">
        <w:rPr>
          <w:rFonts w:eastAsia="Times New Roman" w:cs="Times New Roman"/>
          <w:lang w:val="hr-HR"/>
        </w:rPr>
        <w:t>7%</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 xml:space="preserve">a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spacing w:val="-2"/>
          <w:lang w:val="hr-HR"/>
        </w:rPr>
        <w:t>ac</w:t>
      </w:r>
      <w:r w:rsidRPr="000B3AE6">
        <w:rPr>
          <w:rFonts w:eastAsia="Times New Roman" w:cs="Times New Roman"/>
          <w:lang w:val="hr-HR"/>
        </w:rPr>
        <w:t>ebo n</w:t>
      </w:r>
      <w:r w:rsidRPr="000B3AE6">
        <w:rPr>
          <w:rFonts w:eastAsia="Times New Roman" w:cs="Times New Roman"/>
          <w:spacing w:val="-1"/>
          <w:lang w:val="hr-HR"/>
        </w:rPr>
        <w:t>i</w:t>
      </w:r>
      <w:r w:rsidRPr="000B3AE6">
        <w:rPr>
          <w:rFonts w:eastAsia="Times New Roman" w:cs="Times New Roman"/>
          <w:lang w:val="hr-HR"/>
        </w:rPr>
        <w:t xml:space="preserve">su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w:t>
      </w:r>
    </w:p>
    <w:p w14:paraId="61D74E3F" w14:textId="77777777" w:rsidR="00693BDE" w:rsidRPr="000B3AE6" w:rsidRDefault="00693BDE" w:rsidP="00154ABB">
      <w:pPr>
        <w:rPr>
          <w:rFonts w:cs="Times New Roman"/>
          <w:szCs w:val="24"/>
          <w:lang w:val="hr-HR"/>
        </w:rPr>
      </w:pPr>
    </w:p>
    <w:p w14:paraId="1BE1A406"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lang w:val="hr-HR"/>
        </w:rPr>
        <w:t>u</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sp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en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n</w:t>
      </w:r>
      <w:r w:rsidRPr="000B3AE6">
        <w:rPr>
          <w:rFonts w:eastAsia="Times New Roman" w:cs="Times New Roman"/>
          <w:lang w:val="hr-HR"/>
        </w:rPr>
        <w:t>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u od</w:t>
      </w:r>
      <w:r w:rsidRPr="000B3AE6">
        <w:rPr>
          <w:rFonts w:eastAsia="Times New Roman" w:cs="Times New Roman"/>
          <w:spacing w:val="-2"/>
          <w:lang w:val="hr-HR"/>
        </w:rPr>
        <w:t xml:space="preserve"> </w:t>
      </w:r>
      <w:r w:rsidRPr="000B3AE6">
        <w:rPr>
          <w:rFonts w:eastAsia="Times New Roman" w:cs="Times New Roman"/>
          <w:lang w:val="hr-HR"/>
        </w:rPr>
        <w:t>1 ×</w:t>
      </w:r>
      <w:r w:rsidRPr="00384CCE">
        <w:rPr>
          <w:rFonts w:cs="Times New Roman"/>
          <w:lang w:val="hr-HR"/>
        </w:rPr>
        <w:t> </w:t>
      </w:r>
      <w:r w:rsidRPr="000B3AE6">
        <w:rPr>
          <w:rFonts w:eastAsia="Times New Roman" w:cs="Times New Roman"/>
          <w:lang w:val="hr-HR"/>
        </w:rPr>
        <w:t>1</w:t>
      </w:r>
      <w:r w:rsidRPr="000B3AE6">
        <w:rPr>
          <w:rFonts w:eastAsia="Times New Roman" w:cs="Times New Roman"/>
          <w:spacing w:val="-1"/>
          <w:lang w:val="hr-HR"/>
        </w:rPr>
        <w:t>0</w:t>
      </w:r>
      <w:r w:rsidRPr="00860FAA">
        <w:rPr>
          <w:rFonts w:eastAsia="Times New Roman" w:cs="Times New Roman"/>
          <w:vertAlign w:val="superscript"/>
          <w:lang w:val="hr-HR"/>
        </w:rPr>
        <w:t>9</w:t>
      </w:r>
      <w:r w:rsidRPr="000B3AE6">
        <w:rPr>
          <w:rFonts w:eastAsia="Times New Roman" w:cs="Times New Roman"/>
          <w:spacing w:val="1"/>
          <w:lang w:val="hr-HR"/>
        </w:rPr>
        <w:t xml:space="preserve">/l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 1</w:t>
      </w:r>
      <w:r w:rsidRPr="000B3AE6">
        <w:rPr>
          <w:rFonts w:eastAsia="Times New Roman" w:cs="Times New Roman"/>
          <w:spacing w:val="-2"/>
          <w:lang w:val="hr-HR"/>
        </w:rPr>
        <w:t>5</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w:t>
      </w:r>
    </w:p>
    <w:p w14:paraId="3A5E4B8D" w14:textId="77777777" w:rsidR="00693BDE" w:rsidRPr="000B3AE6" w:rsidRDefault="00693BDE" w:rsidP="00154ABB">
      <w:pPr>
        <w:rPr>
          <w:rFonts w:cs="Times New Roman"/>
          <w:szCs w:val="24"/>
          <w:lang w:val="hr-HR"/>
        </w:rPr>
      </w:pPr>
    </w:p>
    <w:p w14:paraId="4E85441A" w14:textId="77777777" w:rsidR="00693BDE" w:rsidRPr="00F575BB" w:rsidRDefault="00693BDE" w:rsidP="00154ABB">
      <w:pPr>
        <w:keepNext/>
        <w:rPr>
          <w:rFonts w:eastAsia="Times New Roman" w:cs="Times New Roman"/>
          <w:lang w:val="hr-HR"/>
        </w:rPr>
      </w:pPr>
      <w:r w:rsidRPr="00F575BB">
        <w:rPr>
          <w:rFonts w:eastAsia="Times New Roman" w:cs="Times New Roman"/>
          <w:i/>
          <w:lang w:val="hr-HR"/>
        </w:rPr>
        <w:t>T</w:t>
      </w:r>
      <w:r w:rsidRPr="00F575BB">
        <w:rPr>
          <w:rFonts w:eastAsia="Times New Roman" w:cs="Times New Roman"/>
          <w:i/>
          <w:spacing w:val="1"/>
          <w:lang w:val="hr-HR"/>
        </w:rPr>
        <w:t>r</w:t>
      </w:r>
      <w:r w:rsidRPr="00F575BB">
        <w:rPr>
          <w:rFonts w:eastAsia="Times New Roman" w:cs="Times New Roman"/>
          <w:i/>
          <w:lang w:val="hr-HR"/>
        </w:rPr>
        <w:t>o</w:t>
      </w:r>
      <w:r w:rsidRPr="00F575BB">
        <w:rPr>
          <w:rFonts w:eastAsia="Times New Roman" w:cs="Times New Roman"/>
          <w:i/>
          <w:spacing w:val="-1"/>
          <w:lang w:val="hr-HR"/>
        </w:rPr>
        <w:t>m</w:t>
      </w:r>
      <w:r w:rsidRPr="00F575BB">
        <w:rPr>
          <w:rFonts w:eastAsia="Times New Roman" w:cs="Times New Roman"/>
          <w:i/>
          <w:lang w:val="hr-HR"/>
        </w:rPr>
        <w:t>boc</w:t>
      </w:r>
      <w:r w:rsidRPr="00F575BB">
        <w:rPr>
          <w:rFonts w:eastAsia="Times New Roman" w:cs="Times New Roman"/>
          <w:i/>
          <w:spacing w:val="-1"/>
          <w:lang w:val="hr-HR"/>
        </w:rPr>
        <w:t>it</w:t>
      </w:r>
      <w:r w:rsidRPr="00F575BB">
        <w:rPr>
          <w:rFonts w:eastAsia="Times New Roman" w:cs="Times New Roman"/>
          <w:i/>
          <w:lang w:val="hr-HR"/>
        </w:rPr>
        <w:t>i</w:t>
      </w:r>
    </w:p>
    <w:p w14:paraId="69927827" w14:textId="77777777" w:rsidR="00693BDE" w:rsidRPr="000B3AE6" w:rsidRDefault="00693BDE" w:rsidP="00154ABB">
      <w:pPr>
        <w:rPr>
          <w:rFonts w:eastAsia="Times New Roman" w:cs="Times New Roman"/>
          <w:spacing w:val="1"/>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1"/>
          <w:lang w:val="hr-HR"/>
        </w:rPr>
        <w:t>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1</w:t>
      </w:r>
      <w:r w:rsidRPr="000B3AE6">
        <w:rPr>
          <w:rFonts w:eastAsia="Times New Roman" w:cs="Times New Roman"/>
          <w:spacing w:val="2"/>
          <w:lang w:val="hr-HR"/>
        </w:rPr>
        <w:t>2</w:t>
      </w:r>
      <w:r w:rsidRPr="000B3AE6">
        <w:rPr>
          <w:rFonts w:eastAsia="Times New Roman" w:cs="Times New Roman"/>
          <w:spacing w:val="-4"/>
          <w:lang w:val="hr-HR"/>
        </w:rPr>
        <w:t>-</w:t>
      </w:r>
      <w:r w:rsidRPr="000B3AE6">
        <w:rPr>
          <w:rFonts w:eastAsia="Times New Roman" w:cs="Times New Roman"/>
          <w:spacing w:val="1"/>
          <w:lang w:val="hr-HR"/>
        </w:rPr>
        <w:t>tj</w:t>
      </w:r>
      <w:r w:rsidRPr="000B3AE6">
        <w:rPr>
          <w:rFonts w:eastAsia="Times New Roman" w:cs="Times New Roman"/>
          <w:lang w:val="hr-HR"/>
        </w:rPr>
        <w:t>edne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ne</w:t>
      </w:r>
      <w:r w:rsidRPr="000B3AE6">
        <w:rPr>
          <w:rFonts w:eastAsia="Times New Roman" w:cs="Times New Roman"/>
          <w:spacing w:val="1"/>
          <w:lang w:val="hr-HR"/>
        </w:rPr>
        <w:t xml:space="preserve"> 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a </w:t>
      </w:r>
      <w:r>
        <w:rPr>
          <w:rFonts w:eastAsia="Times New Roman" w:cs="Times New Roman"/>
          <w:lang w:val="hr-HR"/>
        </w:rPr>
        <w:t>u</w:t>
      </w:r>
      <w:r w:rsidRPr="000B3AE6">
        <w:rPr>
          <w:rFonts w:eastAsia="Times New Roman" w:cs="Times New Roman"/>
          <w:lang w:val="hr-HR"/>
        </w:rPr>
        <w:t xml:space="preserve"> </w:t>
      </w:r>
      <w:r w:rsidRPr="000B3AE6">
        <w:rPr>
          <w:rFonts w:eastAsia="Times New Roman" w:cs="Times New Roman"/>
          <w:lang w:val="hr-HR"/>
        </w:rPr>
        <w:lastRenderedPageBreak/>
        <w:t>3%</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ace</w:t>
      </w:r>
      <w:r w:rsidRPr="000B3AE6">
        <w:rPr>
          <w:rFonts w:eastAsia="Times New Roman" w:cs="Times New Roman"/>
          <w:spacing w:val="-2"/>
          <w:lang w:val="hr-HR"/>
        </w:rPr>
        <w:t>b</w:t>
      </w:r>
      <w:r w:rsidRPr="000B3AE6">
        <w:rPr>
          <w:rFonts w:eastAsia="Times New Roman" w:cs="Times New Roman"/>
          <w:lang w:val="hr-HR"/>
        </w:rPr>
        <w:t xml:space="preserve">o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lang w:val="hr-HR"/>
        </w:rPr>
        <w:t xml:space="preserve"> 1% 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w:t>
      </w:r>
      <w:r w:rsidRPr="000B3AE6">
        <w:rPr>
          <w:rFonts w:eastAsia="Times New Roman" w:cs="Times New Roman"/>
          <w:spacing w:val="1"/>
          <w:lang w:val="hr-HR"/>
        </w:rPr>
        <w:t> </w:t>
      </w:r>
      <w:r w:rsidRPr="000B3AE6">
        <w:rPr>
          <w:rFonts w:eastAsia="Times New Roman" w:cs="Times New Roman"/>
          <w:spacing w:val="-2"/>
          <w:lang w:val="hr-HR"/>
        </w:rPr>
        <w:t>1</w:t>
      </w:r>
      <w:r w:rsidRPr="000B3AE6">
        <w:rPr>
          <w:rFonts w:eastAsia="Times New Roman" w:cs="Times New Roman"/>
          <w:lang w:val="hr-HR"/>
        </w:rPr>
        <w:t>00 × 10</w:t>
      </w:r>
      <w:r w:rsidRPr="00AF64C6">
        <w:rPr>
          <w:rFonts w:eastAsia="Times New Roman" w:cs="Times New Roman"/>
          <w:spacing w:val="1"/>
          <w:vertAlign w:val="superscript"/>
          <w:lang w:val="hr-HR"/>
        </w:rPr>
        <w:t>3</w:t>
      </w:r>
      <w:r w:rsidRPr="000B3AE6">
        <w:rPr>
          <w:rFonts w:eastAsia="Times New Roman" w:cs="Times New Roman"/>
          <w:spacing w:val="1"/>
          <w:lang w:val="hr-HR"/>
        </w:rPr>
        <w:t>/</w:t>
      </w:r>
      <w:r w:rsidRPr="000B3AE6">
        <w:rPr>
          <w:rFonts w:eastAsia="Times New Roman" w:cs="Times New Roman"/>
          <w:spacing w:val="-2"/>
          <w:lang w:val="hr-HR"/>
        </w:rPr>
        <w:t>µ</w:t>
      </w:r>
      <w:r w:rsidRPr="000B3AE6">
        <w:rPr>
          <w:rFonts w:eastAsia="Times New Roman" w:cs="Times New Roman"/>
          <w:spacing w:val="1"/>
          <w:lang w:val="hr-HR"/>
        </w:rPr>
        <w:t>l.</w:t>
      </w:r>
    </w:p>
    <w:p w14:paraId="331860C9" w14:textId="77777777" w:rsidR="00693BDE" w:rsidRPr="000B3AE6" w:rsidRDefault="00693BDE" w:rsidP="00154ABB">
      <w:pPr>
        <w:rPr>
          <w:rFonts w:eastAsia="Times New Roman" w:cs="Times New Roman"/>
          <w:spacing w:val="1"/>
          <w:lang w:val="hr-HR"/>
        </w:rPr>
      </w:pPr>
    </w:p>
    <w:p w14:paraId="4945D915"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lang w:val="hr-HR"/>
        </w:rPr>
        <w:t>u</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sp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en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o</w:t>
      </w:r>
      <w:r w:rsidRPr="000B3AE6">
        <w:rPr>
          <w:rFonts w:eastAsia="Times New Roman" w:cs="Times New Roman"/>
          <w:lang w:val="hr-HR"/>
        </w:rPr>
        <w:t>d 100 × 10</w:t>
      </w:r>
      <w:r w:rsidRPr="00AF64C6">
        <w:rPr>
          <w:rFonts w:eastAsia="Times New Roman" w:cs="Times New Roman"/>
          <w:spacing w:val="1"/>
          <w:vertAlign w:val="superscript"/>
          <w:lang w:val="hr-HR"/>
        </w:rPr>
        <w:t>3</w:t>
      </w:r>
      <w:r w:rsidRPr="000B3AE6">
        <w:rPr>
          <w:rFonts w:eastAsia="Times New Roman" w:cs="Times New Roman"/>
          <w:spacing w:val="1"/>
          <w:lang w:val="hr-HR"/>
        </w:rPr>
        <w:t>/</w:t>
      </w:r>
      <w:r w:rsidRPr="000B3AE6">
        <w:rPr>
          <w:rFonts w:eastAsia="Times New Roman" w:cs="Times New Roman"/>
          <w:lang w:val="hr-HR"/>
        </w:rPr>
        <w:t xml:space="preserve">µl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lang w:val="hr-HR"/>
        </w:rPr>
        <w:t xml:space="preserve"> 3%</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bez p</w:t>
      </w:r>
      <w:r w:rsidRPr="000B3AE6">
        <w:rPr>
          <w:rFonts w:eastAsia="Times New Roman" w:cs="Times New Roman"/>
          <w:spacing w:val="1"/>
          <w:lang w:val="hr-HR"/>
        </w:rPr>
        <w:t>ri</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ž</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g</w:t>
      </w:r>
      <w:r w:rsidRPr="000B3AE6">
        <w:rPr>
          <w:rFonts w:eastAsia="Times New Roman" w:cs="Times New Roman"/>
          <w:lang w:val="hr-HR"/>
        </w:rPr>
        <w:t>ađ</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p>
    <w:p w14:paraId="17A5E135" w14:textId="77777777" w:rsidR="00693BDE" w:rsidRPr="000B3AE6" w:rsidRDefault="00693BDE" w:rsidP="00154ABB">
      <w:pPr>
        <w:rPr>
          <w:rFonts w:cs="Times New Roman"/>
          <w:szCs w:val="24"/>
          <w:lang w:val="hr-HR"/>
        </w:rPr>
      </w:pPr>
    </w:p>
    <w:p w14:paraId="51BD7B48" w14:textId="77777777" w:rsidR="00693BDE" w:rsidRPr="00F575BB" w:rsidRDefault="00693BDE" w:rsidP="00154ABB">
      <w:pPr>
        <w:keepNext/>
        <w:rPr>
          <w:rFonts w:eastAsia="Times New Roman" w:cs="Times New Roman"/>
          <w:lang w:val="hr-HR"/>
        </w:rPr>
      </w:pPr>
      <w:r w:rsidRPr="00F575BB">
        <w:rPr>
          <w:rFonts w:eastAsia="Times New Roman" w:cs="Times New Roman"/>
          <w:i/>
          <w:spacing w:val="-1"/>
          <w:lang w:val="hr-HR"/>
        </w:rPr>
        <w:t>P</w:t>
      </w:r>
      <w:r w:rsidRPr="00F575BB">
        <w:rPr>
          <w:rFonts w:eastAsia="Times New Roman" w:cs="Times New Roman"/>
          <w:i/>
          <w:lang w:val="hr-HR"/>
        </w:rPr>
        <w:t>ov</w:t>
      </w:r>
      <w:r w:rsidRPr="00F575BB">
        <w:rPr>
          <w:rFonts w:eastAsia="Times New Roman" w:cs="Times New Roman"/>
          <w:i/>
          <w:spacing w:val="1"/>
          <w:lang w:val="hr-HR"/>
        </w:rPr>
        <w:t>i</w:t>
      </w:r>
      <w:r w:rsidRPr="00F575BB">
        <w:rPr>
          <w:rFonts w:eastAsia="Times New Roman" w:cs="Times New Roman"/>
          <w:i/>
          <w:spacing w:val="-2"/>
          <w:lang w:val="hr-HR"/>
        </w:rPr>
        <w:t>š</w:t>
      </w:r>
      <w:r w:rsidRPr="00F575BB">
        <w:rPr>
          <w:rFonts w:eastAsia="Times New Roman" w:cs="Times New Roman"/>
          <w:i/>
          <w:lang w:val="hr-HR"/>
        </w:rPr>
        <w:t>en</w:t>
      </w:r>
      <w:r w:rsidRPr="00F575BB">
        <w:rPr>
          <w:rFonts w:eastAsia="Times New Roman" w:cs="Times New Roman"/>
          <w:i/>
          <w:spacing w:val="-1"/>
          <w:lang w:val="hr-HR"/>
        </w:rPr>
        <w:t>j</w:t>
      </w:r>
      <w:r w:rsidRPr="00F575BB">
        <w:rPr>
          <w:rFonts w:eastAsia="Times New Roman" w:cs="Times New Roman"/>
          <w:i/>
          <w:lang w:val="hr-HR"/>
        </w:rPr>
        <w:t>e</w:t>
      </w:r>
      <w:r w:rsidRPr="00F575BB">
        <w:rPr>
          <w:rFonts w:eastAsia="Times New Roman" w:cs="Times New Roman"/>
          <w:i/>
          <w:spacing w:val="1"/>
          <w:lang w:val="hr-HR"/>
        </w:rPr>
        <w:t xml:space="preserve"> </w:t>
      </w:r>
      <w:r w:rsidRPr="00F575BB">
        <w:rPr>
          <w:rFonts w:eastAsia="Times New Roman" w:cs="Times New Roman"/>
          <w:i/>
          <w:lang w:val="hr-HR"/>
        </w:rPr>
        <w:t>r</w:t>
      </w:r>
      <w:r w:rsidRPr="00F575BB">
        <w:rPr>
          <w:rFonts w:eastAsia="Times New Roman" w:cs="Times New Roman"/>
          <w:i/>
          <w:spacing w:val="-2"/>
          <w:lang w:val="hr-HR"/>
        </w:rPr>
        <w:t>a</w:t>
      </w:r>
      <w:r w:rsidRPr="00F575BB">
        <w:rPr>
          <w:rFonts w:eastAsia="Times New Roman" w:cs="Times New Roman"/>
          <w:i/>
          <w:lang w:val="hr-HR"/>
        </w:rPr>
        <w:t>z</w:t>
      </w:r>
      <w:r w:rsidRPr="00F575BB">
        <w:rPr>
          <w:rFonts w:eastAsia="Times New Roman" w:cs="Times New Roman"/>
          <w:i/>
          <w:spacing w:val="1"/>
          <w:lang w:val="hr-HR"/>
        </w:rPr>
        <w:t>i</w:t>
      </w:r>
      <w:r w:rsidRPr="00F575BB">
        <w:rPr>
          <w:rFonts w:eastAsia="Times New Roman" w:cs="Times New Roman"/>
          <w:i/>
          <w:spacing w:val="-2"/>
          <w:lang w:val="hr-HR"/>
        </w:rPr>
        <w:t>n</w:t>
      </w:r>
      <w:r w:rsidRPr="00F575BB">
        <w:rPr>
          <w:rFonts w:eastAsia="Times New Roman" w:cs="Times New Roman"/>
          <w:i/>
          <w:lang w:val="hr-HR"/>
        </w:rPr>
        <w:t>e</w:t>
      </w:r>
      <w:r w:rsidRPr="00F575BB">
        <w:rPr>
          <w:rFonts w:eastAsia="Times New Roman" w:cs="Times New Roman"/>
          <w:i/>
          <w:spacing w:val="1"/>
          <w:lang w:val="hr-HR"/>
        </w:rPr>
        <w:t xml:space="preserve"> j</w:t>
      </w:r>
      <w:r w:rsidRPr="00F575BB">
        <w:rPr>
          <w:rFonts w:eastAsia="Times New Roman" w:cs="Times New Roman"/>
          <w:i/>
          <w:spacing w:val="-2"/>
          <w:lang w:val="hr-HR"/>
        </w:rPr>
        <w:t>e</w:t>
      </w:r>
      <w:r w:rsidRPr="00F575BB">
        <w:rPr>
          <w:rFonts w:eastAsia="Times New Roman" w:cs="Times New Roman"/>
          <w:i/>
          <w:spacing w:val="1"/>
          <w:lang w:val="hr-HR"/>
        </w:rPr>
        <w:t>t</w:t>
      </w:r>
      <w:r w:rsidRPr="00F575BB">
        <w:rPr>
          <w:rFonts w:eastAsia="Times New Roman" w:cs="Times New Roman"/>
          <w:i/>
          <w:spacing w:val="-2"/>
          <w:lang w:val="hr-HR"/>
        </w:rPr>
        <w:t>r</w:t>
      </w:r>
      <w:r w:rsidRPr="00F575BB">
        <w:rPr>
          <w:rFonts w:eastAsia="Times New Roman" w:cs="Times New Roman"/>
          <w:i/>
          <w:lang w:val="hr-HR"/>
        </w:rPr>
        <w:t>en</w:t>
      </w:r>
      <w:r w:rsidRPr="00F575BB">
        <w:rPr>
          <w:rFonts w:eastAsia="Times New Roman" w:cs="Times New Roman"/>
          <w:i/>
          <w:spacing w:val="1"/>
          <w:lang w:val="hr-HR"/>
        </w:rPr>
        <w:t>i</w:t>
      </w:r>
      <w:r w:rsidRPr="00F575BB">
        <w:rPr>
          <w:rFonts w:eastAsia="Times New Roman" w:cs="Times New Roman"/>
          <w:i/>
          <w:lang w:val="hr-HR"/>
        </w:rPr>
        <w:t>h</w:t>
      </w:r>
      <w:r w:rsidRPr="00F575BB">
        <w:rPr>
          <w:rFonts w:eastAsia="Times New Roman" w:cs="Times New Roman"/>
          <w:i/>
          <w:spacing w:val="-2"/>
          <w:lang w:val="hr-HR"/>
        </w:rPr>
        <w:t xml:space="preserve"> </w:t>
      </w:r>
      <w:r w:rsidRPr="00F575BB">
        <w:rPr>
          <w:rFonts w:eastAsia="Times New Roman" w:cs="Times New Roman"/>
          <w:i/>
          <w:spacing w:val="1"/>
          <w:lang w:val="hr-HR"/>
        </w:rPr>
        <w:t>t</w:t>
      </w:r>
      <w:r w:rsidRPr="00F575BB">
        <w:rPr>
          <w:rFonts w:eastAsia="Times New Roman" w:cs="Times New Roman"/>
          <w:i/>
          <w:spacing w:val="-2"/>
          <w:lang w:val="hr-HR"/>
        </w:rPr>
        <w:t>r</w:t>
      </w:r>
      <w:r w:rsidRPr="00F575BB">
        <w:rPr>
          <w:rFonts w:eastAsia="Times New Roman" w:cs="Times New Roman"/>
          <w:i/>
          <w:lang w:val="hr-HR"/>
        </w:rPr>
        <w:t>ansa</w:t>
      </w:r>
      <w:r w:rsidRPr="00F575BB">
        <w:rPr>
          <w:rFonts w:eastAsia="Times New Roman" w:cs="Times New Roman"/>
          <w:i/>
          <w:spacing w:val="-1"/>
          <w:lang w:val="hr-HR"/>
        </w:rPr>
        <w:t>m</w:t>
      </w:r>
      <w:r w:rsidRPr="00F575BB">
        <w:rPr>
          <w:rFonts w:eastAsia="Times New Roman" w:cs="Times New Roman"/>
          <w:i/>
          <w:spacing w:val="1"/>
          <w:lang w:val="hr-HR"/>
        </w:rPr>
        <w:t>i</w:t>
      </w:r>
      <w:r w:rsidRPr="00F575BB">
        <w:rPr>
          <w:rFonts w:eastAsia="Times New Roman" w:cs="Times New Roman"/>
          <w:i/>
          <w:lang w:val="hr-HR"/>
        </w:rPr>
        <w:t>n</w:t>
      </w:r>
      <w:r w:rsidRPr="00F575BB">
        <w:rPr>
          <w:rFonts w:eastAsia="Times New Roman" w:cs="Times New Roman"/>
          <w:i/>
          <w:spacing w:val="-2"/>
          <w:lang w:val="hr-HR"/>
        </w:rPr>
        <w:t>a</w:t>
      </w:r>
      <w:r w:rsidRPr="00F575BB">
        <w:rPr>
          <w:rFonts w:eastAsia="Times New Roman" w:cs="Times New Roman"/>
          <w:i/>
          <w:lang w:val="hr-HR"/>
        </w:rPr>
        <w:t>za</w:t>
      </w:r>
    </w:p>
    <w:p w14:paraId="6D2F4881"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1"/>
          <w:lang w:val="hr-HR"/>
        </w:rPr>
        <w:t>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1</w:t>
      </w:r>
      <w:r w:rsidRPr="000B3AE6">
        <w:rPr>
          <w:rFonts w:eastAsia="Times New Roman" w:cs="Times New Roman"/>
          <w:spacing w:val="2"/>
          <w:lang w:val="hr-HR"/>
        </w:rPr>
        <w:t>2</w:t>
      </w:r>
      <w:r w:rsidRPr="000B3AE6">
        <w:rPr>
          <w:rFonts w:eastAsia="Times New Roman" w:cs="Times New Roman"/>
          <w:spacing w:val="-4"/>
          <w:lang w:val="hr-HR"/>
        </w:rPr>
        <w:t>-</w:t>
      </w:r>
      <w:r w:rsidRPr="000B3AE6">
        <w:rPr>
          <w:rFonts w:eastAsia="Times New Roman" w:cs="Times New Roman"/>
          <w:spacing w:val="1"/>
          <w:lang w:val="hr-HR"/>
        </w:rPr>
        <w:t>tj</w:t>
      </w:r>
      <w:r w:rsidRPr="000B3AE6">
        <w:rPr>
          <w:rFonts w:eastAsia="Times New Roman" w:cs="Times New Roman"/>
          <w:lang w:val="hr-HR"/>
        </w:rPr>
        <w:t>edne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ne</w:t>
      </w:r>
      <w:r w:rsidRPr="000B3AE6">
        <w:rPr>
          <w:rFonts w:eastAsia="Times New Roman" w:cs="Times New Roman"/>
          <w:spacing w:val="1"/>
          <w:lang w:val="hr-HR"/>
        </w:rPr>
        <w:t xml:space="preserve"> 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 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šena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L</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A</w:t>
      </w:r>
      <w:r w:rsidRPr="000B3AE6">
        <w:rPr>
          <w:rFonts w:eastAsia="Times New Roman" w:cs="Times New Roman"/>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 3 × GGN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že</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 xml:space="preserve">5% </w:t>
      </w:r>
      <w:r w:rsidRPr="000B3AE6">
        <w:rPr>
          <w:rFonts w:eastAsia="Times New Roman" w:cs="Times New Roman"/>
          <w:lang w:val="hr-HR"/>
        </w:rPr>
        <w:t>odno</w:t>
      </w:r>
      <w:r w:rsidRPr="000B3AE6">
        <w:rPr>
          <w:rFonts w:eastAsia="Times New Roman" w:cs="Times New Roman"/>
          <w:spacing w:val="1"/>
          <w:lang w:val="hr-HR"/>
        </w:rPr>
        <w:t>s</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3%</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0%</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w:t>
      </w:r>
    </w:p>
    <w:p w14:paraId="49FD646A" w14:textId="77777777" w:rsidR="00693BDE" w:rsidRPr="000B3AE6" w:rsidRDefault="00693BDE" w:rsidP="00154ABB">
      <w:pPr>
        <w:rPr>
          <w:rFonts w:cs="Times New Roman"/>
          <w:szCs w:val="24"/>
          <w:lang w:val="hr-HR"/>
        </w:rPr>
      </w:pPr>
    </w:p>
    <w:p w14:paraId="1902118C"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lang w:val="hr-HR"/>
        </w:rPr>
        <w:t>u</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sp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L</w:t>
      </w:r>
      <w:r w:rsidRPr="000B3AE6">
        <w:rPr>
          <w:rFonts w:eastAsia="Times New Roman" w:cs="Times New Roman"/>
          <w:spacing w:val="1"/>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A</w:t>
      </w:r>
      <w:r w:rsidRPr="000B3AE6">
        <w:rPr>
          <w:rFonts w:eastAsia="Times New Roman" w:cs="Times New Roman"/>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3 × GGN</w:t>
      </w:r>
      <w:r w:rsidRPr="000B3AE6">
        <w:rPr>
          <w:rFonts w:eastAsia="Times New Roman" w:cs="Times New Roman"/>
          <w:spacing w:val="-2"/>
          <w:lang w:val="hr-HR"/>
        </w:rPr>
        <w:t xml:space="preserve"> z</w:t>
      </w:r>
      <w:r w:rsidRPr="000B3AE6">
        <w:rPr>
          <w:rFonts w:eastAsia="Times New Roman" w:cs="Times New Roman"/>
          <w:lang w:val="hr-HR"/>
        </w:rPr>
        <w:t>ab</w:t>
      </w:r>
      <w:r w:rsidRPr="000B3AE6">
        <w:rPr>
          <w:rFonts w:eastAsia="Times New Roman" w:cs="Times New Roman"/>
          <w:spacing w:val="-1"/>
          <w:lang w:val="hr-HR"/>
        </w:rPr>
        <w:t>il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spacing w:val="-1"/>
          <w:lang w:val="hr-HR"/>
        </w:rPr>
        <w:t xml:space="preserve"> </w:t>
      </w:r>
      <w:r w:rsidRPr="000B3AE6">
        <w:rPr>
          <w:rFonts w:eastAsia="Times New Roman" w:cs="Times New Roman"/>
          <w:lang w:val="hr-HR"/>
        </w:rPr>
        <w:t>1</w:t>
      </w:r>
      <w:r w:rsidRPr="000B3AE6">
        <w:rPr>
          <w:rFonts w:eastAsia="Times New Roman" w:cs="Times New Roman"/>
          <w:spacing w:val="-2"/>
          <w:lang w:val="hr-HR"/>
        </w:rPr>
        <w:t>2</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 xml:space="preserve">no </w:t>
      </w:r>
      <w:r w:rsidRPr="000B3AE6">
        <w:rPr>
          <w:rFonts w:eastAsia="Times New Roman" w:cs="Times New Roman"/>
          <w:spacing w:val="-2"/>
          <w:lang w:val="hr-HR"/>
        </w:rPr>
        <w:t>4</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w:t>
      </w:r>
    </w:p>
    <w:p w14:paraId="7F67F5EE" w14:textId="77777777" w:rsidR="00693BDE" w:rsidRPr="000B3AE6" w:rsidRDefault="00693BDE" w:rsidP="00154ABB">
      <w:pPr>
        <w:rPr>
          <w:rFonts w:cs="Times New Roman"/>
          <w:szCs w:val="24"/>
          <w:lang w:val="hr-HR"/>
        </w:rPr>
      </w:pPr>
    </w:p>
    <w:p w14:paraId="5252B601" w14:textId="77777777" w:rsidR="00693BDE" w:rsidRPr="00F575BB" w:rsidRDefault="00693BDE" w:rsidP="00154ABB">
      <w:pPr>
        <w:keepNext/>
        <w:rPr>
          <w:rFonts w:eastAsia="Times New Roman" w:cs="Times New Roman"/>
          <w:lang w:val="hr-HR"/>
        </w:rPr>
      </w:pPr>
      <w:r w:rsidRPr="00F575BB">
        <w:rPr>
          <w:rFonts w:eastAsia="Times New Roman" w:cs="Times New Roman"/>
          <w:i/>
          <w:spacing w:val="1"/>
          <w:lang w:val="hr-HR"/>
        </w:rPr>
        <w:t>I</w:t>
      </w:r>
      <w:r w:rsidRPr="00F575BB">
        <w:rPr>
          <w:rFonts w:eastAsia="Times New Roman" w:cs="Times New Roman"/>
          <w:i/>
          <w:spacing w:val="-1"/>
          <w:lang w:val="hr-HR"/>
        </w:rPr>
        <w:t>m</w:t>
      </w:r>
      <w:r w:rsidRPr="00F575BB">
        <w:rPr>
          <w:rFonts w:eastAsia="Times New Roman" w:cs="Times New Roman"/>
          <w:i/>
          <w:lang w:val="hr-HR"/>
        </w:rPr>
        <w:t>unog</w:t>
      </w:r>
      <w:r w:rsidRPr="00F575BB">
        <w:rPr>
          <w:rFonts w:eastAsia="Times New Roman" w:cs="Times New Roman"/>
          <w:i/>
          <w:spacing w:val="-1"/>
          <w:lang w:val="hr-HR"/>
        </w:rPr>
        <w:t>l</w:t>
      </w:r>
      <w:r w:rsidRPr="00F575BB">
        <w:rPr>
          <w:rFonts w:eastAsia="Times New Roman" w:cs="Times New Roman"/>
          <w:i/>
          <w:lang w:val="hr-HR"/>
        </w:rPr>
        <w:t>obu</w:t>
      </w:r>
      <w:r w:rsidRPr="00F575BB">
        <w:rPr>
          <w:rFonts w:eastAsia="Times New Roman" w:cs="Times New Roman"/>
          <w:i/>
          <w:spacing w:val="-1"/>
          <w:lang w:val="hr-HR"/>
        </w:rPr>
        <w:t>l</w:t>
      </w:r>
      <w:r w:rsidRPr="00F575BB">
        <w:rPr>
          <w:rFonts w:eastAsia="Times New Roman" w:cs="Times New Roman"/>
          <w:i/>
          <w:spacing w:val="1"/>
          <w:lang w:val="hr-HR"/>
        </w:rPr>
        <w:t>i</w:t>
      </w:r>
      <w:r w:rsidRPr="00F575BB">
        <w:rPr>
          <w:rFonts w:eastAsia="Times New Roman" w:cs="Times New Roman"/>
          <w:i/>
          <w:lang w:val="hr-HR"/>
        </w:rPr>
        <w:t>n G</w:t>
      </w:r>
    </w:p>
    <w:p w14:paraId="4A1D18A8"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i</w:t>
      </w:r>
      <w:r w:rsidRPr="000B3AE6">
        <w:rPr>
          <w:rFonts w:eastAsia="Times New Roman" w:cs="Times New Roman"/>
          <w:spacing w:val="-4"/>
          <w:lang w:val="hr-HR"/>
        </w:rPr>
        <w:t>m</w:t>
      </w:r>
      <w:r w:rsidRPr="000B3AE6">
        <w:rPr>
          <w:rFonts w:eastAsia="Times New Roman" w:cs="Times New Roman"/>
          <w:lang w:val="hr-HR"/>
        </w:rPr>
        <w:t>uno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obu</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G</w:t>
      </w:r>
      <w:r w:rsidRPr="000B3AE6">
        <w:rPr>
          <w:rFonts w:eastAsia="Times New Roman" w:cs="Times New Roman"/>
          <w:spacing w:val="-1"/>
          <w:lang w:val="hr-HR"/>
        </w:rPr>
        <w:t xml:space="preserve"> </w:t>
      </w:r>
      <w:r w:rsidRPr="000B3AE6">
        <w:rPr>
          <w:rFonts w:eastAsia="Times New Roman" w:cs="Times New Roman"/>
          <w:spacing w:val="-2"/>
          <w:lang w:val="hr-HR"/>
        </w:rPr>
        <w:t>(</w:t>
      </w:r>
      <w:proofErr w:type="spellStart"/>
      <w:r w:rsidRPr="000B3AE6">
        <w:rPr>
          <w:rFonts w:eastAsia="Times New Roman" w:cs="Times New Roman"/>
          <w:spacing w:val="-2"/>
          <w:lang w:val="hr-HR"/>
        </w:rPr>
        <w:t>I</w:t>
      </w:r>
      <w:r w:rsidRPr="000B3AE6">
        <w:rPr>
          <w:rFonts w:eastAsia="Times New Roman" w:cs="Times New Roman"/>
          <w:lang w:val="hr-HR"/>
        </w:rPr>
        <w:t>g</w:t>
      </w:r>
      <w:r w:rsidRPr="000B3AE6">
        <w:rPr>
          <w:rFonts w:eastAsia="Times New Roman" w:cs="Times New Roman"/>
          <w:spacing w:val="-1"/>
          <w:lang w:val="hr-HR"/>
        </w:rPr>
        <w:t>G</w:t>
      </w:r>
      <w:proofErr w:type="spellEnd"/>
      <w:r w:rsidRPr="000B3AE6">
        <w:rPr>
          <w:rFonts w:eastAsia="Times New Roman" w:cs="Times New Roman"/>
          <w:lang w:val="hr-HR"/>
        </w:rPr>
        <w:t>)</w:t>
      </w:r>
      <w:r w:rsidRPr="000B3AE6">
        <w:rPr>
          <w:rFonts w:eastAsia="Times New Roman" w:cs="Times New Roman"/>
          <w:spacing w:val="1"/>
          <w:lang w:val="hr-HR"/>
        </w:rPr>
        <w:t xml:space="preserve"> 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 U</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u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u 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on</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cu n</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spacing w:val="-2"/>
          <w:lang w:val="hr-HR"/>
        </w:rPr>
        <w:t>p</w:t>
      </w:r>
      <w:r w:rsidRPr="000B3AE6">
        <w:rPr>
          <w:rFonts w:eastAsia="Times New Roman" w:cs="Times New Roman"/>
          <w:lang w:val="hr-HR"/>
        </w:rPr>
        <w:t>ona</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st</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o </w:t>
      </w:r>
      <w:r>
        <w:rPr>
          <w:rFonts w:eastAsia="Times New Roman" w:cs="Times New Roman"/>
          <w:lang w:val="hr-HR"/>
        </w:rPr>
        <w:t>u</w:t>
      </w:r>
      <w:r w:rsidRPr="000B3AE6">
        <w:rPr>
          <w:rFonts w:eastAsia="Times New Roman" w:cs="Times New Roman"/>
          <w:lang w:val="hr-HR"/>
        </w:rPr>
        <w:t xml:space="preserve"> 15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p>
    <w:p w14:paraId="5947CC22" w14:textId="77777777" w:rsidR="00693BDE" w:rsidRPr="000B3AE6" w:rsidRDefault="00693BDE" w:rsidP="00154ABB">
      <w:pPr>
        <w:rPr>
          <w:rFonts w:cs="Times New Roman"/>
          <w:szCs w:val="24"/>
          <w:lang w:val="hr-HR"/>
        </w:rPr>
      </w:pPr>
    </w:p>
    <w:p w14:paraId="326F0BCB" w14:textId="77777777" w:rsidR="00693BDE" w:rsidRPr="00F575BB" w:rsidRDefault="00693BDE" w:rsidP="00154ABB">
      <w:pPr>
        <w:keepNext/>
        <w:rPr>
          <w:rFonts w:eastAsia="Times New Roman" w:cs="Times New Roman"/>
          <w:lang w:val="hr-HR"/>
        </w:rPr>
      </w:pPr>
      <w:r w:rsidRPr="00F575BB">
        <w:rPr>
          <w:rFonts w:eastAsia="Times New Roman" w:cs="Times New Roman"/>
          <w:i/>
          <w:spacing w:val="-1"/>
          <w:lang w:val="hr-HR"/>
        </w:rPr>
        <w:t>V</w:t>
      </w:r>
      <w:r w:rsidRPr="00F575BB">
        <w:rPr>
          <w:rFonts w:eastAsia="Times New Roman" w:cs="Times New Roman"/>
          <w:i/>
          <w:spacing w:val="1"/>
          <w:lang w:val="hr-HR"/>
        </w:rPr>
        <w:t>ri</w:t>
      </w:r>
      <w:r w:rsidRPr="00F575BB">
        <w:rPr>
          <w:rFonts w:eastAsia="Times New Roman" w:cs="Times New Roman"/>
          <w:i/>
          <w:spacing w:val="-1"/>
          <w:lang w:val="hr-HR"/>
        </w:rPr>
        <w:t>j</w:t>
      </w:r>
      <w:r w:rsidRPr="00F575BB">
        <w:rPr>
          <w:rFonts w:eastAsia="Times New Roman" w:cs="Times New Roman"/>
          <w:i/>
          <w:lang w:val="hr-HR"/>
        </w:rPr>
        <w:t>edn</w:t>
      </w:r>
      <w:r w:rsidRPr="00F575BB">
        <w:rPr>
          <w:rFonts w:eastAsia="Times New Roman" w:cs="Times New Roman"/>
          <w:i/>
          <w:spacing w:val="-2"/>
          <w:lang w:val="hr-HR"/>
        </w:rPr>
        <w:t>o</w:t>
      </w:r>
      <w:r w:rsidRPr="00F575BB">
        <w:rPr>
          <w:rFonts w:eastAsia="Times New Roman" w:cs="Times New Roman"/>
          <w:i/>
          <w:spacing w:val="1"/>
          <w:lang w:val="hr-HR"/>
        </w:rPr>
        <w:t>s</w:t>
      </w:r>
      <w:r w:rsidRPr="00F575BB">
        <w:rPr>
          <w:rFonts w:eastAsia="Times New Roman" w:cs="Times New Roman"/>
          <w:i/>
          <w:spacing w:val="-1"/>
          <w:lang w:val="hr-HR"/>
        </w:rPr>
        <w:t>t</w:t>
      </w:r>
      <w:r w:rsidRPr="00F575BB">
        <w:rPr>
          <w:rFonts w:eastAsia="Times New Roman" w:cs="Times New Roman"/>
          <w:i/>
          <w:lang w:val="hr-HR"/>
        </w:rPr>
        <w:t>i</w:t>
      </w:r>
      <w:r w:rsidRPr="00F575BB">
        <w:rPr>
          <w:rFonts w:eastAsia="Times New Roman" w:cs="Times New Roman"/>
          <w:i/>
          <w:spacing w:val="1"/>
          <w:lang w:val="hr-HR"/>
        </w:rPr>
        <w:t xml:space="preserve"> </w:t>
      </w:r>
      <w:r w:rsidRPr="00F575BB">
        <w:rPr>
          <w:rFonts w:eastAsia="Times New Roman" w:cs="Times New Roman"/>
          <w:i/>
          <w:spacing w:val="-1"/>
          <w:lang w:val="hr-HR"/>
        </w:rPr>
        <w:t>l</w:t>
      </w:r>
      <w:r w:rsidRPr="00F575BB">
        <w:rPr>
          <w:rFonts w:eastAsia="Times New Roman" w:cs="Times New Roman"/>
          <w:i/>
          <w:spacing w:val="1"/>
          <w:lang w:val="hr-HR"/>
        </w:rPr>
        <w:t>i</w:t>
      </w:r>
      <w:r w:rsidRPr="00F575BB">
        <w:rPr>
          <w:rFonts w:eastAsia="Times New Roman" w:cs="Times New Roman"/>
          <w:i/>
          <w:lang w:val="hr-HR"/>
        </w:rPr>
        <w:t>p</w:t>
      </w:r>
      <w:r w:rsidRPr="00F575BB">
        <w:rPr>
          <w:rFonts w:eastAsia="Times New Roman" w:cs="Times New Roman"/>
          <w:i/>
          <w:spacing w:val="-1"/>
          <w:lang w:val="hr-HR"/>
        </w:rPr>
        <w:t>i</w:t>
      </w:r>
      <w:r w:rsidRPr="00F575BB">
        <w:rPr>
          <w:rFonts w:eastAsia="Times New Roman" w:cs="Times New Roman"/>
          <w:i/>
          <w:lang w:val="hr-HR"/>
        </w:rPr>
        <w:t>da</w:t>
      </w:r>
    </w:p>
    <w:p w14:paraId="6924439C"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1"/>
          <w:lang w:val="hr-HR"/>
        </w:rPr>
        <w:t>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1</w:t>
      </w:r>
      <w:r w:rsidRPr="000B3AE6">
        <w:rPr>
          <w:rFonts w:eastAsia="Times New Roman" w:cs="Times New Roman"/>
          <w:spacing w:val="2"/>
          <w:lang w:val="hr-HR"/>
        </w:rPr>
        <w:t>2</w:t>
      </w:r>
      <w:r w:rsidRPr="000B3AE6">
        <w:rPr>
          <w:rFonts w:eastAsia="Times New Roman" w:cs="Times New Roman"/>
          <w:spacing w:val="-4"/>
          <w:lang w:val="hr-HR"/>
        </w:rPr>
        <w:t>-</w:t>
      </w:r>
      <w:r w:rsidRPr="000B3AE6">
        <w:rPr>
          <w:rFonts w:eastAsia="Times New Roman" w:cs="Times New Roman"/>
          <w:spacing w:val="1"/>
          <w:lang w:val="hr-HR"/>
        </w:rPr>
        <w:t>tj</w:t>
      </w:r>
      <w:r w:rsidRPr="000B3AE6">
        <w:rPr>
          <w:rFonts w:eastAsia="Times New Roman" w:cs="Times New Roman"/>
          <w:lang w:val="hr-HR"/>
        </w:rPr>
        <w:t>edne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ne</w:t>
      </w:r>
      <w:r w:rsidRPr="000B3AE6">
        <w:rPr>
          <w:rFonts w:eastAsia="Times New Roman" w:cs="Times New Roman"/>
          <w:spacing w:val="1"/>
          <w:lang w:val="hr-HR"/>
        </w:rPr>
        <w:t xml:space="preserve"> 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a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W</w:t>
      </w:r>
      <w:r w:rsidRPr="000B3AE6">
        <w:rPr>
          <w:rFonts w:eastAsia="Times New Roman" w:cs="Times New Roman"/>
          <w:spacing w:val="-1"/>
          <w:lang w:val="hr-HR"/>
        </w:rPr>
        <w:t>A</w:t>
      </w:r>
      <w:r w:rsidRPr="000B3AE6">
        <w:rPr>
          <w:rFonts w:eastAsia="Times New Roman" w:cs="Times New Roman"/>
          <w:lang w:val="hr-HR"/>
        </w:rPr>
        <w:t>18</w:t>
      </w:r>
      <w:r w:rsidRPr="000B3AE6">
        <w:rPr>
          <w:rFonts w:eastAsia="Times New Roman" w:cs="Times New Roman"/>
          <w:spacing w:val="-2"/>
          <w:lang w:val="hr-HR"/>
        </w:rPr>
        <w:t>2</w:t>
      </w:r>
      <w:r w:rsidRPr="000B3AE6">
        <w:rPr>
          <w:rFonts w:eastAsia="Times New Roman" w:cs="Times New Roman"/>
          <w:lang w:val="hr-HR"/>
        </w:rPr>
        <w:t>21</w:t>
      </w:r>
      <w:r w:rsidRPr="000B3AE6">
        <w:rPr>
          <w:rFonts w:eastAsia="Times New Roman" w:cs="Times New Roman"/>
          <w:spacing w:val="1"/>
          <w:lang w:val="hr-HR"/>
        </w:rPr>
        <w:t>)</w:t>
      </w:r>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13,4%</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poč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že</w:t>
      </w:r>
      <w:r w:rsidRPr="000B3AE6">
        <w:rPr>
          <w:rFonts w:eastAsia="Times New Roman" w:cs="Times New Roman"/>
          <w:lang w:val="hr-HR"/>
        </w:rPr>
        <w:t>no 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 xml:space="preserve">ne </w:t>
      </w:r>
      <w:r w:rsidRPr="000B3AE6">
        <w:rPr>
          <w:rFonts w:eastAsia="Times New Roman" w:cs="Times New Roman"/>
          <w:spacing w:val="-1"/>
          <w:lang w:val="hr-HR"/>
        </w:rPr>
        <w:t>LD</w:t>
      </w:r>
      <w:r w:rsidRPr="000B3AE6">
        <w:rPr>
          <w:rFonts w:eastAsia="Times New Roman" w:cs="Times New Roman"/>
          <w:spacing w:val="2"/>
          <w:lang w:val="hr-HR"/>
        </w:rPr>
        <w:t>L</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w:t>
      </w:r>
      <w:r w:rsidRPr="000B3AE6">
        <w:rPr>
          <w:rFonts w:eastAsia="Times New Roman" w:cs="Times New Roman"/>
          <w:spacing w:val="-1"/>
          <w:lang w:val="hr-HR"/>
        </w:rPr>
        <w:t> </w:t>
      </w:r>
      <w:r w:rsidRPr="000B3AE6">
        <w:rPr>
          <w:rFonts w:eastAsia="Times New Roman" w:cs="Times New Roman"/>
          <w:lang w:val="hr-HR"/>
        </w:rPr>
        <w:t>130 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lang w:val="hr-HR"/>
        </w:rPr>
        <w:t>, 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lang w:val="hr-HR"/>
        </w:rPr>
        <w:t>h 33,</w:t>
      </w:r>
      <w:r w:rsidRPr="000B3AE6">
        <w:rPr>
          <w:rFonts w:eastAsia="Times New Roman" w:cs="Times New Roman"/>
          <w:spacing w:val="-2"/>
          <w:lang w:val="hr-HR"/>
        </w:rPr>
        <w:t>3</w:t>
      </w:r>
      <w:r w:rsidRPr="000B3AE6">
        <w:rPr>
          <w:rFonts w:eastAsia="Times New Roman" w:cs="Times New Roman"/>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upnog</w:t>
      </w:r>
      <w:r w:rsidRPr="000B3AE6">
        <w:rPr>
          <w:rFonts w:eastAsia="Times New Roman" w:cs="Times New Roman"/>
          <w:spacing w:val="-2"/>
          <w:lang w:val="hr-HR"/>
        </w:rPr>
        <w:t xml:space="preserve"> k</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na ≥ 200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dl</w:t>
      </w:r>
      <w:r w:rsidRPr="000B3AE6">
        <w:rPr>
          <w:rFonts w:eastAsia="Times New Roman" w:cs="Times New Roman"/>
          <w:spacing w:val="1"/>
          <w:lang w:val="hr-HR"/>
        </w:rPr>
        <w:t xml:space="preserve"> </w:t>
      </w:r>
      <w:r w:rsidRPr="000B3AE6">
        <w:rPr>
          <w:rFonts w:eastAsia="Times New Roman" w:cs="Times New Roman"/>
          <w:lang w:val="hr-HR"/>
        </w:rPr>
        <w:t>u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enu</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w:t>
      </w:r>
    </w:p>
    <w:p w14:paraId="2F42A1D9" w14:textId="77777777" w:rsidR="00693BDE" w:rsidRPr="000B3AE6" w:rsidRDefault="00693BDE" w:rsidP="00154ABB">
      <w:pPr>
        <w:rPr>
          <w:rFonts w:cs="Times New Roman"/>
          <w:szCs w:val="24"/>
          <w:lang w:val="hr-HR"/>
        </w:rPr>
      </w:pPr>
    </w:p>
    <w:p w14:paraId="2A47C412"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lang w:val="hr-HR"/>
        </w:rPr>
        <w:t>u</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W</w:t>
      </w:r>
      <w:r w:rsidRPr="000B3AE6">
        <w:rPr>
          <w:rFonts w:eastAsia="Times New Roman" w:cs="Times New Roman"/>
          <w:spacing w:val="-1"/>
          <w:lang w:val="hr-HR"/>
        </w:rPr>
        <w:t>A</w:t>
      </w:r>
      <w:r w:rsidRPr="000B3AE6">
        <w:rPr>
          <w:rFonts w:eastAsia="Times New Roman" w:cs="Times New Roman"/>
          <w:spacing w:val="-2"/>
          <w:lang w:val="hr-HR"/>
        </w:rPr>
        <w:t>1</w:t>
      </w:r>
      <w:r w:rsidRPr="000B3AE6">
        <w:rPr>
          <w:rFonts w:eastAsia="Times New Roman" w:cs="Times New Roman"/>
          <w:lang w:val="hr-HR"/>
        </w:rPr>
        <w:t>8221</w:t>
      </w:r>
      <w:r w:rsidRPr="000B3AE6">
        <w:rPr>
          <w:rFonts w:eastAsia="Times New Roman" w:cs="Times New Roman"/>
          <w:spacing w:val="-2"/>
          <w:lang w:val="hr-HR"/>
        </w:rPr>
        <w:t>)</w:t>
      </w:r>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13,2%</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on poče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3"/>
          <w:lang w:val="hr-HR"/>
        </w:rPr>
        <w:t>n</w:t>
      </w:r>
      <w:r w:rsidRPr="000B3AE6">
        <w:rPr>
          <w:rFonts w:eastAsia="Times New Roman" w:cs="Times New Roman"/>
          <w:lang w:val="hr-HR"/>
        </w:rPr>
        <w:t>o 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še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1"/>
          <w:lang w:val="hr-HR"/>
        </w:rPr>
        <w:t>LDL</w:t>
      </w:r>
      <w:r w:rsidRPr="000B3AE6">
        <w:rPr>
          <w:rFonts w:eastAsia="Times New Roman" w:cs="Times New Roman"/>
          <w:spacing w:val="-4"/>
          <w:lang w:val="hr-HR"/>
        </w:rPr>
        <w:t>-</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l</w:t>
      </w:r>
      <w:r w:rsidRPr="000B3AE6">
        <w:rPr>
          <w:rFonts w:eastAsia="Times New Roman" w:cs="Times New Roman"/>
          <w:lang w:val="hr-HR"/>
        </w:rPr>
        <w:t>es</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w:t>
      </w:r>
      <w:r w:rsidRPr="000B3AE6">
        <w:rPr>
          <w:rFonts w:eastAsia="Times New Roman" w:cs="Times New Roman"/>
          <w:spacing w:val="-1"/>
          <w:lang w:val="hr-HR"/>
        </w:rPr>
        <w:t> </w:t>
      </w:r>
      <w:r w:rsidRPr="000B3AE6">
        <w:rPr>
          <w:rFonts w:eastAsia="Times New Roman" w:cs="Times New Roman"/>
          <w:lang w:val="hr-HR"/>
        </w:rPr>
        <w:t>130 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lang w:val="hr-HR"/>
        </w:rPr>
        <w:t>, 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lang w:val="hr-HR"/>
        </w:rPr>
        <w:t>h 27,7%</w:t>
      </w:r>
      <w:r w:rsidRPr="000B3AE6">
        <w:rPr>
          <w:rFonts w:eastAsia="Times New Roman" w:cs="Times New Roman"/>
          <w:spacing w:val="54"/>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5"/>
          <w:lang w:val="hr-HR"/>
        </w:rPr>
        <w:t>k</w:t>
      </w:r>
      <w:r w:rsidRPr="000B3AE6">
        <w:rPr>
          <w:rFonts w:eastAsia="Times New Roman" w:cs="Times New Roman"/>
          <w:lang w:val="hr-HR"/>
        </w:rPr>
        <w:t>upnog</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 2</w:t>
      </w:r>
      <w:r w:rsidRPr="000B3AE6">
        <w:rPr>
          <w:rFonts w:eastAsia="Times New Roman" w:cs="Times New Roman"/>
          <w:spacing w:val="-2"/>
          <w:lang w:val="hr-HR"/>
        </w:rPr>
        <w:t>0</w:t>
      </w:r>
      <w:r w:rsidRPr="000B3AE6">
        <w:rPr>
          <w:rFonts w:eastAsia="Times New Roman" w:cs="Times New Roman"/>
          <w:lang w:val="hr-HR"/>
        </w:rPr>
        <w:t>0 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dl</w:t>
      </w:r>
      <w:r w:rsidRPr="000B3AE6">
        <w:rPr>
          <w:rFonts w:eastAsia="Times New Roman" w:cs="Times New Roman"/>
          <w:spacing w:val="1"/>
          <w:lang w:val="hr-HR"/>
        </w:rPr>
        <w:t xml:space="preserve"> </w:t>
      </w:r>
      <w:r w:rsidRPr="000B3AE6">
        <w:rPr>
          <w:rFonts w:eastAsia="Times New Roman" w:cs="Times New Roman"/>
          <w:lang w:val="hr-HR"/>
        </w:rPr>
        <w:t>u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spacing w:val="1"/>
          <w:lang w:val="hr-HR"/>
        </w:rPr>
        <w:t>tr</w:t>
      </w:r>
      <w:r w:rsidRPr="000B3AE6">
        <w:rPr>
          <w:rFonts w:eastAsia="Times New Roman" w:cs="Times New Roman"/>
          <w:lang w:val="hr-HR"/>
        </w:rPr>
        <w:t>en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w:t>
      </w:r>
    </w:p>
    <w:p w14:paraId="1E39AFE5" w14:textId="77777777" w:rsidR="00693BDE" w:rsidRPr="000B3AE6" w:rsidRDefault="00693BDE" w:rsidP="00154ABB">
      <w:pPr>
        <w:rPr>
          <w:rFonts w:cs="Times New Roman"/>
          <w:szCs w:val="24"/>
          <w:lang w:val="hr-HR"/>
        </w:rPr>
      </w:pPr>
    </w:p>
    <w:p w14:paraId="261DB75D" w14:textId="77777777" w:rsidR="00693BDE" w:rsidRPr="000B3AE6" w:rsidRDefault="00693BDE" w:rsidP="00154ABB">
      <w:pPr>
        <w:keepNext/>
        <w:rPr>
          <w:rFonts w:eastAsia="Times New Roman" w:cs="Times New Roman"/>
          <w:spacing w:val="-1"/>
          <w:u w:val="single" w:color="000000"/>
          <w:lang w:val="hr-HR"/>
        </w:rPr>
      </w:pPr>
      <w:proofErr w:type="spellStart"/>
      <w:r w:rsidRPr="000B3AE6">
        <w:rPr>
          <w:rFonts w:eastAsia="Times New Roman" w:cs="Times New Roman"/>
          <w:spacing w:val="-1"/>
          <w:u w:val="single" w:color="000000"/>
          <w:lang w:val="hr-HR"/>
        </w:rPr>
        <w:t>Imunogenost</w:t>
      </w:r>
      <w:proofErr w:type="spellEnd"/>
    </w:p>
    <w:p w14:paraId="5D103616" w14:textId="77777777" w:rsidR="00693BDE" w:rsidRPr="000B3AE6" w:rsidRDefault="00693BDE" w:rsidP="00154ABB">
      <w:pPr>
        <w:keepNext/>
        <w:rPr>
          <w:rFonts w:eastAsia="Times New Roman" w:cs="Times New Roman"/>
          <w:spacing w:val="-1"/>
          <w:u w:val="single" w:color="000000"/>
          <w:lang w:val="hr-HR"/>
        </w:rPr>
      </w:pPr>
    </w:p>
    <w:p w14:paraId="51F7D8E3" w14:textId="77777777" w:rsidR="00693BDE" w:rsidRPr="000B3AE6" w:rsidRDefault="00693BDE" w:rsidP="00154ABB">
      <w:pPr>
        <w:rPr>
          <w:rFonts w:cs="Times New Roman"/>
          <w:u w:color="000000"/>
          <w:lang w:val="hr-HR"/>
        </w:rPr>
      </w:pPr>
      <w:r w:rsidRPr="000B3AE6">
        <w:rPr>
          <w:rFonts w:cs="Times New Roman"/>
          <w:lang w:val="hr-HR"/>
        </w:rPr>
        <w:t xml:space="preserve">Tijekom liječenja </w:t>
      </w:r>
      <w:proofErr w:type="spellStart"/>
      <w:r w:rsidRPr="000B3AE6">
        <w:rPr>
          <w:rFonts w:cs="Times New Roman"/>
          <w:lang w:val="hr-HR"/>
        </w:rPr>
        <w:t>tocilizumabom</w:t>
      </w:r>
      <w:proofErr w:type="spellEnd"/>
      <w:r w:rsidRPr="000B3AE6">
        <w:rPr>
          <w:rFonts w:cs="Times New Roman"/>
          <w:lang w:val="hr-HR"/>
        </w:rPr>
        <w:t xml:space="preserve"> mogu se razviti protutijela na </w:t>
      </w:r>
      <w:proofErr w:type="spellStart"/>
      <w:r w:rsidRPr="000B3AE6">
        <w:rPr>
          <w:rFonts w:cs="Times New Roman"/>
          <w:lang w:val="hr-HR"/>
        </w:rPr>
        <w:t>tocilizumab</w:t>
      </w:r>
      <w:proofErr w:type="spellEnd"/>
      <w:r w:rsidRPr="000B3AE6">
        <w:rPr>
          <w:rFonts w:cs="Times New Roman"/>
          <w:lang w:val="hr-HR"/>
        </w:rPr>
        <w:t>. Može se opaziti korelacija između razvoja protutijela i kliničkog odgovora ili štetnih događaja.</w:t>
      </w:r>
    </w:p>
    <w:p w14:paraId="2C484FB6" w14:textId="77777777" w:rsidR="00693BDE" w:rsidRPr="000B3AE6" w:rsidRDefault="00693BDE" w:rsidP="00154ABB">
      <w:pPr>
        <w:rPr>
          <w:rFonts w:eastAsia="Times New Roman" w:cs="Times New Roman"/>
          <w:u w:val="single" w:color="000000"/>
          <w:lang w:val="hr-HR"/>
        </w:rPr>
      </w:pPr>
    </w:p>
    <w:p w14:paraId="6D26CB63" w14:textId="77777777" w:rsidR="00693BDE" w:rsidRPr="000B3AE6" w:rsidRDefault="00693BDE" w:rsidP="00154ABB">
      <w:pPr>
        <w:keepNext/>
        <w:rPr>
          <w:rFonts w:eastAsia="Times New Roman" w:cs="Times New Roman"/>
          <w:lang w:val="hr-HR"/>
        </w:rPr>
      </w:pPr>
      <w:r w:rsidRPr="000B3AE6">
        <w:rPr>
          <w:rFonts w:eastAsia="Times New Roman" w:cs="Times New Roman"/>
          <w:u w:val="single" w:color="000000"/>
          <w:lang w:val="hr-HR"/>
        </w:rPr>
        <w:t>P</w:t>
      </w:r>
      <w:r w:rsidRPr="000B3AE6">
        <w:rPr>
          <w:rFonts w:eastAsia="Times New Roman" w:cs="Times New Roman"/>
          <w:spacing w:val="1"/>
          <w:u w:val="single" w:color="000000"/>
          <w:lang w:val="hr-HR"/>
        </w:rPr>
        <w:t>r</w:t>
      </w:r>
      <w:r w:rsidRPr="000B3AE6">
        <w:rPr>
          <w:rFonts w:eastAsia="Times New Roman" w:cs="Times New Roman"/>
          <w:spacing w:val="-1"/>
          <w:u w:val="single" w:color="000000"/>
          <w:lang w:val="hr-HR"/>
        </w:rPr>
        <w:t>i</w:t>
      </w:r>
      <w:r w:rsidRPr="000B3AE6">
        <w:rPr>
          <w:rFonts w:eastAsia="Times New Roman" w:cs="Times New Roman"/>
          <w:spacing w:val="1"/>
          <w:u w:val="single" w:color="000000"/>
          <w:lang w:val="hr-HR"/>
        </w:rPr>
        <w:t>j</w:t>
      </w:r>
      <w:r w:rsidRPr="000B3AE6">
        <w:rPr>
          <w:rFonts w:eastAsia="Times New Roman" w:cs="Times New Roman"/>
          <w:u w:val="single" w:color="000000"/>
          <w:lang w:val="hr-HR"/>
        </w:rPr>
        <w:t>a</w:t>
      </w:r>
      <w:r w:rsidRPr="000B3AE6">
        <w:rPr>
          <w:rFonts w:eastAsia="Times New Roman" w:cs="Times New Roman"/>
          <w:spacing w:val="-2"/>
          <w:u w:val="single" w:color="000000"/>
          <w:lang w:val="hr-HR"/>
        </w:rPr>
        <w:t>v</w:t>
      </w:r>
      <w:r w:rsidRPr="000B3AE6">
        <w:rPr>
          <w:rFonts w:eastAsia="Times New Roman" w:cs="Times New Roman"/>
          <w:spacing w:val="-1"/>
          <w:u w:val="single" w:color="000000"/>
          <w:lang w:val="hr-HR"/>
        </w:rPr>
        <w:t>l</w:t>
      </w:r>
      <w:r w:rsidRPr="000B3AE6">
        <w:rPr>
          <w:rFonts w:eastAsia="Times New Roman" w:cs="Times New Roman"/>
          <w:spacing w:val="1"/>
          <w:u w:val="single" w:color="000000"/>
          <w:lang w:val="hr-HR"/>
        </w:rPr>
        <w:t>ji</w:t>
      </w:r>
      <w:r w:rsidRPr="000B3AE6">
        <w:rPr>
          <w:rFonts w:eastAsia="Times New Roman" w:cs="Times New Roman"/>
          <w:spacing w:val="-2"/>
          <w:u w:val="single" w:color="000000"/>
          <w:lang w:val="hr-HR"/>
        </w:rPr>
        <w:t>v</w:t>
      </w:r>
      <w:r w:rsidRPr="000B3AE6">
        <w:rPr>
          <w:rFonts w:eastAsia="Times New Roman" w:cs="Times New Roman"/>
          <w:u w:val="single" w:color="000000"/>
          <w:lang w:val="hr-HR"/>
        </w:rPr>
        <w:t>a</w:t>
      </w:r>
      <w:r w:rsidRPr="000B3AE6">
        <w:rPr>
          <w:rFonts w:eastAsia="Times New Roman" w:cs="Times New Roman"/>
          <w:spacing w:val="-2"/>
          <w:u w:val="single" w:color="000000"/>
          <w:lang w:val="hr-HR"/>
        </w:rPr>
        <w:t>n</w:t>
      </w:r>
      <w:r w:rsidRPr="000B3AE6">
        <w:rPr>
          <w:rFonts w:eastAsia="Times New Roman" w:cs="Times New Roman"/>
          <w:spacing w:val="3"/>
          <w:u w:val="single" w:color="000000"/>
          <w:lang w:val="hr-HR"/>
        </w:rPr>
        <w:t>j</w:t>
      </w:r>
      <w:r w:rsidRPr="000B3AE6">
        <w:rPr>
          <w:rFonts w:eastAsia="Times New Roman" w:cs="Times New Roman"/>
          <w:u w:val="single" w:color="000000"/>
          <w:lang w:val="hr-HR"/>
        </w:rPr>
        <w:t xml:space="preserve">e </w:t>
      </w:r>
      <w:r w:rsidRPr="000B3AE6">
        <w:rPr>
          <w:rFonts w:eastAsia="Times New Roman" w:cs="Times New Roman"/>
          <w:spacing w:val="-2"/>
          <w:u w:val="single" w:color="000000"/>
          <w:lang w:val="hr-HR"/>
        </w:rPr>
        <w:t>s</w:t>
      </w:r>
      <w:r w:rsidRPr="000B3AE6">
        <w:rPr>
          <w:rFonts w:eastAsia="Times New Roman" w:cs="Times New Roman"/>
          <w:u w:val="single" w:color="000000"/>
          <w:lang w:val="hr-HR"/>
        </w:rPr>
        <w:t>u</w:t>
      </w:r>
      <w:r w:rsidRPr="000B3AE6">
        <w:rPr>
          <w:rFonts w:eastAsia="Times New Roman" w:cs="Times New Roman"/>
          <w:spacing w:val="-4"/>
          <w:u w:val="single" w:color="000000"/>
          <w:lang w:val="hr-HR"/>
        </w:rPr>
        <w:t>m</w:t>
      </w:r>
      <w:r w:rsidRPr="000B3AE6">
        <w:rPr>
          <w:rFonts w:eastAsia="Times New Roman" w:cs="Times New Roman"/>
          <w:u w:val="single" w:color="000000"/>
          <w:lang w:val="hr-HR"/>
        </w:rPr>
        <w:t>n</w:t>
      </w:r>
      <w:r w:rsidRPr="000B3AE6">
        <w:rPr>
          <w:rFonts w:eastAsia="Times New Roman" w:cs="Times New Roman"/>
          <w:spacing w:val="1"/>
          <w:u w:val="single" w:color="000000"/>
          <w:lang w:val="hr-HR"/>
        </w:rPr>
        <w:t>j</w:t>
      </w:r>
      <w:r w:rsidRPr="000B3AE6">
        <w:rPr>
          <w:rFonts w:eastAsia="Times New Roman" w:cs="Times New Roman"/>
          <w:u w:val="single" w:color="000000"/>
          <w:lang w:val="hr-HR"/>
        </w:rPr>
        <w:t>i</w:t>
      </w:r>
      <w:r w:rsidRPr="000B3AE6">
        <w:rPr>
          <w:rFonts w:eastAsia="Times New Roman" w:cs="Times New Roman"/>
          <w:spacing w:val="1"/>
          <w:u w:val="single" w:color="000000"/>
          <w:lang w:val="hr-HR"/>
        </w:rPr>
        <w:t xml:space="preserve"> </w:t>
      </w:r>
      <w:r w:rsidRPr="000B3AE6">
        <w:rPr>
          <w:rFonts w:eastAsia="Times New Roman" w:cs="Times New Roman"/>
          <w:u w:val="single" w:color="000000"/>
          <w:lang w:val="hr-HR"/>
        </w:rPr>
        <w:t xml:space="preserve">na </w:t>
      </w:r>
      <w:r w:rsidRPr="000B3AE6">
        <w:rPr>
          <w:rFonts w:eastAsia="Times New Roman" w:cs="Times New Roman"/>
          <w:spacing w:val="-2"/>
          <w:u w:val="single" w:color="000000"/>
          <w:lang w:val="hr-HR"/>
        </w:rPr>
        <w:t>nu</w:t>
      </w:r>
      <w:r w:rsidRPr="000B3AE6">
        <w:rPr>
          <w:rFonts w:eastAsia="Times New Roman" w:cs="Times New Roman"/>
          <w:spacing w:val="1"/>
          <w:u w:val="single" w:color="000000"/>
          <w:lang w:val="hr-HR"/>
        </w:rPr>
        <w:t>s</w:t>
      </w:r>
      <w:r w:rsidRPr="000B3AE6">
        <w:rPr>
          <w:rFonts w:eastAsia="Times New Roman" w:cs="Times New Roman"/>
          <w:u w:val="single" w:color="000000"/>
          <w:lang w:val="hr-HR"/>
        </w:rPr>
        <w:t>p</w:t>
      </w:r>
      <w:r w:rsidRPr="000B3AE6">
        <w:rPr>
          <w:rFonts w:eastAsia="Times New Roman" w:cs="Times New Roman"/>
          <w:spacing w:val="-2"/>
          <w:u w:val="single" w:color="000000"/>
          <w:lang w:val="hr-HR"/>
        </w:rPr>
        <w:t>o</w:t>
      </w:r>
      <w:r w:rsidRPr="000B3AE6">
        <w:rPr>
          <w:rFonts w:eastAsia="Times New Roman" w:cs="Times New Roman"/>
          <w:spacing w:val="3"/>
          <w:u w:val="single" w:color="000000"/>
          <w:lang w:val="hr-HR"/>
        </w:rPr>
        <w:t>j</w:t>
      </w:r>
      <w:r w:rsidRPr="000B3AE6">
        <w:rPr>
          <w:rFonts w:eastAsia="Times New Roman" w:cs="Times New Roman"/>
          <w:u w:val="single" w:color="000000"/>
          <w:lang w:val="hr-HR"/>
        </w:rPr>
        <w:t>a</w:t>
      </w:r>
      <w:r w:rsidRPr="000B3AE6">
        <w:rPr>
          <w:rFonts w:eastAsia="Times New Roman" w:cs="Times New Roman"/>
          <w:spacing w:val="-2"/>
          <w:u w:val="single" w:color="000000"/>
          <w:lang w:val="hr-HR"/>
        </w:rPr>
        <w:t>vu</w:t>
      </w:r>
    </w:p>
    <w:p w14:paraId="04557FBE" w14:textId="77777777" w:rsidR="00693BDE" w:rsidRPr="000B3AE6" w:rsidRDefault="00693BDE" w:rsidP="00154ABB">
      <w:pPr>
        <w:keepNext/>
        <w:rPr>
          <w:rFonts w:eastAsia="Times New Roman" w:cs="Times New Roman"/>
          <w:spacing w:val="-1"/>
          <w:lang w:val="hr-HR"/>
        </w:rPr>
      </w:pPr>
    </w:p>
    <w:p w14:paraId="5F12495A"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dob</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dob</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 xml:space="preserve">no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su</w:t>
      </w:r>
      <w:r w:rsidRPr="000B3AE6">
        <w:rPr>
          <w:rFonts w:eastAsia="Times New Roman" w:cs="Times New Roman"/>
          <w:spacing w:val="-4"/>
          <w:lang w:val="hr-HR"/>
        </w:rPr>
        <w:t>m</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nusp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T</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se o</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g</w:t>
      </w:r>
      <w:r w:rsidRPr="000B3AE6">
        <w:rPr>
          <w:rFonts w:eastAsia="Times New Roman" w:cs="Times New Roman"/>
          <w:lang w:val="hr-HR"/>
        </w:rPr>
        <w:t>uću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ti</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aće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1"/>
          <w:lang w:val="hr-HR"/>
        </w:rPr>
        <w:t>ri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1"/>
          <w:lang w:val="hr-HR"/>
        </w:rPr>
        <w:t>O</w:t>
      </w:r>
      <w:r w:rsidRPr="000B3AE6">
        <w:rPr>
          <w:rFonts w:eastAsia="Times New Roman" w:cs="Times New Roman"/>
          <w:lang w:val="hr-HR"/>
        </w:rPr>
        <w:t xml:space="preserve">d </w:t>
      </w:r>
      <w:r w:rsidRPr="000B3AE6">
        <w:rPr>
          <w:rFonts w:eastAsia="Times New Roman" w:cs="Times New Roman"/>
          <w:spacing w:val="-2"/>
          <w:lang w:val="hr-HR"/>
        </w:rPr>
        <w:t>z</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st</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dn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da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u su</w:t>
      </w:r>
      <w:r w:rsidRPr="000B3AE6">
        <w:rPr>
          <w:rFonts w:eastAsia="Times New Roman" w:cs="Times New Roman"/>
          <w:spacing w:val="-4"/>
          <w:lang w:val="hr-HR"/>
        </w:rPr>
        <w:t>m</w:t>
      </w:r>
      <w:r w:rsidRPr="000B3AE6">
        <w:rPr>
          <w:rFonts w:eastAsia="Times New Roman" w:cs="Times New Roman"/>
          <w:lang w:val="hr-HR"/>
        </w:rPr>
        <w:t>n</w:t>
      </w:r>
      <w:r w:rsidRPr="000B3AE6">
        <w:rPr>
          <w:rFonts w:eastAsia="Times New Roman" w:cs="Times New Roman"/>
          <w:spacing w:val="3"/>
          <w:lang w:val="hr-HR"/>
        </w:rPr>
        <w:t>j</w:t>
      </w:r>
      <w:r w:rsidRPr="000B3AE6">
        <w:rPr>
          <w:rFonts w:eastAsia="Times New Roman" w:cs="Times New Roman"/>
          <w:lang w:val="hr-HR"/>
        </w:rPr>
        <w:t>u na</w:t>
      </w:r>
      <w:r w:rsidRPr="000B3AE6">
        <w:rPr>
          <w:rFonts w:eastAsia="Times New Roman" w:cs="Times New Roman"/>
          <w:spacing w:val="-2"/>
          <w:lang w:val="hr-HR"/>
        </w:rPr>
        <w:t xml:space="preserve"> </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lang w:val="hr-HR"/>
        </w:rPr>
        <w:t>sp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 xml:space="preserve">u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pu</w:t>
      </w:r>
      <w:r w:rsidRPr="000B3AE6">
        <w:rPr>
          <w:rFonts w:eastAsia="Times New Roman" w:cs="Times New Roman"/>
          <w:spacing w:val="-1"/>
          <w:lang w:val="hr-HR"/>
        </w:rPr>
        <w:t>t</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2"/>
          <w:lang w:val="hr-HR"/>
        </w:rPr>
        <w:t>o</w:t>
      </w:r>
      <w:r w:rsidRPr="000B3AE6">
        <w:rPr>
          <w:rFonts w:eastAsia="Times New Roman" w:cs="Times New Roman"/>
          <w:lang w:val="hr-HR"/>
        </w:rPr>
        <w:t>na</w:t>
      </w:r>
      <w:r w:rsidRPr="000B3AE6">
        <w:rPr>
          <w:rFonts w:eastAsia="Times New Roman" w:cs="Times New Roman"/>
          <w:spacing w:val="1"/>
          <w:lang w:val="hr-HR"/>
        </w:rPr>
        <w:t>l</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lang w:val="hr-HR"/>
        </w:rPr>
        <w:t>su</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nu</w:t>
      </w:r>
      <w:r w:rsidRPr="000B3AE6">
        <w:rPr>
          <w:rFonts w:eastAsia="Times New Roman" w:cs="Times New Roman"/>
          <w:spacing w:val="1"/>
          <w:lang w:val="hr-HR"/>
        </w:rPr>
        <w:t>s</w:t>
      </w:r>
      <w:r w:rsidRPr="000B3AE6">
        <w:rPr>
          <w:rFonts w:eastAsia="Times New Roman" w:cs="Times New Roman"/>
          <w:spacing w:val="-2"/>
          <w:lang w:val="hr-HR"/>
        </w:rPr>
        <w:t>po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highlight w:val="lightGray"/>
          <w:lang w:val="hr-HR"/>
        </w:rPr>
        <w:t>n</w:t>
      </w:r>
      <w:r w:rsidRPr="000B3AE6">
        <w:rPr>
          <w:rFonts w:eastAsia="Times New Roman" w:cs="Times New Roman"/>
          <w:highlight w:val="lightGray"/>
          <w:lang w:val="hr-HR"/>
        </w:rPr>
        <w:t>a</w:t>
      </w:r>
      <w:r w:rsidRPr="000B3AE6">
        <w:rPr>
          <w:rFonts w:eastAsia="Times New Roman" w:cs="Times New Roman"/>
          <w:spacing w:val="-2"/>
          <w:highlight w:val="lightGray"/>
          <w:lang w:val="hr-HR"/>
        </w:rPr>
        <w:t>v</w:t>
      </w:r>
      <w:r w:rsidRPr="000B3AE6">
        <w:rPr>
          <w:rFonts w:eastAsia="Times New Roman" w:cs="Times New Roman"/>
          <w:highlight w:val="lightGray"/>
          <w:lang w:val="hr-HR"/>
        </w:rPr>
        <w:t>edenog</w:t>
      </w:r>
      <w:r w:rsidRPr="000B3AE6">
        <w:rPr>
          <w:rFonts w:eastAsia="Times New Roman" w:cs="Times New Roman"/>
          <w:spacing w:val="-2"/>
          <w:highlight w:val="lightGray"/>
          <w:lang w:val="hr-HR"/>
        </w:rPr>
        <w:t xml:space="preserve"> </w:t>
      </w:r>
      <w:r w:rsidRPr="000B3AE6">
        <w:rPr>
          <w:rFonts w:eastAsia="Times New Roman" w:cs="Times New Roman"/>
          <w:highlight w:val="lightGray"/>
          <w:lang w:val="hr-HR"/>
        </w:rPr>
        <w:t>u</w:t>
      </w:r>
      <w:r w:rsidRPr="000B3AE6">
        <w:rPr>
          <w:rFonts w:eastAsia="Times New Roman" w:cs="Times New Roman"/>
          <w:lang w:val="hr-HR"/>
        </w:rPr>
        <w:t xml:space="preserve"> </w:t>
      </w:r>
      <w:hyperlink r:id="rId13">
        <w:r w:rsidRPr="00190398">
          <w:rPr>
            <w:rFonts w:eastAsia="Times New Roman" w:cs="Times New Roman"/>
            <w:color w:val="0000FF"/>
            <w:spacing w:val="-1"/>
            <w:highlight w:val="lightGray"/>
            <w:u w:val="single"/>
            <w:lang w:val="hr-HR"/>
          </w:rPr>
          <w:t>D</w:t>
        </w:r>
        <w:r w:rsidRPr="00190398">
          <w:rPr>
            <w:rFonts w:eastAsia="Times New Roman" w:cs="Times New Roman"/>
            <w:color w:val="0000FF"/>
            <w:highlight w:val="lightGray"/>
            <w:u w:val="single"/>
            <w:lang w:val="hr-HR"/>
          </w:rPr>
          <w:t>oda</w:t>
        </w:r>
        <w:r w:rsidRPr="00190398">
          <w:rPr>
            <w:rFonts w:eastAsia="Times New Roman" w:cs="Times New Roman"/>
            <w:color w:val="0000FF"/>
            <w:spacing w:val="1"/>
            <w:highlight w:val="lightGray"/>
            <w:u w:val="single"/>
            <w:lang w:val="hr-HR"/>
          </w:rPr>
          <w:t>t</w:t>
        </w:r>
        <w:r w:rsidRPr="00190398">
          <w:rPr>
            <w:rFonts w:eastAsia="Times New Roman" w:cs="Times New Roman"/>
            <w:color w:val="0000FF"/>
            <w:spacing w:val="-2"/>
            <w:highlight w:val="lightGray"/>
            <w:u w:val="single"/>
            <w:lang w:val="hr-HR"/>
          </w:rPr>
          <w:t>k</w:t>
        </w:r>
        <w:r w:rsidRPr="00190398">
          <w:rPr>
            <w:rFonts w:eastAsia="Times New Roman" w:cs="Times New Roman"/>
            <w:color w:val="0000FF"/>
            <w:highlight w:val="lightGray"/>
            <w:u w:val="single"/>
            <w:lang w:val="hr-HR"/>
          </w:rPr>
          <w:t xml:space="preserve">u </w:t>
        </w:r>
        <w:r w:rsidRPr="00190398">
          <w:rPr>
            <w:rFonts w:eastAsia="Times New Roman" w:cs="Times New Roman"/>
            <w:color w:val="0000FF"/>
            <w:spacing w:val="1"/>
            <w:highlight w:val="lightGray"/>
            <w:u w:val="single"/>
            <w:lang w:val="hr-HR"/>
          </w:rPr>
          <w:t>V</w:t>
        </w:r>
        <w:r w:rsidRPr="000B3AE6">
          <w:rPr>
            <w:rFonts w:eastAsia="Times New Roman" w:cs="Times New Roman"/>
            <w:color w:val="000000"/>
            <w:highlight w:val="lightGray"/>
            <w:lang w:val="hr-HR"/>
          </w:rPr>
          <w:t>.</w:t>
        </w:r>
      </w:hyperlink>
    </w:p>
    <w:p w14:paraId="5B94FDC6" w14:textId="77777777" w:rsidR="00693BDE" w:rsidRPr="000B3AE6" w:rsidRDefault="00693BDE" w:rsidP="00154ABB">
      <w:pPr>
        <w:rPr>
          <w:rFonts w:cs="Times New Roman"/>
          <w:sz w:val="20"/>
          <w:szCs w:val="20"/>
          <w:lang w:val="hr-HR"/>
        </w:rPr>
      </w:pPr>
    </w:p>
    <w:p w14:paraId="7DD88D56"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4.9</w:t>
      </w:r>
      <w:r w:rsidRPr="000B3AE6">
        <w:rPr>
          <w:rFonts w:eastAsia="Times New Roman" w:cs="Times New Roman"/>
          <w:b/>
          <w:bCs/>
          <w:lang w:val="hr-HR"/>
        </w:rPr>
        <w:tab/>
      </w:r>
      <w:r w:rsidRPr="000B3AE6">
        <w:rPr>
          <w:rFonts w:eastAsia="Times New Roman" w:cs="Times New Roman"/>
          <w:b/>
          <w:bCs/>
          <w:spacing w:val="2"/>
          <w:lang w:val="hr-HR"/>
        </w:rPr>
        <w:t>P</w:t>
      </w:r>
      <w:r w:rsidRPr="000B3AE6">
        <w:rPr>
          <w:rFonts w:eastAsia="Times New Roman" w:cs="Times New Roman"/>
          <w:b/>
          <w:bCs/>
          <w:spacing w:val="-2"/>
          <w:lang w:val="hr-HR"/>
        </w:rPr>
        <w:t>r</w:t>
      </w:r>
      <w:r w:rsidRPr="000B3AE6">
        <w:rPr>
          <w:rFonts w:eastAsia="Times New Roman" w:cs="Times New Roman"/>
          <w:b/>
          <w:bCs/>
          <w:lang w:val="hr-HR"/>
        </w:rPr>
        <w:t>edo</w:t>
      </w:r>
      <w:r w:rsidRPr="000B3AE6">
        <w:rPr>
          <w:rFonts w:eastAsia="Times New Roman" w:cs="Times New Roman"/>
          <w:b/>
          <w:bCs/>
          <w:spacing w:val="-2"/>
          <w:lang w:val="hr-HR"/>
        </w:rPr>
        <w:t>z</w:t>
      </w:r>
      <w:r w:rsidRPr="000B3AE6">
        <w:rPr>
          <w:rFonts w:eastAsia="Times New Roman" w:cs="Times New Roman"/>
          <w:b/>
          <w:bCs/>
          <w:spacing w:val="1"/>
          <w:lang w:val="hr-HR"/>
        </w:rPr>
        <w:t>i</w:t>
      </w:r>
      <w:r w:rsidRPr="000B3AE6">
        <w:rPr>
          <w:rFonts w:eastAsia="Times New Roman" w:cs="Times New Roman"/>
          <w:b/>
          <w:bCs/>
          <w:lang w:val="hr-HR"/>
        </w:rPr>
        <w:t>ra</w:t>
      </w:r>
      <w:r w:rsidRPr="000B3AE6">
        <w:rPr>
          <w:rFonts w:eastAsia="Times New Roman" w:cs="Times New Roman"/>
          <w:b/>
          <w:bCs/>
          <w:spacing w:val="-3"/>
          <w:lang w:val="hr-HR"/>
        </w:rPr>
        <w:t>n</w:t>
      </w:r>
      <w:r w:rsidRPr="000B3AE6">
        <w:rPr>
          <w:rFonts w:eastAsia="Times New Roman" w:cs="Times New Roman"/>
          <w:b/>
          <w:bCs/>
          <w:spacing w:val="1"/>
          <w:lang w:val="hr-HR"/>
        </w:rPr>
        <w:t>j</w:t>
      </w:r>
      <w:r w:rsidRPr="000B3AE6">
        <w:rPr>
          <w:rFonts w:eastAsia="Times New Roman" w:cs="Times New Roman"/>
          <w:b/>
          <w:bCs/>
          <w:lang w:val="hr-HR"/>
        </w:rPr>
        <w:t>e</w:t>
      </w:r>
    </w:p>
    <w:p w14:paraId="77B31878" w14:textId="77777777" w:rsidR="00693BDE" w:rsidRPr="000B3AE6" w:rsidRDefault="00693BDE" w:rsidP="00154ABB">
      <w:pPr>
        <w:keepNext/>
        <w:rPr>
          <w:rFonts w:cs="Times New Roman"/>
          <w:lang w:val="hr-HR"/>
        </w:rPr>
      </w:pPr>
    </w:p>
    <w:p w14:paraId="2CBEBA17"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spacing w:val="-4"/>
          <w:lang w:val="hr-HR"/>
        </w:rPr>
        <w:t>m</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2"/>
          <w:lang w:val="hr-HR"/>
        </w:rPr>
        <w:t>g</w:t>
      </w:r>
      <w:r w:rsidRPr="000B3AE6">
        <w:rPr>
          <w:rFonts w:eastAsia="Times New Roman" w:cs="Times New Roman"/>
          <w:lang w:val="hr-HR"/>
        </w:rPr>
        <w:t>o do</w:t>
      </w:r>
      <w:r w:rsidRPr="000B3AE6">
        <w:rPr>
          <w:rFonts w:eastAsia="Times New Roman" w:cs="Times New Roman"/>
          <w:spacing w:val="1"/>
          <w:lang w:val="hr-HR"/>
        </w:rPr>
        <w:t>st</w:t>
      </w:r>
      <w:r w:rsidRPr="000B3AE6">
        <w:rPr>
          <w:rFonts w:eastAsia="Times New Roman" w:cs="Times New Roman"/>
          <w:lang w:val="hr-HR"/>
        </w:rPr>
        <w:t>up</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 p</w:t>
      </w:r>
      <w:r w:rsidRPr="000B3AE6">
        <w:rPr>
          <w:rFonts w:eastAsia="Times New Roman" w:cs="Times New Roman"/>
          <w:spacing w:val="-2"/>
          <w:lang w:val="hr-HR"/>
        </w:rPr>
        <w:t>o</w:t>
      </w:r>
      <w:r w:rsidRPr="000B3AE6">
        <w:rPr>
          <w:rFonts w:eastAsia="Times New Roman" w:cs="Times New Roman"/>
          <w:lang w:val="hr-HR"/>
        </w:rPr>
        <w:t>da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o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edo</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u </w:t>
      </w:r>
      <w:proofErr w:type="spellStart"/>
      <w:r w:rsidRPr="000B3AE6">
        <w:rPr>
          <w:rFonts w:eastAsia="Times New Roman" w:cs="Times New Roman"/>
          <w:spacing w:val="-1"/>
          <w:lang w:val="hr-HR"/>
        </w:rPr>
        <w:t>tocilizumabom</w:t>
      </w:r>
      <w:proofErr w:type="spellEnd"/>
      <w:r w:rsidRPr="000B3AE6">
        <w:rPr>
          <w:rFonts w:eastAsia="Times New Roman" w:cs="Times New Roman"/>
          <w:lang w:val="hr-HR"/>
        </w:rPr>
        <w:t xml:space="preserve">. </w:t>
      </w:r>
      <w:r w:rsidRPr="000B3AE6">
        <w:rPr>
          <w:rFonts w:eastAsia="Times New Roman" w:cs="Times New Roman"/>
          <w:spacing w:val="-1"/>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 xml:space="preserve">an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 xml:space="preserve">čaj </w:t>
      </w:r>
      <w:r w:rsidRPr="000B3AE6">
        <w:rPr>
          <w:rFonts w:eastAsia="Times New Roman" w:cs="Times New Roman"/>
          <w:lang w:val="hr-HR"/>
        </w:rPr>
        <w:t>neho</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čnog</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edo</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lti</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m</w:t>
      </w:r>
      <w:proofErr w:type="spellEnd"/>
      <w:r w:rsidRPr="000B3AE6">
        <w:rPr>
          <w:rFonts w:eastAsia="Times New Roman" w:cs="Times New Roman"/>
          <w:spacing w:val="-1"/>
          <w:lang w:val="hr-HR"/>
        </w:rPr>
        <w:t xml:space="preserve"> </w:t>
      </w:r>
      <w:proofErr w:type="spellStart"/>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om</w:t>
      </w:r>
      <w:proofErr w:type="spellEnd"/>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 xml:space="preserve">o </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u od 40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 xml:space="preserve">kg. </w:t>
      </w:r>
      <w:r w:rsidRPr="000B3AE6">
        <w:rPr>
          <w:rFonts w:eastAsia="Times New Roman" w:cs="Times New Roman"/>
          <w:spacing w:val="-1"/>
          <w:lang w:val="hr-HR"/>
        </w:rPr>
        <w:t>N</w:t>
      </w:r>
      <w:r w:rsidRPr="000B3AE6">
        <w:rPr>
          <w:rFonts w:eastAsia="Times New Roman" w:cs="Times New Roman"/>
          <w:spacing w:val="1"/>
          <w:lang w:val="hr-HR"/>
        </w:rPr>
        <w:t>is</w:t>
      </w:r>
      <w:r w:rsidRPr="000B3AE6">
        <w:rPr>
          <w:rFonts w:eastAsia="Times New Roman" w:cs="Times New Roman"/>
          <w:lang w:val="hr-HR"/>
        </w:rPr>
        <w:t xml:space="preserve">u </w:t>
      </w:r>
      <w:r w:rsidRPr="000B3AE6">
        <w:rPr>
          <w:rFonts w:eastAsia="Times New Roman" w:cs="Times New Roman"/>
          <w:spacing w:val="-2"/>
          <w:lang w:val="hr-HR"/>
        </w:rPr>
        <w:t>b</w:t>
      </w:r>
      <w:r w:rsidRPr="000B3AE6">
        <w:rPr>
          <w:rFonts w:eastAsia="Times New Roman" w:cs="Times New Roman"/>
          <w:spacing w:val="1"/>
          <w:lang w:val="hr-HR"/>
        </w:rPr>
        <w:t>il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eć</w:t>
      </w:r>
      <w:r w:rsidRPr="000B3AE6">
        <w:rPr>
          <w:rFonts w:eastAsia="Times New Roman" w:cs="Times New Roman"/>
          <w:spacing w:val="-2"/>
          <w:lang w:val="hr-HR"/>
        </w:rPr>
        <w:t>e</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ak</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p>
    <w:p w14:paraId="2BF5DFFF" w14:textId="77777777" w:rsidR="00693BDE" w:rsidRPr="000B3AE6" w:rsidRDefault="00693BDE" w:rsidP="00154ABB">
      <w:pPr>
        <w:rPr>
          <w:rFonts w:cs="Times New Roman"/>
          <w:lang w:val="hr-HR"/>
        </w:rPr>
      </w:pPr>
    </w:p>
    <w:p w14:paraId="129EF2BC"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spacing w:val="1"/>
          <w:lang w:val="hr-HR"/>
        </w:rPr>
        <w:t>i</w:t>
      </w:r>
      <w:r w:rsidRPr="000B3AE6">
        <w:rPr>
          <w:rFonts w:eastAsia="Times New Roman" w:cs="Times New Roman"/>
          <w:lang w:val="hr-HR"/>
        </w:rPr>
        <w:t>su o</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ilj</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z</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h dob</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aca</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ednu</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u od 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še</w:t>
      </w:r>
      <w:r w:rsidRPr="000B3AE6">
        <w:rPr>
          <w:rFonts w:eastAsia="Times New Roman" w:cs="Times New Roman"/>
          <w:spacing w:val="-2"/>
          <w:lang w:val="hr-HR"/>
        </w:rPr>
        <w:t xml:space="preserve"> </w:t>
      </w:r>
      <w:r w:rsidRPr="000B3AE6">
        <w:rPr>
          <w:rFonts w:eastAsia="Times New Roman" w:cs="Times New Roman"/>
          <w:lang w:val="hr-HR"/>
        </w:rPr>
        <w:t>28 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kg</w:t>
      </w:r>
      <w:r w:rsidRPr="000B3AE6">
        <w:rPr>
          <w:rFonts w:eastAsia="Times New Roman" w:cs="Times New Roman"/>
          <w:lang w:val="hr-HR"/>
        </w:rPr>
        <w:t>, p</w:t>
      </w:r>
      <w:r w:rsidRPr="000B3AE6">
        <w:rPr>
          <w:rFonts w:eastAsia="Times New Roman" w:cs="Times New Roman"/>
          <w:spacing w:val="1"/>
          <w:lang w:val="hr-HR"/>
        </w:rPr>
        <w:t>r</w:t>
      </w:r>
      <w:r w:rsidRPr="000B3AE6">
        <w:rPr>
          <w:rFonts w:eastAsia="Times New Roman" w:cs="Times New Roman"/>
          <w:spacing w:val="3"/>
          <w:lang w:val="hr-HR"/>
        </w:rPr>
        <w:t>e</w:t>
      </w:r>
      <w:r w:rsidRPr="000B3AE6">
        <w:rPr>
          <w:rFonts w:eastAsia="Times New Roman" w:cs="Times New Roman"/>
          <w:spacing w:val="-4"/>
          <w:lang w:val="hr-HR"/>
        </w:rPr>
        <w:t>m</w:t>
      </w:r>
      <w:r w:rsidRPr="000B3AE6">
        <w:rPr>
          <w:rFonts w:eastAsia="Times New Roman" w:cs="Times New Roman"/>
          <w:lang w:val="hr-HR"/>
        </w:rPr>
        <w:t>da</w:t>
      </w:r>
      <w:r w:rsidRPr="000B3AE6">
        <w:rPr>
          <w:rFonts w:eastAsia="Times New Roman" w:cs="Times New Roman"/>
          <w:spacing w:val="1"/>
          <w:lang w:val="hr-HR"/>
        </w:rPr>
        <w:t xml:space="preserve"> 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eće</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ope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proofErr w:type="spellEnd"/>
      <w:r w:rsidRPr="000B3AE6">
        <w:rPr>
          <w:rFonts w:eastAsia="Times New Roman" w:cs="Times New Roman"/>
          <w:spacing w:val="-2"/>
          <w:lang w:val="hr-HR"/>
        </w:rPr>
        <w:t xml:space="preserve"> z</w:t>
      </w:r>
      <w:r w:rsidRPr="000B3AE6">
        <w:rPr>
          <w:rFonts w:eastAsia="Times New Roman" w:cs="Times New Roman"/>
          <w:lang w:val="hr-HR"/>
        </w:rPr>
        <w:t xml:space="preserve">bog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w:t>
      </w:r>
    </w:p>
    <w:p w14:paraId="76D2D981" w14:textId="77777777" w:rsidR="00693BDE" w:rsidRPr="000B3AE6" w:rsidRDefault="00693BDE" w:rsidP="00154ABB">
      <w:pPr>
        <w:rPr>
          <w:rFonts w:cs="Times New Roman"/>
          <w:lang w:val="hr-HR"/>
        </w:rPr>
      </w:pPr>
    </w:p>
    <w:p w14:paraId="11EF2772" w14:textId="77777777" w:rsidR="00693BDE" w:rsidRPr="00384CCE" w:rsidRDefault="00693BDE" w:rsidP="00154ABB">
      <w:pPr>
        <w:keepNext/>
        <w:rPr>
          <w:rFonts w:cs="Times New Roman"/>
          <w:u w:val="single"/>
          <w:lang w:val="hr-HR"/>
        </w:rPr>
      </w:pPr>
      <w:r w:rsidRPr="00384CCE">
        <w:rPr>
          <w:rFonts w:cs="Times New Roman"/>
          <w:u w:val="single"/>
          <w:lang w:val="hr-HR"/>
        </w:rPr>
        <w:t>Pedijatrijska populacija</w:t>
      </w:r>
    </w:p>
    <w:p w14:paraId="1EC90460" w14:textId="77777777" w:rsidR="00693BDE" w:rsidRPr="000B3AE6" w:rsidRDefault="00693BDE" w:rsidP="00154ABB">
      <w:pPr>
        <w:keepNext/>
        <w:rPr>
          <w:rFonts w:cs="Times New Roman"/>
          <w:szCs w:val="24"/>
          <w:lang w:val="hr-HR"/>
        </w:rPr>
      </w:pPr>
    </w:p>
    <w:p w14:paraId="20B9A70D"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ćen</w:t>
      </w:r>
      <w:r w:rsidRPr="000B3AE6">
        <w:rPr>
          <w:rFonts w:eastAsia="Times New Roman" w:cs="Times New Roman"/>
          <w:spacing w:val="-2"/>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a</w:t>
      </w:r>
      <w:r w:rsidRPr="000B3AE6">
        <w:rPr>
          <w:rFonts w:eastAsia="Times New Roman" w:cs="Times New Roman"/>
          <w:lang w:val="hr-HR"/>
        </w:rPr>
        <w:t xml:space="preserve">n </w:t>
      </w:r>
      <w:r w:rsidRPr="000B3AE6">
        <w:rPr>
          <w:rFonts w:eastAsia="Times New Roman" w:cs="Times New Roman"/>
          <w:spacing w:val="1"/>
          <w:lang w:val="hr-HR"/>
        </w:rPr>
        <w:t>s</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ij</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oj</w:t>
      </w:r>
      <w:r w:rsidRPr="000B3AE6">
        <w:rPr>
          <w:rFonts w:eastAsia="Times New Roman" w:cs="Times New Roman"/>
          <w:spacing w:val="4"/>
          <w:lang w:val="hr-HR"/>
        </w:rPr>
        <w:t xml:space="preserve"> </w:t>
      </w:r>
      <w:r w:rsidRPr="000B3AE6">
        <w:rPr>
          <w:rFonts w:eastAsia="Times New Roman" w:cs="Times New Roman"/>
          <w:spacing w:val="-2"/>
          <w:lang w:val="hr-HR"/>
        </w:rPr>
        <w:t>p</w:t>
      </w:r>
      <w:r w:rsidRPr="000B3AE6">
        <w:rPr>
          <w:rFonts w:eastAsia="Times New Roman" w:cs="Times New Roman"/>
          <w:lang w:val="hr-HR"/>
        </w:rPr>
        <w:t>opu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lang w:val="hr-HR"/>
        </w:rPr>
        <w:t>.</w:t>
      </w:r>
    </w:p>
    <w:p w14:paraId="0D4A5ED7" w14:textId="77777777" w:rsidR="00693BDE" w:rsidRPr="000B3AE6" w:rsidRDefault="00693BDE" w:rsidP="00154ABB">
      <w:pPr>
        <w:rPr>
          <w:rFonts w:eastAsia="Times New Roman" w:cs="Times New Roman"/>
          <w:lang w:val="hr-HR"/>
        </w:rPr>
      </w:pPr>
    </w:p>
    <w:p w14:paraId="79250BA9" w14:textId="77777777" w:rsidR="00693BDE" w:rsidRPr="000B3AE6" w:rsidRDefault="00693BDE" w:rsidP="00154ABB">
      <w:pPr>
        <w:rPr>
          <w:rFonts w:eastAsia="Times New Roman" w:cs="Times New Roman"/>
          <w:lang w:val="hr-HR"/>
        </w:rPr>
      </w:pPr>
    </w:p>
    <w:p w14:paraId="1D3D3D05"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lastRenderedPageBreak/>
        <w:t>5.</w:t>
      </w:r>
      <w:r w:rsidRPr="000B3AE6">
        <w:rPr>
          <w:rFonts w:eastAsia="Times New Roman" w:cs="Times New Roman"/>
          <w:b/>
          <w:bCs/>
          <w:lang w:val="hr-HR"/>
        </w:rPr>
        <w:tab/>
      </w:r>
      <w:r w:rsidRPr="000B3AE6">
        <w:rPr>
          <w:rFonts w:eastAsia="Times New Roman" w:cs="Times New Roman"/>
          <w:b/>
          <w:bCs/>
          <w:spacing w:val="2"/>
          <w:lang w:val="hr-HR"/>
        </w:rPr>
        <w:t>F</w:t>
      </w:r>
      <w:r w:rsidRPr="000B3AE6">
        <w:rPr>
          <w:rFonts w:eastAsia="Times New Roman" w:cs="Times New Roman"/>
          <w:b/>
          <w:bCs/>
          <w:spacing w:val="-1"/>
          <w:lang w:val="hr-HR"/>
        </w:rPr>
        <w:t>AR</w:t>
      </w:r>
      <w:r w:rsidRPr="000B3AE6">
        <w:rPr>
          <w:rFonts w:eastAsia="Times New Roman" w:cs="Times New Roman"/>
          <w:b/>
          <w:bCs/>
          <w:lang w:val="hr-HR"/>
        </w:rPr>
        <w:t>M</w:t>
      </w:r>
      <w:r w:rsidRPr="000B3AE6">
        <w:rPr>
          <w:rFonts w:eastAsia="Times New Roman" w:cs="Times New Roman"/>
          <w:b/>
          <w:bCs/>
          <w:spacing w:val="-3"/>
          <w:lang w:val="hr-HR"/>
        </w:rPr>
        <w:t>A</w:t>
      </w:r>
      <w:r w:rsidRPr="000B3AE6">
        <w:rPr>
          <w:rFonts w:eastAsia="Times New Roman" w:cs="Times New Roman"/>
          <w:b/>
          <w:bCs/>
          <w:spacing w:val="1"/>
          <w:lang w:val="hr-HR"/>
        </w:rPr>
        <w:t>KO</w:t>
      </w:r>
      <w:r w:rsidRPr="000B3AE6">
        <w:rPr>
          <w:rFonts w:eastAsia="Times New Roman" w:cs="Times New Roman"/>
          <w:b/>
          <w:bCs/>
          <w:spacing w:val="-3"/>
          <w:lang w:val="hr-HR"/>
        </w:rPr>
        <w:t>L</w:t>
      </w:r>
      <w:r w:rsidRPr="000B3AE6">
        <w:rPr>
          <w:rFonts w:eastAsia="Times New Roman" w:cs="Times New Roman"/>
          <w:b/>
          <w:bCs/>
          <w:spacing w:val="1"/>
          <w:lang w:val="hr-HR"/>
        </w:rPr>
        <w:t>O</w:t>
      </w:r>
      <w:r w:rsidRPr="000B3AE6">
        <w:rPr>
          <w:rFonts w:eastAsia="Times New Roman" w:cs="Times New Roman"/>
          <w:b/>
          <w:bCs/>
          <w:spacing w:val="-3"/>
          <w:lang w:val="hr-HR"/>
        </w:rPr>
        <w:t>Š</w:t>
      </w:r>
      <w:r w:rsidRPr="000B3AE6">
        <w:rPr>
          <w:rFonts w:eastAsia="Times New Roman" w:cs="Times New Roman"/>
          <w:b/>
          <w:bCs/>
          <w:spacing w:val="1"/>
          <w:lang w:val="hr-HR"/>
        </w:rPr>
        <w:t>K</w:t>
      </w:r>
      <w:r w:rsidRPr="000B3AE6">
        <w:rPr>
          <w:rFonts w:eastAsia="Times New Roman" w:cs="Times New Roman"/>
          <w:b/>
          <w:bCs/>
          <w:lang w:val="hr-HR"/>
        </w:rPr>
        <w:t>A</w:t>
      </w:r>
      <w:r w:rsidRPr="000B3AE6">
        <w:rPr>
          <w:rFonts w:eastAsia="Times New Roman" w:cs="Times New Roman"/>
          <w:b/>
          <w:bCs/>
          <w:spacing w:val="-1"/>
          <w:lang w:val="hr-HR"/>
        </w:rPr>
        <w:t xml:space="preserve"> </w:t>
      </w:r>
      <w:r w:rsidRPr="000B3AE6">
        <w:rPr>
          <w:rFonts w:eastAsia="Times New Roman" w:cs="Times New Roman"/>
          <w:b/>
          <w:bCs/>
          <w:lang w:val="hr-HR"/>
        </w:rPr>
        <w:t>S</w:t>
      </w:r>
      <w:r w:rsidRPr="000B3AE6">
        <w:rPr>
          <w:rFonts w:eastAsia="Times New Roman" w:cs="Times New Roman"/>
          <w:b/>
          <w:bCs/>
          <w:spacing w:val="-1"/>
          <w:lang w:val="hr-HR"/>
        </w:rPr>
        <w:t>VO</w:t>
      </w:r>
      <w:r w:rsidRPr="000B3AE6">
        <w:rPr>
          <w:rFonts w:eastAsia="Times New Roman" w:cs="Times New Roman"/>
          <w:b/>
          <w:bCs/>
          <w:lang w:val="hr-HR"/>
        </w:rPr>
        <w:t>JS</w:t>
      </w:r>
      <w:r w:rsidRPr="000B3AE6">
        <w:rPr>
          <w:rFonts w:eastAsia="Times New Roman" w:cs="Times New Roman"/>
          <w:b/>
          <w:bCs/>
          <w:spacing w:val="-1"/>
          <w:lang w:val="hr-HR"/>
        </w:rPr>
        <w:t>TVA</w:t>
      </w:r>
    </w:p>
    <w:p w14:paraId="515AAE93" w14:textId="77777777" w:rsidR="00693BDE" w:rsidRPr="000B3AE6" w:rsidRDefault="00693BDE" w:rsidP="00154ABB">
      <w:pPr>
        <w:keepNext/>
        <w:rPr>
          <w:rFonts w:cs="Times New Roman"/>
          <w:lang w:val="hr-HR"/>
        </w:rPr>
      </w:pPr>
    </w:p>
    <w:p w14:paraId="1EE81B5D"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5.1</w:t>
      </w:r>
      <w:r w:rsidRPr="000B3AE6">
        <w:rPr>
          <w:rFonts w:eastAsia="Times New Roman" w:cs="Times New Roman"/>
          <w:b/>
          <w:bCs/>
          <w:lang w:val="hr-HR"/>
        </w:rPr>
        <w:tab/>
      </w:r>
      <w:proofErr w:type="spellStart"/>
      <w:r w:rsidRPr="000B3AE6">
        <w:rPr>
          <w:rFonts w:eastAsia="Times New Roman" w:cs="Times New Roman"/>
          <w:b/>
          <w:bCs/>
          <w:spacing w:val="2"/>
          <w:lang w:val="hr-HR"/>
        </w:rPr>
        <w:t>F</w:t>
      </w:r>
      <w:r w:rsidRPr="000B3AE6">
        <w:rPr>
          <w:rFonts w:eastAsia="Times New Roman" w:cs="Times New Roman"/>
          <w:b/>
          <w:bCs/>
          <w:lang w:val="hr-HR"/>
        </w:rPr>
        <w:t>a</w:t>
      </w:r>
      <w:r w:rsidRPr="000B3AE6">
        <w:rPr>
          <w:rFonts w:eastAsia="Times New Roman" w:cs="Times New Roman"/>
          <w:b/>
          <w:bCs/>
          <w:spacing w:val="-2"/>
          <w:lang w:val="hr-HR"/>
        </w:rPr>
        <w:t>r</w:t>
      </w:r>
      <w:r w:rsidRPr="000B3AE6">
        <w:rPr>
          <w:rFonts w:eastAsia="Times New Roman" w:cs="Times New Roman"/>
          <w:b/>
          <w:bCs/>
          <w:spacing w:val="1"/>
          <w:lang w:val="hr-HR"/>
        </w:rPr>
        <w:t>m</w:t>
      </w:r>
      <w:r w:rsidRPr="000B3AE6">
        <w:rPr>
          <w:rFonts w:eastAsia="Times New Roman" w:cs="Times New Roman"/>
          <w:b/>
          <w:bCs/>
          <w:lang w:val="hr-HR"/>
        </w:rPr>
        <w:t>ako</w:t>
      </w:r>
      <w:r w:rsidRPr="000B3AE6">
        <w:rPr>
          <w:rFonts w:eastAsia="Times New Roman" w:cs="Times New Roman"/>
          <w:b/>
          <w:bCs/>
          <w:spacing w:val="-3"/>
          <w:lang w:val="hr-HR"/>
        </w:rPr>
        <w:t>d</w:t>
      </w:r>
      <w:r w:rsidRPr="000B3AE6">
        <w:rPr>
          <w:rFonts w:eastAsia="Times New Roman" w:cs="Times New Roman"/>
          <w:b/>
          <w:bCs/>
          <w:spacing w:val="1"/>
          <w:lang w:val="hr-HR"/>
        </w:rPr>
        <w:t>i</w:t>
      </w:r>
      <w:r w:rsidRPr="000B3AE6">
        <w:rPr>
          <w:rFonts w:eastAsia="Times New Roman" w:cs="Times New Roman"/>
          <w:b/>
          <w:bCs/>
          <w:lang w:val="hr-HR"/>
        </w:rPr>
        <w:t>n</w:t>
      </w:r>
      <w:r w:rsidRPr="000B3AE6">
        <w:rPr>
          <w:rFonts w:eastAsia="Times New Roman" w:cs="Times New Roman"/>
          <w:b/>
          <w:bCs/>
          <w:spacing w:val="-2"/>
          <w:lang w:val="hr-HR"/>
        </w:rPr>
        <w:t>a</w:t>
      </w:r>
      <w:r w:rsidRPr="000B3AE6">
        <w:rPr>
          <w:rFonts w:eastAsia="Times New Roman" w:cs="Times New Roman"/>
          <w:b/>
          <w:bCs/>
          <w:spacing w:val="1"/>
          <w:lang w:val="hr-HR"/>
        </w:rPr>
        <w:t>m</w:t>
      </w:r>
      <w:r w:rsidRPr="000B3AE6">
        <w:rPr>
          <w:rFonts w:eastAsia="Times New Roman" w:cs="Times New Roman"/>
          <w:b/>
          <w:bCs/>
          <w:spacing w:val="-1"/>
          <w:lang w:val="hr-HR"/>
        </w:rPr>
        <w:t>i</w:t>
      </w:r>
      <w:r w:rsidRPr="000B3AE6">
        <w:rPr>
          <w:rFonts w:eastAsia="Times New Roman" w:cs="Times New Roman"/>
          <w:b/>
          <w:bCs/>
          <w:lang w:val="hr-HR"/>
        </w:rPr>
        <w:t>čka</w:t>
      </w:r>
      <w:proofErr w:type="spellEnd"/>
      <w:r w:rsidRPr="000B3AE6">
        <w:rPr>
          <w:rFonts w:eastAsia="Times New Roman" w:cs="Times New Roman"/>
          <w:b/>
          <w:bCs/>
          <w:lang w:val="hr-HR"/>
        </w:rPr>
        <w:t xml:space="preserve"> </w:t>
      </w:r>
      <w:r w:rsidRPr="000B3AE6">
        <w:rPr>
          <w:rFonts w:eastAsia="Times New Roman" w:cs="Times New Roman"/>
          <w:b/>
          <w:bCs/>
          <w:spacing w:val="1"/>
          <w:lang w:val="hr-HR"/>
        </w:rPr>
        <w:t>s</w:t>
      </w:r>
      <w:r w:rsidRPr="000B3AE6">
        <w:rPr>
          <w:rFonts w:eastAsia="Times New Roman" w:cs="Times New Roman"/>
          <w:b/>
          <w:bCs/>
          <w:spacing w:val="-2"/>
          <w:lang w:val="hr-HR"/>
        </w:rPr>
        <w:t>v</w:t>
      </w:r>
      <w:r w:rsidRPr="000B3AE6">
        <w:rPr>
          <w:rFonts w:eastAsia="Times New Roman" w:cs="Times New Roman"/>
          <w:b/>
          <w:bCs/>
          <w:lang w:val="hr-HR"/>
        </w:rPr>
        <w:t>o</w:t>
      </w:r>
      <w:r w:rsidRPr="000B3AE6">
        <w:rPr>
          <w:rFonts w:eastAsia="Times New Roman" w:cs="Times New Roman"/>
          <w:b/>
          <w:bCs/>
          <w:spacing w:val="1"/>
          <w:lang w:val="hr-HR"/>
        </w:rPr>
        <w:t>j</w:t>
      </w:r>
      <w:r w:rsidRPr="000B3AE6">
        <w:rPr>
          <w:rFonts w:eastAsia="Times New Roman" w:cs="Times New Roman"/>
          <w:b/>
          <w:bCs/>
          <w:spacing w:val="-2"/>
          <w:lang w:val="hr-HR"/>
        </w:rPr>
        <w:t>st</w:t>
      </w:r>
      <w:r w:rsidRPr="000B3AE6">
        <w:rPr>
          <w:rFonts w:eastAsia="Times New Roman" w:cs="Times New Roman"/>
          <w:b/>
          <w:bCs/>
          <w:lang w:val="hr-HR"/>
        </w:rPr>
        <w:t>va</w:t>
      </w:r>
    </w:p>
    <w:p w14:paraId="496E9015" w14:textId="77777777" w:rsidR="00693BDE" w:rsidRPr="000B3AE6" w:rsidRDefault="00693BDE" w:rsidP="00154ABB">
      <w:pPr>
        <w:keepNext/>
        <w:rPr>
          <w:rFonts w:eastAsia="Times New Roman" w:cs="Times New Roman"/>
          <w:lang w:val="hr-HR"/>
        </w:rPr>
      </w:pPr>
    </w:p>
    <w:p w14:paraId="319A528B"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Fa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a</w:t>
      </w:r>
      <w:proofErr w:type="spellEnd"/>
      <w:r w:rsidRPr="000B3AE6">
        <w:rPr>
          <w:rFonts w:eastAsia="Times New Roman" w:cs="Times New Roman"/>
          <w:spacing w:val="1"/>
          <w:lang w:val="hr-HR"/>
        </w:rPr>
        <w:t xml:space="preserve">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I</w:t>
      </w:r>
      <w:r w:rsidRPr="000B3AE6">
        <w:rPr>
          <w:rFonts w:eastAsia="Times New Roman" w:cs="Times New Roman"/>
          <w:spacing w:val="-1"/>
          <w:lang w:val="hr-HR"/>
        </w:rPr>
        <w:t>m</w:t>
      </w:r>
      <w:r w:rsidRPr="000B3AE6">
        <w:rPr>
          <w:rFonts w:eastAsia="Times New Roman" w:cs="Times New Roman"/>
          <w:lang w:val="hr-HR"/>
        </w:rPr>
        <w:t>uno</w:t>
      </w:r>
      <w:r w:rsidRPr="000B3AE6">
        <w:rPr>
          <w:rFonts w:eastAsia="Times New Roman" w:cs="Times New Roman"/>
          <w:spacing w:val="1"/>
          <w:lang w:val="hr-HR"/>
        </w:rPr>
        <w:t>s</w:t>
      </w:r>
      <w:r w:rsidRPr="000B3AE6">
        <w:rPr>
          <w:rFonts w:eastAsia="Times New Roman" w:cs="Times New Roman"/>
          <w:lang w:val="hr-HR"/>
        </w:rPr>
        <w:t>up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spacing w:val="1"/>
          <w:lang w:val="hr-HR"/>
        </w:rPr>
        <w:t>i</w:t>
      </w:r>
      <w:proofErr w:type="spellEnd"/>
      <w:r w:rsidRPr="000B3AE6">
        <w:rPr>
          <w:rFonts w:eastAsia="Times New Roman" w:cs="Times New Roman"/>
          <w:lang w:val="hr-HR"/>
        </w:rPr>
        <w:t xml:space="preserve">, </w:t>
      </w:r>
      <w:proofErr w:type="spellStart"/>
      <w:r w:rsidRPr="000B3AE6">
        <w:rPr>
          <w:rFonts w:eastAsia="Times New Roman" w:cs="Times New Roman"/>
          <w:spacing w:val="-1"/>
          <w:lang w:val="hr-HR"/>
        </w:rPr>
        <w:t>i</w:t>
      </w:r>
      <w:r w:rsidRPr="000B3AE6">
        <w:rPr>
          <w:rFonts w:eastAsia="Times New Roman" w:cs="Times New Roman"/>
          <w:lang w:val="hr-HR"/>
        </w:rPr>
        <w:t>nh</w:t>
      </w:r>
      <w:r w:rsidRPr="000B3AE6">
        <w:rPr>
          <w:rFonts w:eastAsia="Times New Roman" w:cs="Times New Roman"/>
          <w:spacing w:val="1"/>
          <w:lang w:val="hr-HR"/>
        </w:rPr>
        <w:t>i</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lang w:val="hr-HR"/>
        </w:rPr>
        <w:t>i</w:t>
      </w:r>
      <w:proofErr w:type="spellEnd"/>
      <w:r w:rsidRPr="000B3AE6">
        <w:rPr>
          <w:rFonts w:eastAsia="Times New Roman" w:cs="Times New Roman"/>
          <w:spacing w:val="-1"/>
          <w:lang w:val="hr-HR"/>
        </w:rPr>
        <w:t xml:space="preserve"> </w:t>
      </w:r>
      <w:proofErr w:type="spellStart"/>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l</w:t>
      </w:r>
      <w:r w:rsidRPr="000B3AE6">
        <w:rPr>
          <w:rFonts w:eastAsia="Times New Roman" w:cs="Times New Roman"/>
          <w:lang w:val="hr-HR"/>
        </w:rPr>
        <w:t>eu</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a</w:t>
      </w:r>
      <w:proofErr w:type="spellEnd"/>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3"/>
          <w:lang w:val="hr-HR"/>
        </w:rPr>
        <w:t>A</w:t>
      </w:r>
      <w:r w:rsidRPr="000B3AE6">
        <w:rPr>
          <w:rFonts w:eastAsia="Times New Roman" w:cs="Times New Roman"/>
          <w:spacing w:val="2"/>
          <w:lang w:val="hr-HR"/>
        </w:rPr>
        <w:t>T</w:t>
      </w:r>
      <w:r w:rsidRPr="000B3AE6">
        <w:rPr>
          <w:rFonts w:eastAsia="Times New Roman" w:cs="Times New Roman"/>
          <w:lang w:val="hr-HR"/>
        </w:rPr>
        <w:t>K</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lang w:val="hr-HR"/>
        </w:rPr>
        <w:t>04</w:t>
      </w:r>
      <w:r w:rsidRPr="000B3AE6">
        <w:rPr>
          <w:rFonts w:eastAsia="Times New Roman" w:cs="Times New Roman"/>
          <w:spacing w:val="-1"/>
          <w:lang w:val="hr-HR"/>
        </w:rPr>
        <w:t>AC</w:t>
      </w:r>
      <w:r w:rsidRPr="000B3AE6">
        <w:rPr>
          <w:rFonts w:eastAsia="Times New Roman" w:cs="Times New Roman"/>
          <w:lang w:val="hr-HR"/>
        </w:rPr>
        <w:t xml:space="preserve">07. </w:t>
      </w:r>
    </w:p>
    <w:p w14:paraId="085D5AF8" w14:textId="77777777" w:rsidR="00693BDE" w:rsidRPr="000B3AE6" w:rsidRDefault="00693BDE" w:rsidP="00154ABB">
      <w:pPr>
        <w:rPr>
          <w:rFonts w:eastAsia="Times New Roman" w:cs="Times New Roman"/>
          <w:lang w:val="hr-HR"/>
        </w:rPr>
      </w:pPr>
    </w:p>
    <w:p w14:paraId="00777F9D" w14:textId="499BC452" w:rsidR="00693BDE" w:rsidRPr="000B3AE6" w:rsidRDefault="00693BDE" w:rsidP="00154ABB">
      <w:pPr>
        <w:autoSpaceDE w:val="0"/>
        <w:autoSpaceDN w:val="0"/>
        <w:adjustRightInd w:val="0"/>
        <w:ind w:right="-1"/>
        <w:rPr>
          <w:rFonts w:eastAsia="Times New Roman" w:cs="Times New Roman"/>
          <w:u w:val="single" w:color="000000"/>
          <w:lang w:val="hr-HR"/>
        </w:rPr>
      </w:pPr>
      <w:del w:id="18" w:author="GM" w:date="2025-11-24T15:43:00Z">
        <w:r w:rsidRPr="00384CCE" w:rsidDel="004C02FA">
          <w:rPr>
            <w:rFonts w:cs="Times New Roman"/>
            <w:lang w:val="hr-HR"/>
          </w:rPr>
          <w:delText>Tofidence</w:delText>
        </w:r>
      </w:del>
      <w:proofErr w:type="spellStart"/>
      <w:ins w:id="19" w:author="GM" w:date="2025-11-24T17:15:00Z">
        <w:r w:rsidR="00C657F6">
          <w:rPr>
            <w:rFonts w:cs="Times New Roman"/>
            <w:lang w:val="hr-HR"/>
          </w:rPr>
          <w:t>Tocilizumab</w:t>
        </w:r>
        <w:proofErr w:type="spellEnd"/>
        <w:r w:rsidR="00C657F6">
          <w:rPr>
            <w:rFonts w:cs="Times New Roman"/>
            <w:lang w:val="hr-HR"/>
          </w:rPr>
          <w:t xml:space="preserve"> STADA</w:t>
        </w:r>
      </w:ins>
      <w:r w:rsidRPr="00384CCE">
        <w:rPr>
          <w:rFonts w:cs="Times New Roman"/>
          <w:lang w:val="hr-HR"/>
        </w:rPr>
        <w:t xml:space="preserve"> je </w:t>
      </w:r>
      <w:proofErr w:type="spellStart"/>
      <w:r w:rsidRPr="00384CCE">
        <w:rPr>
          <w:rFonts w:cs="Times New Roman"/>
          <w:lang w:val="hr-HR"/>
        </w:rPr>
        <w:t>biosličan</w:t>
      </w:r>
      <w:proofErr w:type="spellEnd"/>
      <w:r w:rsidRPr="00384CCE">
        <w:rPr>
          <w:rFonts w:cs="Times New Roman"/>
          <w:lang w:val="hr-HR"/>
        </w:rPr>
        <w:t xml:space="preserve"> lijek. Detaljnije informacije dostupne su na internetskoj stranici Europske agencije za lijekove </w:t>
      </w:r>
      <w:hyperlink r:id="rId14" w:history="1">
        <w:r w:rsidRPr="00933E5B">
          <w:rPr>
            <w:rStyle w:val="Hyperlink"/>
            <w:noProof/>
            <w:lang w:val="hr-HR"/>
          </w:rPr>
          <w:t>https://www.ema.europa.eu</w:t>
        </w:r>
      </w:hyperlink>
      <w:r>
        <w:rPr>
          <w:rStyle w:val="Hyperlink"/>
          <w:rFonts w:cs="Times New Roman"/>
          <w:noProof/>
          <w:lang w:val="hr-HR"/>
        </w:rPr>
        <w:t>.</w:t>
      </w:r>
    </w:p>
    <w:p w14:paraId="03676143" w14:textId="77777777" w:rsidR="00693BDE" w:rsidRPr="000B3AE6" w:rsidRDefault="00693BDE" w:rsidP="00154ABB">
      <w:pPr>
        <w:autoSpaceDE w:val="0"/>
        <w:autoSpaceDN w:val="0"/>
        <w:adjustRightInd w:val="0"/>
        <w:ind w:right="-1"/>
        <w:rPr>
          <w:rFonts w:eastAsia="Times New Roman" w:cs="Times New Roman"/>
          <w:u w:val="single" w:color="000000"/>
          <w:lang w:val="hr-HR"/>
        </w:rPr>
      </w:pPr>
    </w:p>
    <w:p w14:paraId="300AF5CC" w14:textId="77777777" w:rsidR="00693BDE" w:rsidRPr="000B3AE6" w:rsidRDefault="00693BDE" w:rsidP="00154ABB">
      <w:pPr>
        <w:keepNext/>
        <w:widowControl/>
        <w:autoSpaceDE w:val="0"/>
        <w:autoSpaceDN w:val="0"/>
        <w:adjustRightInd w:val="0"/>
        <w:ind w:right="-1"/>
        <w:rPr>
          <w:rFonts w:eastAsia="Times New Roman" w:cs="Times New Roman"/>
          <w:lang w:val="hr-HR"/>
        </w:rPr>
      </w:pPr>
      <w:r w:rsidRPr="000B3AE6">
        <w:rPr>
          <w:rFonts w:eastAsia="Times New Roman" w:cs="Times New Roman"/>
          <w:u w:val="single" w:color="000000"/>
          <w:lang w:val="hr-HR"/>
        </w:rPr>
        <w:t>Meha</w:t>
      </w:r>
      <w:r w:rsidRPr="000B3AE6">
        <w:rPr>
          <w:rFonts w:eastAsia="Times New Roman" w:cs="Times New Roman"/>
          <w:spacing w:val="-2"/>
          <w:u w:val="single" w:color="000000"/>
          <w:lang w:val="hr-HR"/>
        </w:rPr>
        <w:t>n</w:t>
      </w:r>
      <w:r w:rsidRPr="000B3AE6">
        <w:rPr>
          <w:rFonts w:eastAsia="Times New Roman" w:cs="Times New Roman"/>
          <w:spacing w:val="1"/>
          <w:u w:val="single" w:color="000000"/>
          <w:lang w:val="hr-HR"/>
        </w:rPr>
        <w:t>i</w:t>
      </w:r>
      <w:r w:rsidRPr="000B3AE6">
        <w:rPr>
          <w:rFonts w:eastAsia="Times New Roman" w:cs="Times New Roman"/>
          <w:spacing w:val="-2"/>
          <w:u w:val="single" w:color="000000"/>
          <w:lang w:val="hr-HR"/>
        </w:rPr>
        <w:t>z</w:t>
      </w:r>
      <w:r w:rsidRPr="000B3AE6">
        <w:rPr>
          <w:rFonts w:eastAsia="Times New Roman" w:cs="Times New Roman"/>
          <w:u w:val="single" w:color="000000"/>
          <w:lang w:val="hr-HR"/>
        </w:rPr>
        <w:t>am</w:t>
      </w:r>
      <w:r w:rsidRPr="000B3AE6">
        <w:rPr>
          <w:rFonts w:eastAsia="Times New Roman" w:cs="Times New Roman"/>
          <w:spacing w:val="-4"/>
          <w:u w:val="single" w:color="000000"/>
          <w:lang w:val="hr-HR"/>
        </w:rPr>
        <w:t xml:space="preserve"> </w:t>
      </w:r>
      <w:r w:rsidRPr="000B3AE6">
        <w:rPr>
          <w:rFonts w:eastAsia="Times New Roman" w:cs="Times New Roman"/>
          <w:u w:val="single" w:color="000000"/>
          <w:lang w:val="hr-HR"/>
        </w:rPr>
        <w:t>d</w:t>
      </w:r>
      <w:r w:rsidRPr="000B3AE6">
        <w:rPr>
          <w:rFonts w:eastAsia="Times New Roman" w:cs="Times New Roman"/>
          <w:spacing w:val="3"/>
          <w:u w:val="single" w:color="000000"/>
          <w:lang w:val="hr-HR"/>
        </w:rPr>
        <w:t>j</w:t>
      </w:r>
      <w:r w:rsidRPr="000B3AE6">
        <w:rPr>
          <w:rFonts w:eastAsia="Times New Roman" w:cs="Times New Roman"/>
          <w:spacing w:val="-2"/>
          <w:u w:val="single" w:color="000000"/>
          <w:lang w:val="hr-HR"/>
        </w:rPr>
        <w:t>e</w:t>
      </w:r>
      <w:r w:rsidRPr="000B3AE6">
        <w:rPr>
          <w:rFonts w:eastAsia="Times New Roman" w:cs="Times New Roman"/>
          <w:spacing w:val="1"/>
          <w:u w:val="single" w:color="000000"/>
          <w:lang w:val="hr-HR"/>
        </w:rPr>
        <w:t>l</w:t>
      </w:r>
      <w:r w:rsidRPr="000B3AE6">
        <w:rPr>
          <w:rFonts w:eastAsia="Times New Roman" w:cs="Times New Roman"/>
          <w:u w:val="single" w:color="000000"/>
          <w:lang w:val="hr-HR"/>
        </w:rPr>
        <w:t>o</w:t>
      </w:r>
      <w:r w:rsidRPr="000B3AE6">
        <w:rPr>
          <w:rFonts w:eastAsia="Times New Roman" w:cs="Times New Roman"/>
          <w:spacing w:val="-2"/>
          <w:u w:val="single" w:color="000000"/>
          <w:lang w:val="hr-HR"/>
        </w:rPr>
        <w:t>v</w:t>
      </w:r>
      <w:r w:rsidRPr="000B3AE6">
        <w:rPr>
          <w:rFonts w:eastAsia="Times New Roman" w:cs="Times New Roman"/>
          <w:u w:val="single" w:color="000000"/>
          <w:lang w:val="hr-HR"/>
        </w:rPr>
        <w:t>a</w:t>
      </w:r>
      <w:r w:rsidRPr="000B3AE6">
        <w:rPr>
          <w:rFonts w:eastAsia="Times New Roman" w:cs="Times New Roman"/>
          <w:spacing w:val="-2"/>
          <w:u w:val="single" w:color="000000"/>
          <w:lang w:val="hr-HR"/>
        </w:rPr>
        <w:t>n</w:t>
      </w:r>
      <w:r w:rsidRPr="000B3AE6">
        <w:rPr>
          <w:rFonts w:eastAsia="Times New Roman" w:cs="Times New Roman"/>
          <w:spacing w:val="1"/>
          <w:u w:val="single" w:color="000000"/>
          <w:lang w:val="hr-HR"/>
        </w:rPr>
        <w:t>j</w:t>
      </w:r>
      <w:r w:rsidRPr="000B3AE6">
        <w:rPr>
          <w:rFonts w:eastAsia="Times New Roman" w:cs="Times New Roman"/>
          <w:u w:val="single" w:color="000000"/>
          <w:lang w:val="hr-HR"/>
        </w:rPr>
        <w:t>a</w:t>
      </w:r>
    </w:p>
    <w:p w14:paraId="2F8469C3" w14:textId="77777777" w:rsidR="00693BDE" w:rsidRPr="000B3AE6" w:rsidRDefault="00693BDE" w:rsidP="00154ABB">
      <w:pPr>
        <w:keepNext/>
        <w:widowControl/>
        <w:rPr>
          <w:rFonts w:eastAsia="Times New Roman" w:cs="Times New Roman"/>
          <w:spacing w:val="2"/>
          <w:position w:val="1"/>
          <w:lang w:val="hr-HR"/>
        </w:rPr>
      </w:pPr>
    </w:p>
    <w:p w14:paraId="05DA1F72" w14:textId="77777777" w:rsidR="00693BDE" w:rsidRPr="000B3AE6" w:rsidRDefault="00693BDE" w:rsidP="00154ABB">
      <w:pPr>
        <w:rPr>
          <w:rFonts w:eastAsia="Times New Roman" w:cs="Times New Roman"/>
          <w:lang w:val="hr-HR"/>
        </w:rPr>
      </w:pPr>
      <w:proofErr w:type="spellStart"/>
      <w:r w:rsidRPr="000B3AE6">
        <w:rPr>
          <w:rFonts w:eastAsia="Times New Roman" w:cs="Times New Roman"/>
          <w:spacing w:val="2"/>
          <w:position w:val="1"/>
          <w:lang w:val="hr-HR"/>
        </w:rPr>
        <w:t>T</w:t>
      </w:r>
      <w:r w:rsidRPr="000B3AE6">
        <w:rPr>
          <w:rFonts w:eastAsia="Times New Roman" w:cs="Times New Roman"/>
          <w:position w:val="1"/>
          <w:lang w:val="hr-HR"/>
        </w:rPr>
        <w:t>o</w:t>
      </w:r>
      <w:r w:rsidRPr="000B3AE6">
        <w:rPr>
          <w:rFonts w:eastAsia="Times New Roman" w:cs="Times New Roman"/>
          <w:spacing w:val="-2"/>
          <w:position w:val="1"/>
          <w:lang w:val="hr-HR"/>
        </w:rPr>
        <w:t>c</w:t>
      </w:r>
      <w:r w:rsidRPr="000B3AE6">
        <w:rPr>
          <w:rFonts w:eastAsia="Times New Roman" w:cs="Times New Roman"/>
          <w:spacing w:val="-1"/>
          <w:position w:val="1"/>
          <w:lang w:val="hr-HR"/>
        </w:rPr>
        <w:t>i</w:t>
      </w:r>
      <w:r w:rsidRPr="000B3AE6">
        <w:rPr>
          <w:rFonts w:eastAsia="Times New Roman" w:cs="Times New Roman"/>
          <w:spacing w:val="1"/>
          <w:position w:val="1"/>
          <w:lang w:val="hr-HR"/>
        </w:rPr>
        <w:t>li</w:t>
      </w:r>
      <w:r w:rsidRPr="000B3AE6">
        <w:rPr>
          <w:rFonts w:eastAsia="Times New Roman" w:cs="Times New Roman"/>
          <w:spacing w:val="-2"/>
          <w:position w:val="1"/>
          <w:lang w:val="hr-HR"/>
        </w:rPr>
        <w:t>z</w:t>
      </w:r>
      <w:r w:rsidRPr="000B3AE6">
        <w:rPr>
          <w:rFonts w:eastAsia="Times New Roman" w:cs="Times New Roman"/>
          <w:position w:val="1"/>
          <w:lang w:val="hr-HR"/>
        </w:rPr>
        <w:t>u</w:t>
      </w:r>
      <w:r w:rsidRPr="000B3AE6">
        <w:rPr>
          <w:rFonts w:eastAsia="Times New Roman" w:cs="Times New Roman"/>
          <w:spacing w:val="-4"/>
          <w:position w:val="1"/>
          <w:lang w:val="hr-HR"/>
        </w:rPr>
        <w:t>m</w:t>
      </w:r>
      <w:r w:rsidRPr="000B3AE6">
        <w:rPr>
          <w:rFonts w:eastAsia="Times New Roman" w:cs="Times New Roman"/>
          <w:position w:val="1"/>
          <w:lang w:val="hr-HR"/>
        </w:rPr>
        <w:t>ab</w:t>
      </w:r>
      <w:proofErr w:type="spellEnd"/>
      <w:r w:rsidRPr="000B3AE6">
        <w:rPr>
          <w:rFonts w:eastAsia="Times New Roman" w:cs="Times New Roman"/>
          <w:position w:val="1"/>
          <w:lang w:val="hr-HR"/>
        </w:rPr>
        <w:t xml:space="preserve"> </w:t>
      </w:r>
      <w:r w:rsidRPr="000B3AE6">
        <w:rPr>
          <w:rFonts w:eastAsia="Times New Roman" w:cs="Times New Roman"/>
          <w:spacing w:val="1"/>
          <w:position w:val="1"/>
          <w:lang w:val="hr-HR"/>
        </w:rPr>
        <w:t>s</w:t>
      </w:r>
      <w:r w:rsidRPr="000B3AE6">
        <w:rPr>
          <w:rFonts w:eastAsia="Times New Roman" w:cs="Times New Roman"/>
          <w:position w:val="1"/>
          <w:lang w:val="hr-HR"/>
        </w:rPr>
        <w:t>e</w:t>
      </w:r>
      <w:r w:rsidRPr="000B3AE6">
        <w:rPr>
          <w:rFonts w:eastAsia="Times New Roman" w:cs="Times New Roman"/>
          <w:spacing w:val="1"/>
          <w:position w:val="1"/>
          <w:lang w:val="hr-HR"/>
        </w:rPr>
        <w:t xml:space="preserve"> s</w:t>
      </w:r>
      <w:r w:rsidRPr="000B3AE6">
        <w:rPr>
          <w:rFonts w:eastAsia="Times New Roman" w:cs="Times New Roman"/>
          <w:position w:val="1"/>
          <w:lang w:val="hr-HR"/>
        </w:rPr>
        <w:t>p</w:t>
      </w:r>
      <w:r w:rsidRPr="000B3AE6">
        <w:rPr>
          <w:rFonts w:eastAsia="Times New Roman" w:cs="Times New Roman"/>
          <w:spacing w:val="-2"/>
          <w:position w:val="1"/>
          <w:lang w:val="hr-HR"/>
        </w:rPr>
        <w:t>e</w:t>
      </w:r>
      <w:r w:rsidRPr="000B3AE6">
        <w:rPr>
          <w:rFonts w:eastAsia="Times New Roman" w:cs="Times New Roman"/>
          <w:position w:val="1"/>
          <w:lang w:val="hr-HR"/>
        </w:rPr>
        <w:t>c</w:t>
      </w:r>
      <w:r w:rsidRPr="000B3AE6">
        <w:rPr>
          <w:rFonts w:eastAsia="Times New Roman" w:cs="Times New Roman"/>
          <w:spacing w:val="-1"/>
          <w:position w:val="1"/>
          <w:lang w:val="hr-HR"/>
        </w:rPr>
        <w:t>i</w:t>
      </w:r>
      <w:r w:rsidRPr="000B3AE6">
        <w:rPr>
          <w:rFonts w:eastAsia="Times New Roman" w:cs="Times New Roman"/>
          <w:spacing w:val="1"/>
          <w:position w:val="1"/>
          <w:lang w:val="hr-HR"/>
        </w:rPr>
        <w:t>fi</w:t>
      </w:r>
      <w:r w:rsidRPr="000B3AE6">
        <w:rPr>
          <w:rFonts w:eastAsia="Times New Roman" w:cs="Times New Roman"/>
          <w:spacing w:val="-2"/>
          <w:position w:val="1"/>
          <w:lang w:val="hr-HR"/>
        </w:rPr>
        <w:t>č</w:t>
      </w:r>
      <w:r w:rsidRPr="000B3AE6">
        <w:rPr>
          <w:rFonts w:eastAsia="Times New Roman" w:cs="Times New Roman"/>
          <w:position w:val="1"/>
          <w:lang w:val="hr-HR"/>
        </w:rPr>
        <w:t>no</w:t>
      </w:r>
      <w:r w:rsidRPr="000B3AE6">
        <w:rPr>
          <w:rFonts w:eastAsia="Times New Roman" w:cs="Times New Roman"/>
          <w:spacing w:val="-2"/>
          <w:position w:val="1"/>
          <w:lang w:val="hr-HR"/>
        </w:rPr>
        <w:t xml:space="preserve"> v</w:t>
      </w:r>
      <w:r w:rsidRPr="000B3AE6">
        <w:rPr>
          <w:rFonts w:eastAsia="Times New Roman" w:cs="Times New Roman"/>
          <w:position w:val="1"/>
          <w:lang w:val="hr-HR"/>
        </w:rPr>
        <w:t>e</w:t>
      </w:r>
      <w:r w:rsidRPr="000B3AE6">
        <w:rPr>
          <w:rFonts w:eastAsia="Times New Roman" w:cs="Times New Roman"/>
          <w:spacing w:val="-2"/>
          <w:position w:val="1"/>
          <w:lang w:val="hr-HR"/>
        </w:rPr>
        <w:t>ž</w:t>
      </w:r>
      <w:r w:rsidRPr="000B3AE6">
        <w:rPr>
          <w:rFonts w:eastAsia="Times New Roman" w:cs="Times New Roman"/>
          <w:position w:val="1"/>
          <w:lang w:val="hr-HR"/>
        </w:rPr>
        <w:t>e</w:t>
      </w:r>
      <w:r w:rsidRPr="000B3AE6">
        <w:rPr>
          <w:rFonts w:eastAsia="Times New Roman" w:cs="Times New Roman"/>
          <w:spacing w:val="1"/>
          <w:position w:val="1"/>
          <w:lang w:val="hr-HR"/>
        </w:rPr>
        <w:t xml:space="preserve"> </w:t>
      </w:r>
      <w:r w:rsidRPr="000B3AE6">
        <w:rPr>
          <w:rFonts w:eastAsia="Times New Roman" w:cs="Times New Roman"/>
          <w:position w:val="1"/>
          <w:lang w:val="hr-HR"/>
        </w:rPr>
        <w:t>i</w:t>
      </w:r>
      <w:r w:rsidRPr="000B3AE6">
        <w:rPr>
          <w:rFonts w:eastAsia="Times New Roman" w:cs="Times New Roman"/>
          <w:spacing w:val="1"/>
          <w:position w:val="1"/>
          <w:lang w:val="hr-HR"/>
        </w:rPr>
        <w:t xml:space="preserve"> </w:t>
      </w:r>
      <w:r w:rsidRPr="000B3AE6">
        <w:rPr>
          <w:rFonts w:eastAsia="Times New Roman" w:cs="Times New Roman"/>
          <w:spacing w:val="-2"/>
          <w:position w:val="1"/>
          <w:lang w:val="hr-HR"/>
        </w:rPr>
        <w:t>z</w:t>
      </w:r>
      <w:r w:rsidRPr="000B3AE6">
        <w:rPr>
          <w:rFonts w:eastAsia="Times New Roman" w:cs="Times New Roman"/>
          <w:position w:val="1"/>
          <w:lang w:val="hr-HR"/>
        </w:rPr>
        <w:t>a</w:t>
      </w:r>
      <w:r w:rsidRPr="000B3AE6">
        <w:rPr>
          <w:rFonts w:eastAsia="Times New Roman" w:cs="Times New Roman"/>
          <w:spacing w:val="1"/>
          <w:position w:val="1"/>
          <w:lang w:val="hr-HR"/>
        </w:rPr>
        <w:t xml:space="preserve"> t</w:t>
      </w:r>
      <w:r w:rsidRPr="000B3AE6">
        <w:rPr>
          <w:rFonts w:eastAsia="Times New Roman" w:cs="Times New Roman"/>
          <w:position w:val="1"/>
          <w:lang w:val="hr-HR"/>
        </w:rPr>
        <w:t>op</w:t>
      </w:r>
      <w:r w:rsidRPr="000B3AE6">
        <w:rPr>
          <w:rFonts w:eastAsia="Times New Roman" w:cs="Times New Roman"/>
          <w:spacing w:val="1"/>
          <w:position w:val="1"/>
          <w:lang w:val="hr-HR"/>
        </w:rPr>
        <w:t>i</w:t>
      </w:r>
      <w:r w:rsidRPr="000B3AE6">
        <w:rPr>
          <w:rFonts w:eastAsia="Times New Roman" w:cs="Times New Roman"/>
          <w:spacing w:val="-2"/>
          <w:position w:val="1"/>
          <w:lang w:val="hr-HR"/>
        </w:rPr>
        <w:t>v</w:t>
      </w:r>
      <w:r w:rsidRPr="000B3AE6">
        <w:rPr>
          <w:rFonts w:eastAsia="Times New Roman" w:cs="Times New Roman"/>
          <w:position w:val="1"/>
          <w:lang w:val="hr-HR"/>
        </w:rPr>
        <w:t>e</w:t>
      </w:r>
      <w:r w:rsidRPr="000B3AE6">
        <w:rPr>
          <w:rFonts w:eastAsia="Times New Roman" w:cs="Times New Roman"/>
          <w:spacing w:val="1"/>
          <w:position w:val="1"/>
          <w:lang w:val="hr-HR"/>
        </w:rPr>
        <w:t xml:space="preserve"> </w:t>
      </w:r>
      <w:r w:rsidRPr="000B3AE6">
        <w:rPr>
          <w:rFonts w:eastAsia="Times New Roman" w:cs="Times New Roman"/>
          <w:position w:val="1"/>
          <w:lang w:val="hr-HR"/>
        </w:rPr>
        <w:t>i</w:t>
      </w:r>
      <w:r w:rsidRPr="000B3AE6">
        <w:rPr>
          <w:rFonts w:eastAsia="Times New Roman" w:cs="Times New Roman"/>
          <w:spacing w:val="1"/>
          <w:position w:val="1"/>
          <w:lang w:val="hr-HR"/>
        </w:rPr>
        <w:t xml:space="preserve"> </w:t>
      </w:r>
      <w:r w:rsidRPr="000B3AE6">
        <w:rPr>
          <w:rFonts w:eastAsia="Times New Roman" w:cs="Times New Roman"/>
          <w:spacing w:val="-2"/>
          <w:position w:val="1"/>
          <w:lang w:val="hr-HR"/>
        </w:rPr>
        <w:t>z</w:t>
      </w:r>
      <w:r w:rsidRPr="000B3AE6">
        <w:rPr>
          <w:rFonts w:eastAsia="Times New Roman" w:cs="Times New Roman"/>
          <w:position w:val="1"/>
          <w:lang w:val="hr-HR"/>
        </w:rPr>
        <w:t>a</w:t>
      </w:r>
      <w:r w:rsidRPr="000B3AE6">
        <w:rPr>
          <w:rFonts w:eastAsia="Times New Roman" w:cs="Times New Roman"/>
          <w:spacing w:val="1"/>
          <w:position w:val="1"/>
          <w:lang w:val="hr-HR"/>
        </w:rPr>
        <w:t xml:space="preserve"> </w:t>
      </w:r>
      <w:r w:rsidRPr="000B3AE6">
        <w:rPr>
          <w:rFonts w:eastAsia="Times New Roman" w:cs="Times New Roman"/>
          <w:spacing w:val="-4"/>
          <w:position w:val="1"/>
          <w:lang w:val="hr-HR"/>
        </w:rPr>
        <w:t>m</w:t>
      </w:r>
      <w:r w:rsidRPr="000B3AE6">
        <w:rPr>
          <w:rFonts w:eastAsia="Times New Roman" w:cs="Times New Roman"/>
          <w:spacing w:val="3"/>
          <w:position w:val="1"/>
          <w:lang w:val="hr-HR"/>
        </w:rPr>
        <w:t>e</w:t>
      </w:r>
      <w:r w:rsidRPr="000B3AE6">
        <w:rPr>
          <w:rFonts w:eastAsia="Times New Roman" w:cs="Times New Roman"/>
          <w:spacing w:val="-4"/>
          <w:position w:val="1"/>
          <w:lang w:val="hr-HR"/>
        </w:rPr>
        <w:t>m</w:t>
      </w:r>
      <w:r w:rsidRPr="000B3AE6">
        <w:rPr>
          <w:rFonts w:eastAsia="Times New Roman" w:cs="Times New Roman"/>
          <w:position w:val="1"/>
          <w:lang w:val="hr-HR"/>
        </w:rPr>
        <w:t>b</w:t>
      </w:r>
      <w:r w:rsidRPr="000B3AE6">
        <w:rPr>
          <w:rFonts w:eastAsia="Times New Roman" w:cs="Times New Roman"/>
          <w:spacing w:val="1"/>
          <w:position w:val="1"/>
          <w:lang w:val="hr-HR"/>
        </w:rPr>
        <w:t>r</w:t>
      </w:r>
      <w:r w:rsidRPr="000B3AE6">
        <w:rPr>
          <w:rFonts w:eastAsia="Times New Roman" w:cs="Times New Roman"/>
          <w:position w:val="1"/>
          <w:lang w:val="hr-HR"/>
        </w:rPr>
        <w:t>ans</w:t>
      </w:r>
      <w:r w:rsidRPr="000B3AE6">
        <w:rPr>
          <w:rFonts w:eastAsia="Times New Roman" w:cs="Times New Roman"/>
          <w:spacing w:val="-2"/>
          <w:position w:val="1"/>
          <w:lang w:val="hr-HR"/>
        </w:rPr>
        <w:t>k</w:t>
      </w:r>
      <w:r w:rsidRPr="000B3AE6">
        <w:rPr>
          <w:rFonts w:eastAsia="Times New Roman" w:cs="Times New Roman"/>
          <w:position w:val="1"/>
          <w:lang w:val="hr-HR"/>
        </w:rPr>
        <w:t>e</w:t>
      </w:r>
      <w:r w:rsidRPr="000B3AE6">
        <w:rPr>
          <w:rFonts w:eastAsia="Times New Roman" w:cs="Times New Roman"/>
          <w:spacing w:val="1"/>
          <w:position w:val="1"/>
          <w:lang w:val="hr-HR"/>
        </w:rPr>
        <w:t xml:space="preserve"> </w:t>
      </w:r>
      <w:r w:rsidRPr="000B3AE6">
        <w:rPr>
          <w:rFonts w:eastAsia="Times New Roman" w:cs="Times New Roman"/>
          <w:spacing w:val="-4"/>
          <w:position w:val="1"/>
          <w:lang w:val="hr-HR"/>
        </w:rPr>
        <w:t>I</w:t>
      </w:r>
      <w:r w:rsidRPr="000B3AE6">
        <w:rPr>
          <w:rFonts w:eastAsia="Times New Roman" w:cs="Times New Roman"/>
          <w:spacing w:val="2"/>
          <w:position w:val="1"/>
          <w:lang w:val="hr-HR"/>
        </w:rPr>
        <w:t>L</w:t>
      </w:r>
      <w:r w:rsidRPr="000B3AE6">
        <w:rPr>
          <w:rFonts w:eastAsia="Times New Roman" w:cs="Times New Roman"/>
          <w:spacing w:val="-2"/>
          <w:position w:val="1"/>
          <w:lang w:val="hr-HR"/>
        </w:rPr>
        <w:t>-</w:t>
      </w:r>
      <w:r w:rsidRPr="000B3AE6">
        <w:rPr>
          <w:rFonts w:eastAsia="Times New Roman" w:cs="Times New Roman"/>
          <w:position w:val="1"/>
          <w:lang w:val="hr-HR"/>
        </w:rPr>
        <w:t xml:space="preserve">6 </w:t>
      </w:r>
      <w:r w:rsidRPr="000B3AE6">
        <w:rPr>
          <w:rFonts w:eastAsia="Times New Roman" w:cs="Times New Roman"/>
          <w:spacing w:val="1"/>
          <w:position w:val="1"/>
          <w:lang w:val="hr-HR"/>
        </w:rPr>
        <w:t>r</w:t>
      </w:r>
      <w:r w:rsidRPr="000B3AE6">
        <w:rPr>
          <w:rFonts w:eastAsia="Times New Roman" w:cs="Times New Roman"/>
          <w:position w:val="1"/>
          <w:lang w:val="hr-HR"/>
        </w:rPr>
        <w:t>ece</w:t>
      </w:r>
      <w:r w:rsidRPr="000B3AE6">
        <w:rPr>
          <w:rFonts w:eastAsia="Times New Roman" w:cs="Times New Roman"/>
          <w:spacing w:val="-2"/>
          <w:position w:val="1"/>
          <w:lang w:val="hr-HR"/>
        </w:rPr>
        <w:t>p</w:t>
      </w:r>
      <w:r w:rsidRPr="000B3AE6">
        <w:rPr>
          <w:rFonts w:eastAsia="Times New Roman" w:cs="Times New Roman"/>
          <w:spacing w:val="1"/>
          <w:position w:val="1"/>
          <w:lang w:val="hr-HR"/>
        </w:rPr>
        <w:t>t</w:t>
      </w:r>
      <w:r w:rsidRPr="000B3AE6">
        <w:rPr>
          <w:rFonts w:eastAsia="Times New Roman" w:cs="Times New Roman"/>
          <w:position w:val="1"/>
          <w:lang w:val="hr-HR"/>
        </w:rPr>
        <w:t>o</w:t>
      </w:r>
      <w:r w:rsidRPr="000B3AE6">
        <w:rPr>
          <w:rFonts w:eastAsia="Times New Roman" w:cs="Times New Roman"/>
          <w:spacing w:val="-2"/>
          <w:position w:val="1"/>
          <w:lang w:val="hr-HR"/>
        </w:rPr>
        <w:t>r</w:t>
      </w:r>
      <w:r w:rsidRPr="000B3AE6">
        <w:rPr>
          <w:rFonts w:eastAsia="Times New Roman" w:cs="Times New Roman"/>
          <w:position w:val="1"/>
          <w:lang w:val="hr-HR"/>
        </w:rPr>
        <w:t>e</w:t>
      </w:r>
      <w:r w:rsidRPr="000B3AE6">
        <w:rPr>
          <w:rFonts w:eastAsia="Times New Roman" w:cs="Times New Roman"/>
          <w:spacing w:val="1"/>
          <w:position w:val="1"/>
          <w:lang w:val="hr-HR"/>
        </w:rPr>
        <w:t xml:space="preserve"> (</w:t>
      </w:r>
      <w:r w:rsidRPr="000B3AE6">
        <w:rPr>
          <w:rFonts w:eastAsia="Times New Roman" w:cs="Times New Roman"/>
          <w:position w:val="1"/>
          <w:lang w:val="hr-HR"/>
        </w:rPr>
        <w:t>s</w:t>
      </w:r>
      <w:r w:rsidRPr="000B3AE6">
        <w:rPr>
          <w:rFonts w:eastAsia="Times New Roman" w:cs="Times New Roman"/>
          <w:spacing w:val="-4"/>
          <w:position w:val="1"/>
          <w:lang w:val="hr-HR"/>
        </w:rPr>
        <w:t>I</w:t>
      </w:r>
      <w:r w:rsidRPr="000B3AE6">
        <w:rPr>
          <w:rFonts w:eastAsia="Times New Roman" w:cs="Times New Roman"/>
          <w:spacing w:val="2"/>
          <w:position w:val="1"/>
          <w:lang w:val="hr-HR"/>
        </w:rPr>
        <w:t>L</w:t>
      </w:r>
      <w:r w:rsidRPr="000B3AE6">
        <w:rPr>
          <w:rFonts w:eastAsia="Times New Roman" w:cs="Times New Roman"/>
          <w:spacing w:val="-4"/>
          <w:position w:val="1"/>
          <w:lang w:val="hr-HR"/>
        </w:rPr>
        <w:t>-</w:t>
      </w:r>
      <w:r w:rsidRPr="000B3AE6">
        <w:rPr>
          <w:rFonts w:eastAsia="Times New Roman" w:cs="Times New Roman"/>
          <w:position w:val="1"/>
          <w:lang w:val="hr-HR"/>
        </w:rPr>
        <w:t>6R</w:t>
      </w:r>
      <w:r w:rsidRPr="000B3AE6">
        <w:rPr>
          <w:rFonts w:eastAsia="Times New Roman" w:cs="Times New Roman"/>
          <w:spacing w:val="-1"/>
          <w:position w:val="1"/>
          <w:lang w:val="hr-HR"/>
        </w:rPr>
        <w:t xml:space="preserve"> </w:t>
      </w:r>
      <w:r w:rsidRPr="000B3AE6">
        <w:rPr>
          <w:rFonts w:eastAsia="Times New Roman" w:cs="Times New Roman"/>
          <w:position w:val="1"/>
          <w:lang w:val="hr-HR"/>
        </w:rPr>
        <w:t>i</w:t>
      </w:r>
      <w:r w:rsidRPr="000B3AE6">
        <w:rPr>
          <w:rFonts w:eastAsia="Times New Roman" w:cs="Times New Roman"/>
          <w:spacing w:val="1"/>
          <w:position w:val="1"/>
          <w:lang w:val="hr-HR"/>
        </w:rPr>
        <w:t xml:space="preserve"> </w:t>
      </w:r>
      <w:r w:rsidRPr="000B3AE6">
        <w:rPr>
          <w:rFonts w:eastAsia="Times New Roman" w:cs="Times New Roman"/>
          <w:spacing w:val="-1"/>
          <w:position w:val="1"/>
          <w:lang w:val="hr-HR"/>
        </w:rPr>
        <w:t>m</w:t>
      </w:r>
      <w:r w:rsidRPr="000B3AE6">
        <w:rPr>
          <w:rFonts w:eastAsia="Times New Roman" w:cs="Times New Roman"/>
          <w:spacing w:val="-4"/>
          <w:position w:val="1"/>
          <w:lang w:val="hr-HR"/>
        </w:rPr>
        <w:t>I</w:t>
      </w:r>
      <w:r w:rsidRPr="000B3AE6">
        <w:rPr>
          <w:rFonts w:eastAsia="Times New Roman" w:cs="Times New Roman"/>
          <w:spacing w:val="2"/>
          <w:position w:val="1"/>
          <w:lang w:val="hr-HR"/>
        </w:rPr>
        <w:t>L</w:t>
      </w:r>
      <w:r w:rsidRPr="000B3AE6">
        <w:rPr>
          <w:rFonts w:eastAsia="Times New Roman" w:cs="Times New Roman"/>
          <w:spacing w:val="-2"/>
          <w:position w:val="1"/>
          <w:lang w:val="hr-HR"/>
        </w:rPr>
        <w:t>-</w:t>
      </w:r>
      <w:r w:rsidRPr="000B3AE6">
        <w:rPr>
          <w:rFonts w:eastAsia="Times New Roman" w:cs="Times New Roman"/>
          <w:position w:val="1"/>
          <w:lang w:val="hr-HR"/>
        </w:rPr>
        <w:t>6</w:t>
      </w:r>
      <w:r w:rsidRPr="000B3AE6">
        <w:rPr>
          <w:rFonts w:eastAsia="Times New Roman" w:cs="Times New Roman"/>
          <w:spacing w:val="-1"/>
          <w:position w:val="1"/>
          <w:lang w:val="hr-HR"/>
        </w:rPr>
        <w:t>R</w:t>
      </w:r>
      <w:r w:rsidRPr="000B3AE6">
        <w:rPr>
          <w:rFonts w:eastAsia="Times New Roman" w:cs="Times New Roman"/>
          <w:spacing w:val="1"/>
          <w:position w:val="1"/>
          <w:lang w:val="hr-HR"/>
        </w:rPr>
        <w:t>)</w:t>
      </w:r>
      <w:r w:rsidRPr="000B3AE6">
        <w:rPr>
          <w:rFonts w:eastAsia="Times New Roman" w:cs="Times New Roman"/>
          <w:position w:val="1"/>
          <w:lang w:val="hr-HR"/>
        </w:rPr>
        <w:t xml:space="preserve">. </w:t>
      </w:r>
      <w:r w:rsidRPr="000B3AE6">
        <w:rPr>
          <w:rFonts w:eastAsia="Times New Roman" w:cs="Times New Roman"/>
          <w:lang w:val="hr-HR"/>
        </w:rPr>
        <w:t>Po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i</w:t>
      </w:r>
      <w:r w:rsidRPr="000B3AE6">
        <w:rPr>
          <w:rFonts w:eastAsia="Times New Roman" w:cs="Times New Roman"/>
          <w:lang w:val="hr-HR"/>
        </w:rPr>
        <w:t>nh</w:t>
      </w:r>
      <w:r w:rsidRPr="000B3AE6">
        <w:rPr>
          <w:rFonts w:eastAsia="Times New Roman" w:cs="Times New Roman"/>
          <w:spacing w:val="-1"/>
          <w:lang w:val="hr-HR"/>
        </w:rPr>
        <w:t>i</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na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sr</w:t>
      </w:r>
      <w:r w:rsidRPr="000B3AE6">
        <w:rPr>
          <w:rFonts w:eastAsia="Times New Roman" w:cs="Times New Roman"/>
          <w:lang w:val="hr-HR"/>
        </w:rPr>
        <w:t>edo</w:t>
      </w:r>
      <w:r w:rsidRPr="000B3AE6">
        <w:rPr>
          <w:rFonts w:eastAsia="Times New Roman" w:cs="Times New Roman"/>
          <w:spacing w:val="-2"/>
          <w:lang w:val="hr-HR"/>
        </w:rPr>
        <w:t>v</w:t>
      </w:r>
      <w:r w:rsidRPr="000B3AE6">
        <w:rPr>
          <w:rFonts w:eastAsia="Times New Roman" w:cs="Times New Roman"/>
          <w:lang w:val="hr-HR"/>
        </w:rPr>
        <w:t xml:space="preserve">an </w:t>
      </w:r>
      <w:r w:rsidRPr="000B3AE6">
        <w:rPr>
          <w:rFonts w:eastAsia="Times New Roman" w:cs="Times New Roman"/>
          <w:spacing w:val="1"/>
          <w:lang w:val="hr-HR"/>
        </w:rPr>
        <w:t>s</w:t>
      </w:r>
      <w:r w:rsidRPr="000B3AE6">
        <w:rPr>
          <w:rFonts w:eastAsia="Times New Roman" w:cs="Times New Roman"/>
          <w:spacing w:val="-4"/>
          <w:lang w:val="hr-HR"/>
        </w:rPr>
        <w:t>I</w:t>
      </w:r>
      <w:r w:rsidRPr="000B3AE6">
        <w:rPr>
          <w:rFonts w:eastAsia="Times New Roman" w:cs="Times New Roman"/>
          <w:spacing w:val="2"/>
          <w:lang w:val="hr-HR"/>
        </w:rPr>
        <w:t>L</w:t>
      </w:r>
      <w:r w:rsidRPr="000B3AE6">
        <w:rPr>
          <w:rFonts w:eastAsia="Times New Roman" w:cs="Times New Roman"/>
          <w:spacing w:val="-4"/>
          <w:lang w:val="hr-HR"/>
        </w:rPr>
        <w:t>-</w:t>
      </w:r>
      <w:r w:rsidRPr="000B3AE6">
        <w:rPr>
          <w:rFonts w:eastAsia="Times New Roman" w:cs="Times New Roman"/>
          <w:lang w:val="hr-HR"/>
        </w:rPr>
        <w:t>6R</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m</w:t>
      </w:r>
      <w:r w:rsidRPr="000B3AE6">
        <w:rPr>
          <w:rFonts w:eastAsia="Times New Roman" w:cs="Times New Roman"/>
          <w:spacing w:val="-2"/>
          <w:lang w:val="hr-HR"/>
        </w:rPr>
        <w:t>I</w:t>
      </w:r>
      <w:r w:rsidRPr="000B3AE6">
        <w:rPr>
          <w:rFonts w:eastAsia="Times New Roman" w:cs="Times New Roman"/>
          <w:spacing w:val="2"/>
          <w:lang w:val="hr-HR"/>
        </w:rPr>
        <w:t>L</w:t>
      </w:r>
      <w:r w:rsidRPr="000B3AE6">
        <w:rPr>
          <w:rFonts w:eastAsia="Times New Roman" w:cs="Times New Roman"/>
          <w:spacing w:val="-4"/>
          <w:lang w:val="hr-HR"/>
        </w:rPr>
        <w:t>-</w:t>
      </w:r>
      <w:r w:rsidRPr="000B3AE6">
        <w:rPr>
          <w:rFonts w:eastAsia="Times New Roman" w:cs="Times New Roman"/>
          <w:lang w:val="hr-HR"/>
        </w:rPr>
        <w:t>6</w:t>
      </w:r>
      <w:r w:rsidRPr="000B3AE6">
        <w:rPr>
          <w:rFonts w:eastAsia="Times New Roman" w:cs="Times New Roman"/>
          <w:spacing w:val="-1"/>
          <w:lang w:val="hr-HR"/>
        </w:rPr>
        <w:t>R</w:t>
      </w:r>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4"/>
          <w:lang w:val="hr-HR"/>
        </w:rPr>
        <w:t>I</w:t>
      </w:r>
      <w:r w:rsidRPr="000B3AE6">
        <w:rPr>
          <w:rFonts w:eastAsia="Times New Roman" w:cs="Times New Roman"/>
          <w:spacing w:val="2"/>
          <w:lang w:val="hr-HR"/>
        </w:rPr>
        <w:t>L</w:t>
      </w:r>
      <w:r w:rsidRPr="000B3AE6">
        <w:rPr>
          <w:rFonts w:eastAsia="Times New Roman" w:cs="Times New Roman"/>
          <w:spacing w:val="-2"/>
          <w:lang w:val="hr-HR"/>
        </w:rPr>
        <w:t>-</w:t>
      </w:r>
      <w:r w:rsidRPr="000B3AE6">
        <w:rPr>
          <w:rFonts w:eastAsia="Times New Roman" w:cs="Times New Roman"/>
          <w:lang w:val="hr-HR"/>
        </w:rPr>
        <w:t xml:space="preserve">6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opni</w:t>
      </w:r>
      <w:proofErr w:type="spellEnd"/>
      <w:r w:rsidRPr="000B3AE6">
        <w:rPr>
          <w:rFonts w:eastAsia="Times New Roman" w:cs="Times New Roman"/>
          <w:lang w:val="hr-HR"/>
        </w:rPr>
        <w:t xml:space="preserve"> </w:t>
      </w:r>
      <w:proofErr w:type="spellStart"/>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oup</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lang w:val="hr-HR"/>
        </w:rPr>
        <w:t>i</w:t>
      </w:r>
      <w:proofErr w:type="spellEnd"/>
      <w:r w:rsidRPr="000B3AE6">
        <w:rPr>
          <w:rFonts w:eastAsia="Times New Roman" w:cs="Times New Roman"/>
          <w:spacing w:val="1"/>
          <w:lang w:val="hr-HR"/>
        </w:rPr>
        <w:t xml:space="preserve"> </w:t>
      </w:r>
      <w:proofErr w:type="spellStart"/>
      <w:r w:rsidRPr="000B3AE6">
        <w:rPr>
          <w:rFonts w:eastAsia="Times New Roman" w:cs="Times New Roman"/>
          <w:spacing w:val="-2"/>
          <w:lang w:val="hr-HR"/>
        </w:rPr>
        <w:t>c</w:t>
      </w:r>
      <w:r w:rsidRPr="000B3AE6">
        <w:rPr>
          <w:rFonts w:eastAsia="Times New Roman" w:cs="Times New Roman"/>
          <w:spacing w:val="1"/>
          <w:lang w:val="hr-HR"/>
        </w:rPr>
        <w:t>it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proofErr w:type="spellEnd"/>
      <w:r w:rsidRPr="000B3AE6">
        <w:rPr>
          <w:rFonts w:eastAsia="Times New Roman" w:cs="Times New Roman"/>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spacing w:val="-2"/>
          <w:lang w:val="hr-HR"/>
        </w:rPr>
        <w:t>zv</w:t>
      </w:r>
      <w:r w:rsidRPr="000B3AE6">
        <w:rPr>
          <w:rFonts w:eastAsia="Times New Roman" w:cs="Times New Roman"/>
          <w:lang w:val="hr-HR"/>
        </w:rPr>
        <w:t>ode</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rst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ca, 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u</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ći</w:t>
      </w:r>
      <w:r w:rsidRPr="000B3AE6">
        <w:rPr>
          <w:rFonts w:eastAsia="Times New Roman" w:cs="Times New Roman"/>
          <w:spacing w:val="-1"/>
          <w:lang w:val="hr-HR"/>
        </w:rPr>
        <w:t xml:space="preserve"> </w:t>
      </w:r>
      <w:r w:rsidRPr="000B3AE6">
        <w:rPr>
          <w:rFonts w:eastAsia="Times New Roman" w:cs="Times New Roman"/>
          <w:lang w:val="hr-HR"/>
        </w:rPr>
        <w:t>T 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2"/>
          <w:lang w:val="hr-HR"/>
        </w:rPr>
        <w:t>e</w:t>
      </w:r>
      <w:r w:rsidRPr="000B3AE6">
        <w:rPr>
          <w:rFonts w:eastAsia="Times New Roman" w:cs="Times New Roman"/>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onoc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e</w:t>
      </w:r>
      <w:proofErr w:type="spellEnd"/>
      <w:r w:rsidRPr="000B3AE6">
        <w:rPr>
          <w:rFonts w:eastAsia="Times New Roman" w:cs="Times New Roman"/>
          <w:lang w:val="hr-HR"/>
        </w:rPr>
        <w:t xml:space="preserve">. </w:t>
      </w:r>
      <w:r w:rsidRPr="000B3AE6">
        <w:rPr>
          <w:rFonts w:eastAsia="Times New Roman" w:cs="Times New Roman"/>
          <w:spacing w:val="-2"/>
          <w:lang w:val="hr-HR"/>
        </w:rPr>
        <w:t>I</w:t>
      </w:r>
      <w:r w:rsidRPr="000B3AE6">
        <w:rPr>
          <w:rFonts w:eastAsia="Times New Roman" w:cs="Times New Roman"/>
          <w:spacing w:val="2"/>
          <w:lang w:val="hr-HR"/>
        </w:rPr>
        <w:t>L</w:t>
      </w:r>
      <w:r w:rsidRPr="000B3AE6">
        <w:rPr>
          <w:rFonts w:eastAsia="Times New Roman" w:cs="Times New Roman"/>
          <w:spacing w:val="-4"/>
          <w:lang w:val="hr-HR"/>
        </w:rPr>
        <w:t>-</w:t>
      </w:r>
      <w:r w:rsidRPr="000B3AE6">
        <w:rPr>
          <w:rFonts w:eastAsia="Times New Roman" w:cs="Times New Roman"/>
          <w:lang w:val="hr-HR"/>
        </w:rPr>
        <w:t xml:space="preserve">6 </w:t>
      </w:r>
      <w:r w:rsidRPr="000B3AE6">
        <w:rPr>
          <w:rFonts w:eastAsia="Times New Roman" w:cs="Times New Roman"/>
          <w:spacing w:val="1"/>
          <w:lang w:val="hr-HR"/>
        </w:rPr>
        <w:t>s</w:t>
      </w:r>
      <w:r w:rsidRPr="000B3AE6">
        <w:rPr>
          <w:rFonts w:eastAsia="Times New Roman" w:cs="Times New Roman"/>
          <w:lang w:val="hr-HR"/>
        </w:rPr>
        <w:t>ud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fi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oce</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lang w:val="hr-HR"/>
        </w:rPr>
        <w:t>ao š</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5"/>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T</w:t>
      </w:r>
      <w:r w:rsidRPr="000B3AE6">
        <w:rPr>
          <w:rFonts w:eastAsia="Times New Roman" w:cs="Times New Roman"/>
          <w:spacing w:val="2"/>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d</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 xml:space="preserve">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uno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obu</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d</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4"/>
          <w:lang w:val="hr-HR"/>
        </w:rPr>
        <w:t xml:space="preserve"> </w:t>
      </w:r>
      <w:r w:rsidRPr="000B3AE6">
        <w:rPr>
          <w:rFonts w:eastAsia="Times New Roman" w:cs="Times New Roman"/>
          <w:spacing w:val="1"/>
          <w:lang w:val="hr-HR"/>
        </w:rPr>
        <w:t>si</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h</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opoe</w:t>
      </w:r>
      <w:r w:rsidRPr="000B3AE6">
        <w:rPr>
          <w:rFonts w:eastAsia="Times New Roman" w:cs="Times New Roman"/>
          <w:spacing w:val="-2"/>
          <w:lang w:val="hr-HR"/>
        </w:rPr>
        <w:t>z</w:t>
      </w:r>
      <w:r w:rsidRPr="000B3AE6">
        <w:rPr>
          <w:rFonts w:eastAsia="Times New Roman" w:cs="Times New Roman"/>
          <w:lang w:val="hr-HR"/>
        </w:rPr>
        <w:t>e</w:t>
      </w:r>
      <w:proofErr w:type="spellEnd"/>
      <w:r w:rsidRPr="000B3AE6">
        <w:rPr>
          <w:rFonts w:eastAsia="Times New Roman" w:cs="Times New Roman"/>
          <w:lang w:val="hr-HR"/>
        </w:rPr>
        <w:t>. 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 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1"/>
          <w:lang w:val="hr-HR"/>
        </w:rPr>
        <w:t xml:space="preserve"> </w:t>
      </w:r>
      <w:r w:rsidRPr="000B3AE6">
        <w:rPr>
          <w:rFonts w:eastAsia="Times New Roman" w:cs="Times New Roman"/>
          <w:spacing w:val="-4"/>
          <w:lang w:val="hr-HR"/>
        </w:rPr>
        <w:t>I</w:t>
      </w:r>
      <w:r w:rsidRPr="000B3AE6">
        <w:rPr>
          <w:rFonts w:eastAsia="Times New Roman" w:cs="Times New Roman"/>
          <w:spacing w:val="2"/>
          <w:lang w:val="hr-HR"/>
        </w:rPr>
        <w:t>L</w:t>
      </w:r>
      <w:r w:rsidRPr="000B3AE6">
        <w:rPr>
          <w:rFonts w:eastAsia="Times New Roman" w:cs="Times New Roman"/>
          <w:spacing w:val="-4"/>
          <w:lang w:val="hr-HR"/>
        </w:rPr>
        <w:t>-</w:t>
      </w:r>
      <w:r w:rsidRPr="000B3AE6">
        <w:rPr>
          <w:rFonts w:eastAsia="Times New Roman" w:cs="Times New Roman"/>
          <w:lang w:val="hr-HR"/>
        </w:rPr>
        <w:t xml:space="preserve">6 </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 u pa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ene</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ući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ti</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eop</w:t>
      </w:r>
      <w:r w:rsidRPr="000B3AE6">
        <w:rPr>
          <w:rFonts w:eastAsia="Times New Roman" w:cs="Times New Roman"/>
          <w:spacing w:val="-2"/>
          <w:lang w:val="hr-HR"/>
        </w:rPr>
        <w:t>or</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u i</w:t>
      </w:r>
      <w:r w:rsidRPr="000B3AE6">
        <w:rPr>
          <w:rFonts w:eastAsia="Times New Roman" w:cs="Times New Roman"/>
          <w:spacing w:val="1"/>
          <w:lang w:val="hr-HR"/>
        </w:rPr>
        <w:t xml:space="preserve"> </w:t>
      </w:r>
      <w:proofErr w:type="spellStart"/>
      <w:r w:rsidRPr="000B3AE6">
        <w:rPr>
          <w:rFonts w:eastAsia="Times New Roman" w:cs="Times New Roman"/>
          <w:lang w:val="hr-HR"/>
        </w:rPr>
        <w:t>neo</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roofErr w:type="spellEnd"/>
      <w:r w:rsidRPr="000B3AE6">
        <w:rPr>
          <w:rFonts w:eastAsia="Times New Roman" w:cs="Times New Roman"/>
          <w:lang w:val="hr-HR"/>
        </w:rPr>
        <w:t>.</w:t>
      </w:r>
    </w:p>
    <w:p w14:paraId="1BF4F9B9" w14:textId="77777777" w:rsidR="00693BDE" w:rsidRPr="000B3AE6" w:rsidRDefault="00693BDE" w:rsidP="00154ABB">
      <w:pPr>
        <w:rPr>
          <w:rFonts w:cs="Times New Roman"/>
          <w:lang w:val="hr-HR"/>
        </w:rPr>
      </w:pPr>
    </w:p>
    <w:p w14:paraId="201CEADD" w14:textId="77777777" w:rsidR="00693BDE" w:rsidRPr="000B3AE6" w:rsidRDefault="00693BDE" w:rsidP="00154ABB">
      <w:pPr>
        <w:keepNext/>
        <w:rPr>
          <w:rFonts w:eastAsia="Times New Roman" w:cs="Times New Roman"/>
          <w:lang w:val="hr-HR"/>
        </w:rPr>
      </w:pPr>
      <w:proofErr w:type="spellStart"/>
      <w:r w:rsidRPr="000B3AE6">
        <w:rPr>
          <w:rFonts w:eastAsia="Times New Roman" w:cs="Times New Roman"/>
          <w:spacing w:val="-2"/>
          <w:u w:val="single" w:color="000000"/>
          <w:lang w:val="hr-HR"/>
        </w:rPr>
        <w:t>Farmakodinamički</w:t>
      </w:r>
      <w:proofErr w:type="spellEnd"/>
      <w:r w:rsidRPr="000B3AE6">
        <w:rPr>
          <w:rFonts w:eastAsia="Times New Roman" w:cs="Times New Roman"/>
          <w:spacing w:val="-2"/>
          <w:u w:val="single" w:color="000000"/>
          <w:lang w:val="hr-HR"/>
        </w:rPr>
        <w:t xml:space="preserve"> učinci</w:t>
      </w:r>
    </w:p>
    <w:p w14:paraId="106AE868" w14:textId="77777777" w:rsidR="00693BDE" w:rsidRPr="000B3AE6" w:rsidRDefault="00693BDE" w:rsidP="00154ABB">
      <w:pPr>
        <w:keepNext/>
        <w:rPr>
          <w:rFonts w:eastAsia="Times New Roman" w:cs="Times New Roman"/>
          <w:lang w:val="hr-HR"/>
        </w:rPr>
      </w:pPr>
    </w:p>
    <w:p w14:paraId="70629DE1"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ćena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2"/>
          <w:lang w:val="hr-HR"/>
        </w:rPr>
        <w:t>C</w:t>
      </w:r>
      <w:r>
        <w:rPr>
          <w:rFonts w:eastAsia="Times New Roman" w:cs="Times New Roman"/>
          <w:spacing w:val="2"/>
          <w:lang w:val="hr-HR"/>
        </w:rPr>
        <w:t> </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1"/>
          <w:lang w:val="hr-HR"/>
        </w:rPr>
        <w:t>CR</w:t>
      </w:r>
      <w:r w:rsidRPr="000B3AE6">
        <w:rPr>
          <w:rFonts w:eastAsia="Times New Roman" w:cs="Times New Roman"/>
          <w:lang w:val="hr-HR"/>
        </w:rPr>
        <w:t>P</w:t>
      </w:r>
      <w:r w:rsidRPr="000B3AE6">
        <w:rPr>
          <w:rFonts w:eastAsia="Times New Roman" w:cs="Times New Roman"/>
          <w:spacing w:val="1"/>
          <w:lang w:val="hr-HR"/>
        </w:rPr>
        <w:t>)</w:t>
      </w:r>
      <w:r w:rsidRPr="000B3AE6">
        <w:rPr>
          <w:rFonts w:eastAsia="Times New Roman" w:cs="Times New Roman"/>
          <w:lang w:val="hr-HR"/>
        </w:rPr>
        <w:t>, b</w:t>
      </w:r>
      <w:r w:rsidRPr="000B3AE6">
        <w:rPr>
          <w:rFonts w:eastAsia="Times New Roman" w:cs="Times New Roman"/>
          <w:spacing w:val="1"/>
          <w:lang w:val="hr-HR"/>
        </w:rPr>
        <w:t>r</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3"/>
          <w:lang w:val="hr-HR"/>
        </w:rPr>
        <w:t>E</w:t>
      </w:r>
      <w:r w:rsidRPr="000B3AE6">
        <w:rPr>
          <w:rFonts w:eastAsia="Times New Roman" w:cs="Times New Roman"/>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proofErr w:type="spellStart"/>
      <w:r w:rsidRPr="000B3AE6">
        <w:rPr>
          <w:rFonts w:eastAsia="Times New Roman" w:cs="Times New Roman"/>
          <w:spacing w:val="3"/>
          <w:lang w:val="hr-HR"/>
        </w:rPr>
        <w:t>a</w:t>
      </w:r>
      <w:r w:rsidRPr="000B3AE6">
        <w:rPr>
          <w:rFonts w:eastAsia="Times New Roman" w:cs="Times New Roman"/>
          <w:spacing w:val="-1"/>
          <w:lang w:val="hr-HR"/>
        </w:rPr>
        <w:t>m</w:t>
      </w:r>
      <w:r w:rsidRPr="000B3AE6">
        <w:rPr>
          <w:rFonts w:eastAsia="Times New Roman" w:cs="Times New Roman"/>
          <w:spacing w:val="1"/>
          <w:lang w:val="hr-HR"/>
        </w:rPr>
        <w:t>il</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lang w:val="hr-HR"/>
        </w:rPr>
        <w:t>da</w:t>
      </w:r>
      <w:proofErr w:type="spellEnd"/>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spacing w:val="1"/>
          <w:lang w:val="hr-HR"/>
        </w:rPr>
        <w:t>(</w:t>
      </w:r>
      <w:r w:rsidRPr="000B3AE6">
        <w:rPr>
          <w:rFonts w:eastAsia="Times New Roman" w:cs="Times New Roman"/>
          <w:lang w:val="hr-HR"/>
        </w:rPr>
        <w:t>S</w:t>
      </w:r>
      <w:r w:rsidRPr="000B3AE6">
        <w:rPr>
          <w:rFonts w:eastAsia="Times New Roman" w:cs="Times New Roman"/>
          <w:spacing w:val="-1"/>
          <w:lang w:val="hr-HR"/>
        </w:rPr>
        <w:t>AA</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 xml:space="preserve">i </w:t>
      </w:r>
      <w:proofErr w:type="spellStart"/>
      <w:r w:rsidRPr="000B3AE6">
        <w:rPr>
          <w:rFonts w:eastAsia="Times New Roman" w:cs="Times New Roman"/>
          <w:spacing w:val="1"/>
          <w:lang w:val="hr-HR"/>
        </w:rPr>
        <w:t>fi</w:t>
      </w:r>
      <w:r w:rsidRPr="000B3AE6">
        <w:rPr>
          <w:rFonts w:eastAsia="Times New Roman" w:cs="Times New Roman"/>
          <w:spacing w:val="-2"/>
          <w:lang w:val="hr-HR"/>
        </w:rPr>
        <w:t>b</w:t>
      </w:r>
      <w:r w:rsidRPr="000B3AE6">
        <w:rPr>
          <w:rFonts w:eastAsia="Times New Roman" w:cs="Times New Roman"/>
          <w:spacing w:val="1"/>
          <w:lang w:val="hr-HR"/>
        </w:rPr>
        <w:t>ri</w:t>
      </w:r>
      <w:r w:rsidRPr="000B3AE6">
        <w:rPr>
          <w:rFonts w:eastAsia="Times New Roman" w:cs="Times New Roman"/>
          <w:lang w:val="hr-HR"/>
        </w:rPr>
        <w:t>no</w:t>
      </w:r>
      <w:r w:rsidRPr="000B3AE6">
        <w:rPr>
          <w:rFonts w:eastAsia="Times New Roman" w:cs="Times New Roman"/>
          <w:spacing w:val="-2"/>
          <w:lang w:val="hr-HR"/>
        </w:rPr>
        <w:t>g</w:t>
      </w:r>
      <w:r w:rsidRPr="000B3AE6">
        <w:rPr>
          <w:rFonts w:eastAsia="Times New Roman" w:cs="Times New Roman"/>
          <w:lang w:val="hr-HR"/>
        </w:rPr>
        <w:t>en</w:t>
      </w:r>
      <w:r w:rsidRPr="000B3AE6">
        <w:rPr>
          <w:rFonts w:eastAsia="Times New Roman" w:cs="Times New Roman"/>
          <w:spacing w:val="-2"/>
          <w:lang w:val="hr-HR"/>
        </w:rPr>
        <w:t>a</w:t>
      </w:r>
      <w:proofErr w:type="spellEnd"/>
      <w:r w:rsidRPr="000B3AE6">
        <w:rPr>
          <w:rFonts w:eastAsia="Times New Roman" w:cs="Times New Roman"/>
          <w:lang w:val="hr-HR"/>
        </w:rPr>
        <w:t>. U</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adu</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e</w:t>
      </w:r>
      <w:proofErr w:type="spellEnd"/>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 xml:space="preserve">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 xml:space="preserve">ano </w:t>
      </w:r>
      <w:r w:rsidRPr="000B3AE6">
        <w:rPr>
          <w:rFonts w:eastAsia="Times New Roman" w:cs="Times New Roman"/>
          <w:spacing w:val="-2"/>
          <w:lang w:val="hr-HR"/>
        </w:rPr>
        <w:t>s</w:t>
      </w:r>
      <w:r w:rsidRPr="000B3AE6">
        <w:rPr>
          <w:rFonts w:eastAsia="Times New Roman" w:cs="Times New Roman"/>
          <w:lang w:val="hr-HR"/>
        </w:rPr>
        <w:t>a 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o</w:t>
      </w:r>
      <w:r w:rsidRPr="000B3AE6">
        <w:rPr>
          <w:rFonts w:eastAsia="Times New Roman" w:cs="Times New Roman"/>
          <w:spacing w:val="-2"/>
          <w:lang w:val="hr-HR"/>
        </w:rPr>
        <w:t>kv</w:t>
      </w:r>
      <w:r w:rsidRPr="000B3AE6">
        <w:rPr>
          <w:rFonts w:eastAsia="Times New Roman" w:cs="Times New Roman"/>
          <w:spacing w:val="1"/>
          <w:lang w:val="hr-HR"/>
        </w:rPr>
        <w:t>ir</w:t>
      </w:r>
      <w:r w:rsidRPr="000B3AE6">
        <w:rPr>
          <w:rFonts w:eastAsia="Times New Roman" w:cs="Times New Roman"/>
          <w:lang w:val="hr-HR"/>
        </w:rPr>
        <w:t>u n</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spacing w:val="-2"/>
          <w:lang w:val="hr-HR"/>
        </w:rPr>
        <w:t>p</w:t>
      </w:r>
      <w:r w:rsidRPr="000B3AE6">
        <w:rPr>
          <w:rFonts w:eastAsia="Times New Roman" w:cs="Times New Roman"/>
          <w:lang w:val="hr-HR"/>
        </w:rPr>
        <w:t>ona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eć</w:t>
      </w:r>
      <w:r w:rsidRPr="000B3AE6">
        <w:rPr>
          <w:rFonts w:eastAsia="Times New Roman" w:cs="Times New Roman"/>
          <w:spacing w:val="-2"/>
          <w:lang w:val="hr-HR"/>
        </w:rPr>
        <w:t>en</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 he</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5"/>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r</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I</w:t>
      </w:r>
      <w:r w:rsidRPr="000B3AE6">
        <w:rPr>
          <w:rFonts w:eastAsia="Times New Roman" w:cs="Times New Roman"/>
          <w:spacing w:val="2"/>
          <w:lang w:val="hr-HR"/>
        </w:rPr>
        <w:t>L</w:t>
      </w:r>
      <w:r w:rsidRPr="000B3AE6">
        <w:rPr>
          <w:rFonts w:eastAsia="Times New Roman" w:cs="Times New Roman"/>
          <w:spacing w:val="-4"/>
          <w:lang w:val="hr-HR"/>
        </w:rPr>
        <w:t>-</w:t>
      </w:r>
      <w:r w:rsidRPr="000B3AE6">
        <w:rPr>
          <w:rFonts w:eastAsia="Times New Roman" w:cs="Times New Roman"/>
          <w:lang w:val="hr-HR"/>
        </w:rPr>
        <w:t>6 po</w:t>
      </w:r>
      <w:r w:rsidRPr="000B3AE6">
        <w:rPr>
          <w:rFonts w:eastAsia="Times New Roman" w:cs="Times New Roman"/>
          <w:spacing w:val="1"/>
          <w:lang w:val="hr-HR"/>
        </w:rPr>
        <w:t>sr</w:t>
      </w:r>
      <w:r w:rsidRPr="000B3AE6">
        <w:rPr>
          <w:rFonts w:eastAsia="Times New Roman" w:cs="Times New Roman"/>
          <w:lang w:val="hr-HR"/>
        </w:rPr>
        <w:t>edo</w:t>
      </w:r>
      <w:r w:rsidRPr="000B3AE6">
        <w:rPr>
          <w:rFonts w:eastAsia="Times New Roman" w:cs="Times New Roman"/>
          <w:spacing w:val="-2"/>
          <w:lang w:val="hr-HR"/>
        </w:rPr>
        <w:t>v</w:t>
      </w:r>
      <w:r w:rsidRPr="000B3AE6">
        <w:rPr>
          <w:rFonts w:eastAsia="Times New Roman" w:cs="Times New Roman"/>
          <w:lang w:val="hr-HR"/>
        </w:rPr>
        <w:t>ano 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 </w:t>
      </w:r>
      <w:proofErr w:type="spellStart"/>
      <w:r w:rsidRPr="000B3AE6">
        <w:rPr>
          <w:rFonts w:eastAsia="Times New Roman" w:cs="Times New Roman"/>
          <w:spacing w:val="-2"/>
          <w:lang w:val="hr-HR"/>
        </w:rPr>
        <w:t>h</w:t>
      </w:r>
      <w:r w:rsidRPr="000B3AE6">
        <w:rPr>
          <w:rFonts w:eastAsia="Times New Roman" w:cs="Times New Roman"/>
          <w:lang w:val="hr-HR"/>
        </w:rPr>
        <w:t>ep</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na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2"/>
          <w:lang w:val="hr-HR"/>
        </w:rPr>
        <w:t xml:space="preserve">va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4"/>
          <w:lang w:val="hr-HR"/>
        </w:rPr>
        <w:t>m</w:t>
      </w:r>
      <w:proofErr w:type="spellEnd"/>
      <w:r w:rsidRPr="000B3AE6">
        <w:rPr>
          <w:rFonts w:eastAsia="Times New Roman" w:cs="Times New Roman"/>
          <w:lang w:val="hr-HR"/>
        </w:rPr>
        <w:t xml:space="preserve">, </w:t>
      </w:r>
      <w:r w:rsidRPr="000B3AE6">
        <w:rPr>
          <w:rFonts w:eastAsia="Times New Roman" w:cs="Times New Roman"/>
          <w:spacing w:val="3"/>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CR</w:t>
      </w:r>
      <w:r w:rsidRPr="000B3AE6">
        <w:rPr>
          <w:rFonts w:eastAsia="Times New Roman" w:cs="Times New Roman"/>
          <w:lang w:val="hr-HR"/>
        </w:rPr>
        <w:t>P</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one</w:t>
      </w:r>
      <w:r w:rsidRPr="000B3AE6">
        <w:rPr>
          <w:rFonts w:eastAsia="Times New Roman" w:cs="Times New Roman"/>
          <w:spacing w:val="1"/>
          <w:lang w:val="hr-HR"/>
        </w:rPr>
        <w:t xml:space="preserve"> </w:t>
      </w:r>
      <w:r w:rsidRPr="000B3AE6">
        <w:rPr>
          <w:rFonts w:eastAsia="Times New Roman" w:cs="Times New Roman"/>
          <w:lang w:val="hr-HR"/>
        </w:rPr>
        <w:t>u no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lang w:val="hr-HR"/>
        </w:rPr>
        <w:t xml:space="preserve">ponu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eć</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 xml:space="preserve">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nu, a</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 xml:space="preserve">ano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č</w:t>
      </w:r>
      <w:r w:rsidRPr="000B3AE6">
        <w:rPr>
          <w:rFonts w:eastAsia="Times New Roman" w:cs="Times New Roman"/>
          <w:spacing w:val="1"/>
          <w:lang w:val="hr-HR"/>
        </w:rPr>
        <w:t>it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 xml:space="preserve">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p>
    <w:p w14:paraId="124FBCDC"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z</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w:t>
      </w:r>
      <w:r w:rsidRPr="000B3AE6">
        <w:rPr>
          <w:rFonts w:eastAsia="Times New Roman" w:cs="Times New Roman"/>
          <w:spacing w:val="-2"/>
          <w:lang w:val="hr-HR"/>
        </w:rPr>
        <w:t>oz</w:t>
      </w:r>
      <w:r w:rsidRPr="000B3AE6">
        <w:rPr>
          <w:rFonts w:eastAsia="Times New Roman" w:cs="Times New Roman"/>
          <w:spacing w:val="3"/>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od 2 do 28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ap</w:t>
      </w:r>
      <w:r w:rsidRPr="000B3AE6">
        <w:rPr>
          <w:rFonts w:eastAsia="Times New Roman" w:cs="Times New Roman"/>
          <w:spacing w:val="1"/>
          <w:lang w:val="hr-HR"/>
        </w:rPr>
        <w:t>s</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 xml:space="preserve">j </w:t>
      </w:r>
      <w:proofErr w:type="spellStart"/>
      <w:r w:rsidRPr="000B3AE6">
        <w:rPr>
          <w:rFonts w:eastAsia="Times New Roman" w:cs="Times New Roman"/>
          <w:lang w:val="hr-HR"/>
        </w:rPr>
        <w:t>neu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ž</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3 do 5 da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on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ene. </w:t>
      </w: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u</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 xml:space="preserve">se </w:t>
      </w:r>
      <w:r w:rsidRPr="000B3AE6">
        <w:rPr>
          <w:rFonts w:eastAsia="Times New Roman" w:cs="Times New Roman"/>
          <w:lang w:val="hr-HR"/>
        </w:rPr>
        <w:t>pono</w:t>
      </w:r>
      <w:r w:rsidRPr="000B3AE6">
        <w:rPr>
          <w:rFonts w:eastAsia="Times New Roman" w:cs="Times New Roman"/>
          <w:spacing w:val="-2"/>
          <w:lang w:val="hr-HR"/>
        </w:rPr>
        <w:t>v</w:t>
      </w:r>
      <w:r w:rsidRPr="000B3AE6">
        <w:rPr>
          <w:rFonts w:eastAsia="Times New Roman" w:cs="Times New Roman"/>
          <w:lang w:val="hr-HR"/>
        </w:rPr>
        <w:t>no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če</w:t>
      </w:r>
      <w:r w:rsidRPr="000B3AE6">
        <w:rPr>
          <w:rFonts w:eastAsia="Times New Roman" w:cs="Times New Roman"/>
          <w:spacing w:val="-4"/>
          <w:lang w:val="hr-HR"/>
        </w:rPr>
        <w:t>m</w:t>
      </w:r>
      <w:r w:rsidRPr="000B3AE6">
        <w:rPr>
          <w:rFonts w:eastAsia="Times New Roman" w:cs="Times New Roman"/>
          <w:lang w:val="hr-HR"/>
        </w:rPr>
        <w:t xml:space="preserve">u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lang w:val="hr-HR"/>
        </w:rPr>
        <w:t xml:space="preserve">o o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s </w:t>
      </w:r>
      <w:r w:rsidRPr="000B3AE6">
        <w:rPr>
          <w:rFonts w:eastAsia="Times New Roman" w:cs="Times New Roman"/>
          <w:spacing w:val="1"/>
          <w:lang w:val="hr-HR"/>
        </w:rPr>
        <w:t>r</w:t>
      </w:r>
      <w:r w:rsidRPr="000B3AE6">
        <w:rPr>
          <w:rFonts w:eastAsia="Times New Roman" w:cs="Times New Roman"/>
          <w:lang w:val="hr-HR"/>
        </w:rPr>
        <w:t>eu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en</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čan o</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ac</w:t>
      </w:r>
      <w:r w:rsidRPr="000B3AE6">
        <w:rPr>
          <w:rFonts w:eastAsia="Times New Roman" w:cs="Times New Roman"/>
          <w:spacing w:val="-2"/>
          <w:lang w:val="hr-HR"/>
        </w:rPr>
        <w:t xml:space="preserve"> a</w:t>
      </w:r>
      <w:r w:rsidRPr="000B3AE6">
        <w:rPr>
          <w:rFonts w:eastAsia="Times New Roman" w:cs="Times New Roman"/>
          <w:lang w:val="hr-HR"/>
        </w:rPr>
        <w:t>p</w:t>
      </w:r>
      <w:r w:rsidRPr="000B3AE6">
        <w:rPr>
          <w:rFonts w:eastAsia="Times New Roman" w:cs="Times New Roman"/>
          <w:spacing w:val="1"/>
          <w:lang w:val="hr-HR"/>
        </w:rPr>
        <w:t>s</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n</w:t>
      </w:r>
      <w:r w:rsidRPr="000B3AE6">
        <w:rPr>
          <w:rFonts w:eastAsia="Times New Roman" w:cs="Times New Roman"/>
          <w:lang w:val="hr-HR"/>
        </w:rPr>
        <w:t>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4</w:t>
      </w:r>
      <w:r w:rsidRPr="000B3AE6">
        <w:rPr>
          <w:rFonts w:eastAsia="Times New Roman" w:cs="Times New Roman"/>
          <w:spacing w:val="-2"/>
          <w:lang w:val="hr-HR"/>
        </w:rPr>
        <w:t>.</w:t>
      </w:r>
      <w:r w:rsidRPr="000B3AE6">
        <w:rPr>
          <w:rFonts w:eastAsia="Times New Roman" w:cs="Times New Roman"/>
          <w:lang w:val="hr-HR"/>
        </w:rPr>
        <w:t>8</w:t>
      </w:r>
      <w:r w:rsidRPr="000B3AE6">
        <w:rPr>
          <w:rFonts w:eastAsia="Times New Roman" w:cs="Times New Roman"/>
          <w:spacing w:val="1"/>
          <w:lang w:val="hr-HR"/>
        </w:rPr>
        <w:t>)</w:t>
      </w:r>
      <w:r w:rsidRPr="000B3AE6">
        <w:rPr>
          <w:rFonts w:eastAsia="Times New Roman" w:cs="Times New Roman"/>
          <w:lang w:val="hr-HR"/>
        </w:rPr>
        <w:t>.</w:t>
      </w:r>
      <w:r>
        <w:rPr>
          <w:rFonts w:eastAsia="Times New Roman" w:cs="Times New Roman"/>
          <w:lang w:val="hr-HR"/>
        </w:rPr>
        <w:t xml:space="preserve"> 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lang w:val="hr-HR"/>
        </w:rPr>
        <w:t xml:space="preserve">ću </w:t>
      </w:r>
      <w:r w:rsidRPr="000B3AE6">
        <w:rPr>
          <w:rFonts w:eastAsia="Times New Roman" w:cs="Times New Roman"/>
          <w:spacing w:val="-3"/>
          <w:lang w:val="hr-HR"/>
        </w:rPr>
        <w:t>C</w:t>
      </w:r>
      <w:r w:rsidRPr="000B3AE6">
        <w:rPr>
          <w:rFonts w:eastAsia="Times New Roman" w:cs="Times New Roman"/>
          <w:spacing w:val="-1"/>
          <w:lang w:val="hr-HR"/>
        </w:rPr>
        <w:t>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2"/>
          <w:lang w:val="hr-HR"/>
        </w:rPr>
        <w:t>-</w:t>
      </w:r>
      <w:r w:rsidRPr="000B3AE6">
        <w:rPr>
          <w:rFonts w:eastAsia="Times New Roman" w:cs="Times New Roman"/>
          <w:lang w:val="hr-HR"/>
        </w:rPr>
        <w:t xml:space="preserve">19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 xml:space="preserve">dnu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ens</w:t>
      </w:r>
      <w:r w:rsidRPr="000B3AE6">
        <w:rPr>
          <w:rFonts w:eastAsia="Times New Roman" w:cs="Times New Roman"/>
          <w:spacing w:val="-3"/>
          <w:lang w:val="hr-HR"/>
        </w:rPr>
        <w:t>k</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 xml:space="preserve">u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 xml:space="preserve">kg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CR</w:t>
      </w:r>
      <w:r w:rsidRPr="000B3AE6">
        <w:rPr>
          <w:rFonts w:eastAsia="Times New Roman" w:cs="Times New Roman"/>
          <w:lang w:val="hr-HR"/>
        </w:rPr>
        <w:t>P</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 o</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 u n</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lang w:val="hr-HR"/>
        </w:rPr>
        <w:t>ponu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 xml:space="preserve">su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eć</w:t>
      </w:r>
      <w:r w:rsidRPr="000B3AE6">
        <w:rPr>
          <w:rFonts w:eastAsia="Times New Roman" w:cs="Times New Roman"/>
          <w:spacing w:val="-2"/>
          <w:lang w:val="hr-HR"/>
        </w:rPr>
        <w:t xml:space="preserve"> </w:t>
      </w:r>
      <w:r w:rsidRPr="000B3AE6">
        <w:rPr>
          <w:rFonts w:eastAsia="Times New Roman" w:cs="Times New Roman"/>
          <w:lang w:val="hr-HR"/>
        </w:rPr>
        <w:t>7. dana.</w:t>
      </w:r>
    </w:p>
    <w:p w14:paraId="180D0663" w14:textId="77777777" w:rsidR="00693BDE" w:rsidRPr="000B3AE6" w:rsidRDefault="00693BDE" w:rsidP="00154ABB">
      <w:pPr>
        <w:rPr>
          <w:rFonts w:cs="Times New Roman"/>
          <w:szCs w:val="24"/>
          <w:lang w:val="hr-HR"/>
        </w:rPr>
      </w:pPr>
    </w:p>
    <w:p w14:paraId="46BABBDC" w14:textId="77777777" w:rsidR="00693BDE" w:rsidRPr="00AF64C6" w:rsidRDefault="00693BDE" w:rsidP="00154ABB">
      <w:pPr>
        <w:keepNext/>
        <w:rPr>
          <w:rFonts w:eastAsia="Times New Roman" w:cs="Times New Roman"/>
          <w:iCs/>
          <w:lang w:val="hr-HR"/>
        </w:rPr>
      </w:pPr>
      <w:r w:rsidRPr="00AF64C6">
        <w:rPr>
          <w:rFonts w:eastAsia="Times New Roman" w:cs="Times New Roman"/>
          <w:iCs/>
          <w:spacing w:val="-1"/>
          <w:position w:val="-1"/>
          <w:u w:val="single" w:color="000000"/>
          <w:lang w:val="hr-HR"/>
        </w:rPr>
        <w:t>B</w:t>
      </w:r>
      <w:r w:rsidRPr="00AF64C6">
        <w:rPr>
          <w:rFonts w:eastAsia="Times New Roman" w:cs="Times New Roman"/>
          <w:iCs/>
          <w:position w:val="-1"/>
          <w:u w:val="single" w:color="000000"/>
          <w:lang w:val="hr-HR"/>
        </w:rPr>
        <w:t>o</w:t>
      </w:r>
      <w:r w:rsidRPr="00AF64C6">
        <w:rPr>
          <w:rFonts w:eastAsia="Times New Roman" w:cs="Times New Roman"/>
          <w:iCs/>
          <w:spacing w:val="1"/>
          <w:position w:val="-1"/>
          <w:u w:val="single" w:color="000000"/>
          <w:lang w:val="hr-HR"/>
        </w:rPr>
        <w:t>l</w:t>
      </w:r>
      <w:r w:rsidRPr="00AF64C6">
        <w:rPr>
          <w:rFonts w:eastAsia="Times New Roman" w:cs="Times New Roman"/>
          <w:iCs/>
          <w:position w:val="-1"/>
          <w:u w:val="single" w:color="000000"/>
          <w:lang w:val="hr-HR"/>
        </w:rPr>
        <w:t>es</w:t>
      </w:r>
      <w:r w:rsidRPr="00AF64C6">
        <w:rPr>
          <w:rFonts w:eastAsia="Times New Roman" w:cs="Times New Roman"/>
          <w:iCs/>
          <w:spacing w:val="-2"/>
          <w:position w:val="-1"/>
          <w:u w:val="single" w:color="000000"/>
          <w:lang w:val="hr-HR"/>
        </w:rPr>
        <w:t>n</w:t>
      </w:r>
      <w:r w:rsidRPr="00AF64C6">
        <w:rPr>
          <w:rFonts w:eastAsia="Times New Roman" w:cs="Times New Roman"/>
          <w:iCs/>
          <w:spacing w:val="1"/>
          <w:position w:val="-1"/>
          <w:u w:val="single" w:color="000000"/>
          <w:lang w:val="hr-HR"/>
        </w:rPr>
        <w:t>i</w:t>
      </w:r>
      <w:r w:rsidRPr="00AF64C6">
        <w:rPr>
          <w:rFonts w:eastAsia="Times New Roman" w:cs="Times New Roman"/>
          <w:iCs/>
          <w:spacing w:val="-2"/>
          <w:position w:val="-1"/>
          <w:u w:val="single" w:color="000000"/>
          <w:lang w:val="hr-HR"/>
        </w:rPr>
        <w:t>c</w:t>
      </w:r>
      <w:r w:rsidRPr="00AF64C6">
        <w:rPr>
          <w:rFonts w:eastAsia="Times New Roman" w:cs="Times New Roman"/>
          <w:iCs/>
          <w:position w:val="-1"/>
          <w:u w:val="single" w:color="000000"/>
          <w:lang w:val="hr-HR"/>
        </w:rPr>
        <w:t>i</w:t>
      </w:r>
      <w:r w:rsidRPr="00AF64C6">
        <w:rPr>
          <w:rFonts w:eastAsia="Times New Roman" w:cs="Times New Roman"/>
          <w:iCs/>
          <w:spacing w:val="1"/>
          <w:position w:val="-1"/>
          <w:u w:val="single" w:color="000000"/>
          <w:lang w:val="hr-HR"/>
        </w:rPr>
        <w:t xml:space="preserve"> </w:t>
      </w:r>
      <w:r w:rsidRPr="00AF64C6">
        <w:rPr>
          <w:rFonts w:eastAsia="Times New Roman" w:cs="Times New Roman"/>
          <w:iCs/>
          <w:position w:val="-1"/>
          <w:u w:val="single" w:color="000000"/>
          <w:lang w:val="hr-HR"/>
        </w:rPr>
        <w:t xml:space="preserve">s </w:t>
      </w:r>
      <w:r w:rsidRPr="00AF64C6">
        <w:rPr>
          <w:rFonts w:eastAsia="Times New Roman" w:cs="Times New Roman"/>
          <w:iCs/>
          <w:spacing w:val="-1"/>
          <w:position w:val="-1"/>
          <w:u w:val="single" w:color="000000"/>
          <w:lang w:val="hr-HR"/>
        </w:rPr>
        <w:t>R</w:t>
      </w:r>
      <w:r w:rsidRPr="00AF64C6">
        <w:rPr>
          <w:rFonts w:eastAsia="Times New Roman" w:cs="Times New Roman"/>
          <w:iCs/>
          <w:position w:val="-1"/>
          <w:u w:val="single" w:color="000000"/>
          <w:lang w:val="hr-HR"/>
        </w:rPr>
        <w:t>A</w:t>
      </w:r>
    </w:p>
    <w:p w14:paraId="04C5D419" w14:textId="77777777" w:rsidR="00693BDE" w:rsidRPr="000B3AE6" w:rsidRDefault="00693BDE" w:rsidP="00154ABB">
      <w:pPr>
        <w:keepNext/>
        <w:rPr>
          <w:rFonts w:cs="Times New Roman"/>
          <w:lang w:val="hr-HR"/>
        </w:rPr>
      </w:pPr>
    </w:p>
    <w:p w14:paraId="34666926" w14:textId="77777777" w:rsidR="00693BDE" w:rsidRPr="00853CBA" w:rsidRDefault="00693BDE" w:rsidP="00154ABB">
      <w:pPr>
        <w:keepNext/>
        <w:rPr>
          <w:rFonts w:eastAsia="Times New Roman" w:cs="Times New Roman"/>
          <w:i/>
          <w:spacing w:val="-2"/>
          <w:lang w:val="hr-HR"/>
        </w:rPr>
      </w:pPr>
      <w:r w:rsidRPr="00853CBA">
        <w:rPr>
          <w:rFonts w:eastAsia="Times New Roman" w:cs="Times New Roman"/>
          <w:i/>
          <w:spacing w:val="-2"/>
          <w:lang w:val="hr-HR"/>
        </w:rPr>
        <w:t>Klinička djelotvornost i sigurnost</w:t>
      </w:r>
    </w:p>
    <w:p w14:paraId="57DC94C5" w14:textId="77777777" w:rsidR="00693BDE" w:rsidRPr="000B3AE6" w:rsidRDefault="00693BDE" w:rsidP="00154ABB">
      <w:pPr>
        <w:keepNext/>
        <w:rPr>
          <w:rFonts w:eastAsia="Times New Roman" w:cs="Times New Roman"/>
          <w:spacing w:val="-1"/>
          <w:lang w:val="hr-HR"/>
        </w:rPr>
      </w:pPr>
    </w:p>
    <w:p w14:paraId="44442BB9"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u ub</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pet</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r</w:t>
      </w:r>
      <w:r w:rsidRPr="000B3AE6">
        <w:rPr>
          <w:rFonts w:eastAsia="Times New Roman" w:cs="Times New Roman"/>
          <w:lang w:val="hr-HR"/>
        </w:rPr>
        <w:t>ando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proofErr w:type="spellEnd"/>
      <w:r w:rsidRPr="000B3AE6">
        <w:rPr>
          <w:rFonts w:eastAsia="Times New Roman" w:cs="Times New Roman"/>
          <w:lang w:val="hr-HR"/>
        </w:rPr>
        <w:t>, 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ep</w:t>
      </w:r>
      <w:r w:rsidRPr="000B3AE6">
        <w:rPr>
          <w:rFonts w:eastAsia="Times New Roman" w:cs="Times New Roman"/>
          <w:spacing w:val="1"/>
          <w:lang w:val="hr-HR"/>
        </w:rPr>
        <w:t>i</w:t>
      </w:r>
      <w:r w:rsidRPr="000B3AE6">
        <w:rPr>
          <w:rFonts w:eastAsia="Times New Roman" w:cs="Times New Roman"/>
          <w:spacing w:val="-2"/>
          <w:lang w:val="hr-HR"/>
        </w:rPr>
        <w:t>h</w:t>
      </w:r>
      <w:r w:rsidRPr="000B3AE6">
        <w:rPr>
          <w:rFonts w:eastAsia="Times New Roman" w:cs="Times New Roman"/>
          <w:lang w:val="hr-HR"/>
        </w:rPr>
        <w:t xml:space="preserve">, </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lti</w:t>
      </w:r>
      <w:r w:rsidRPr="000B3AE6">
        <w:rPr>
          <w:rFonts w:eastAsia="Times New Roman" w:cs="Times New Roman"/>
          <w:spacing w:val="-2"/>
          <w:lang w:val="hr-HR"/>
        </w:rPr>
        <w:t>ce</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a. </w:t>
      </w:r>
      <w:r w:rsidRPr="000B3AE6">
        <w:rPr>
          <w:rFonts w:eastAsia="Times New Roman" w:cs="Times New Roman"/>
          <w:spacing w:val="-4"/>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3"/>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I</w:t>
      </w:r>
      <w:r w:rsidRPr="000B3AE6">
        <w:rPr>
          <w:rFonts w:eastAsia="Times New Roman" w:cs="Times New Roman"/>
          <w:spacing w:val="-4"/>
          <w:lang w:val="hr-HR"/>
        </w:rPr>
        <w:t>-</w:t>
      </w:r>
      <w:r w:rsidRPr="000B3AE6">
        <w:rPr>
          <w:rFonts w:eastAsia="Times New Roman" w:cs="Times New Roman"/>
          <w:lang w:val="hr-HR"/>
        </w:rPr>
        <w:t>V</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 dobi</w:t>
      </w:r>
      <w:r w:rsidRPr="000B3AE6">
        <w:rPr>
          <w:rFonts w:eastAsia="Times New Roman" w:cs="Times New Roman"/>
          <w:spacing w:val="1"/>
          <w:lang w:val="hr-HR"/>
        </w:rPr>
        <w:t xml:space="preserve"> </w:t>
      </w:r>
      <w:r w:rsidRPr="000B3AE6">
        <w:rPr>
          <w:rFonts w:eastAsia="Times New Roman" w:cs="Times New Roman"/>
          <w:lang w:val="hr-HR"/>
        </w:rPr>
        <w:t>od ≥ 18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ak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 xml:space="preserve">an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rit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ri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1"/>
          <w:lang w:val="hr-HR"/>
        </w:rPr>
        <w:t>št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 xml:space="preserve">a </w:t>
      </w:r>
      <w:r w:rsidRPr="000B3AE6">
        <w:rPr>
          <w:rFonts w:eastAsia="Times New Roman" w:cs="Times New Roman"/>
          <w:spacing w:val="1"/>
          <w:lang w:val="hr-HR"/>
        </w:rPr>
        <w:t>r</w:t>
      </w:r>
      <w:r w:rsidRPr="000B3AE6">
        <w:rPr>
          <w:rFonts w:eastAsia="Times New Roman" w:cs="Times New Roman"/>
          <w:lang w:val="hr-HR"/>
        </w:rPr>
        <w:t>eu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en</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i/>
          <w:spacing w:val="1"/>
          <w:lang w:val="hr-HR"/>
        </w:rPr>
        <w:t>A</w:t>
      </w:r>
      <w:r w:rsidRPr="000B3AE6">
        <w:rPr>
          <w:rFonts w:eastAsia="Times New Roman" w:cs="Times New Roman"/>
          <w:i/>
          <w:spacing w:val="-4"/>
          <w:lang w:val="hr-HR"/>
        </w:rPr>
        <w:t>m</w:t>
      </w:r>
      <w:r w:rsidRPr="000B3AE6">
        <w:rPr>
          <w:rFonts w:eastAsia="Times New Roman" w:cs="Times New Roman"/>
          <w:i/>
          <w:lang w:val="hr-HR"/>
        </w:rPr>
        <w:t>e</w:t>
      </w:r>
      <w:r w:rsidRPr="000B3AE6">
        <w:rPr>
          <w:rFonts w:eastAsia="Times New Roman" w:cs="Times New Roman"/>
          <w:i/>
          <w:spacing w:val="1"/>
          <w:lang w:val="hr-HR"/>
        </w:rPr>
        <w:t>ri</w:t>
      </w:r>
      <w:r w:rsidRPr="000B3AE6">
        <w:rPr>
          <w:rFonts w:eastAsia="Times New Roman" w:cs="Times New Roman"/>
          <w:i/>
          <w:lang w:val="hr-HR"/>
        </w:rPr>
        <w:t>c</w:t>
      </w:r>
      <w:r w:rsidRPr="000B3AE6">
        <w:rPr>
          <w:rFonts w:eastAsia="Times New Roman" w:cs="Times New Roman"/>
          <w:i/>
          <w:spacing w:val="-2"/>
          <w:lang w:val="hr-HR"/>
        </w:rPr>
        <w:t>a</w:t>
      </w:r>
      <w:r w:rsidRPr="000B3AE6">
        <w:rPr>
          <w:rFonts w:eastAsia="Times New Roman" w:cs="Times New Roman"/>
          <w:i/>
          <w:lang w:val="hr-HR"/>
        </w:rPr>
        <w:t xml:space="preserve">n </w:t>
      </w:r>
      <w:proofErr w:type="spellStart"/>
      <w:r w:rsidRPr="000B3AE6">
        <w:rPr>
          <w:rFonts w:eastAsia="Times New Roman" w:cs="Times New Roman"/>
          <w:i/>
          <w:spacing w:val="-1"/>
          <w:lang w:val="hr-HR"/>
        </w:rPr>
        <w:t>C</w:t>
      </w:r>
      <w:r w:rsidRPr="000B3AE6">
        <w:rPr>
          <w:rFonts w:eastAsia="Times New Roman" w:cs="Times New Roman"/>
          <w:i/>
          <w:lang w:val="hr-HR"/>
        </w:rPr>
        <w:t>o</w:t>
      </w:r>
      <w:r w:rsidRPr="000B3AE6">
        <w:rPr>
          <w:rFonts w:eastAsia="Times New Roman" w:cs="Times New Roman"/>
          <w:i/>
          <w:spacing w:val="-1"/>
          <w:lang w:val="hr-HR"/>
        </w:rPr>
        <w:t>l</w:t>
      </w:r>
      <w:r w:rsidRPr="000B3AE6">
        <w:rPr>
          <w:rFonts w:eastAsia="Times New Roman" w:cs="Times New Roman"/>
          <w:i/>
          <w:spacing w:val="1"/>
          <w:lang w:val="hr-HR"/>
        </w:rPr>
        <w:t>l</w:t>
      </w:r>
      <w:r w:rsidRPr="000B3AE6">
        <w:rPr>
          <w:rFonts w:eastAsia="Times New Roman" w:cs="Times New Roman"/>
          <w:i/>
          <w:lang w:val="hr-HR"/>
        </w:rPr>
        <w:t>e</w:t>
      </w:r>
      <w:r w:rsidRPr="000B3AE6">
        <w:rPr>
          <w:rFonts w:eastAsia="Times New Roman" w:cs="Times New Roman"/>
          <w:i/>
          <w:spacing w:val="-2"/>
          <w:lang w:val="hr-HR"/>
        </w:rPr>
        <w:t>g</w:t>
      </w:r>
      <w:r w:rsidRPr="000B3AE6">
        <w:rPr>
          <w:rFonts w:eastAsia="Times New Roman" w:cs="Times New Roman"/>
          <w:i/>
          <w:lang w:val="hr-HR"/>
        </w:rPr>
        <w:t>e</w:t>
      </w:r>
      <w:proofErr w:type="spellEnd"/>
      <w:r w:rsidRPr="000B3AE6">
        <w:rPr>
          <w:rFonts w:eastAsia="Times New Roman" w:cs="Times New Roman"/>
          <w:i/>
          <w:spacing w:val="1"/>
          <w:lang w:val="hr-HR"/>
        </w:rPr>
        <w:t xml:space="preserve"> </w:t>
      </w:r>
      <w:proofErr w:type="spellStart"/>
      <w:r w:rsidRPr="000B3AE6">
        <w:rPr>
          <w:rFonts w:eastAsia="Times New Roman" w:cs="Times New Roman"/>
          <w:i/>
          <w:lang w:val="hr-HR"/>
        </w:rPr>
        <w:t>of</w:t>
      </w:r>
      <w:proofErr w:type="spellEnd"/>
      <w:r w:rsidRPr="000B3AE6">
        <w:rPr>
          <w:rFonts w:eastAsia="Times New Roman" w:cs="Times New Roman"/>
          <w:i/>
          <w:spacing w:val="1"/>
          <w:lang w:val="hr-HR"/>
        </w:rPr>
        <w:t xml:space="preserve"> </w:t>
      </w:r>
      <w:proofErr w:type="spellStart"/>
      <w:r w:rsidRPr="000B3AE6">
        <w:rPr>
          <w:rFonts w:eastAsia="Times New Roman" w:cs="Times New Roman"/>
          <w:i/>
          <w:spacing w:val="-1"/>
          <w:lang w:val="hr-HR"/>
        </w:rPr>
        <w:t>R</w:t>
      </w:r>
      <w:r w:rsidRPr="000B3AE6">
        <w:rPr>
          <w:rFonts w:eastAsia="Times New Roman" w:cs="Times New Roman"/>
          <w:i/>
          <w:spacing w:val="-2"/>
          <w:lang w:val="hr-HR"/>
        </w:rPr>
        <w:t>h</w:t>
      </w:r>
      <w:r w:rsidRPr="000B3AE6">
        <w:rPr>
          <w:rFonts w:eastAsia="Times New Roman" w:cs="Times New Roman"/>
          <w:i/>
          <w:lang w:val="hr-HR"/>
        </w:rPr>
        <w:t>e</w:t>
      </w:r>
      <w:r w:rsidRPr="000B3AE6">
        <w:rPr>
          <w:rFonts w:eastAsia="Times New Roman" w:cs="Times New Roman"/>
          <w:i/>
          <w:spacing w:val="-2"/>
          <w:lang w:val="hr-HR"/>
        </w:rPr>
        <w:t>u</w:t>
      </w:r>
      <w:r w:rsidRPr="000B3AE6">
        <w:rPr>
          <w:rFonts w:eastAsia="Times New Roman" w:cs="Times New Roman"/>
          <w:i/>
          <w:spacing w:val="-4"/>
          <w:lang w:val="hr-HR"/>
        </w:rPr>
        <w:t>m</w:t>
      </w:r>
      <w:r w:rsidRPr="000B3AE6">
        <w:rPr>
          <w:rFonts w:eastAsia="Times New Roman" w:cs="Times New Roman"/>
          <w:i/>
          <w:lang w:val="hr-HR"/>
        </w:rPr>
        <w:t>a</w:t>
      </w:r>
      <w:r w:rsidRPr="000B3AE6">
        <w:rPr>
          <w:rFonts w:eastAsia="Times New Roman" w:cs="Times New Roman"/>
          <w:i/>
          <w:spacing w:val="1"/>
          <w:lang w:val="hr-HR"/>
        </w:rPr>
        <w:t>t</w:t>
      </w:r>
      <w:r w:rsidRPr="000B3AE6">
        <w:rPr>
          <w:rFonts w:eastAsia="Times New Roman" w:cs="Times New Roman"/>
          <w:i/>
          <w:lang w:val="hr-HR"/>
        </w:rPr>
        <w:t>o</w:t>
      </w:r>
      <w:r w:rsidRPr="000B3AE6">
        <w:rPr>
          <w:rFonts w:eastAsia="Times New Roman" w:cs="Times New Roman"/>
          <w:i/>
          <w:spacing w:val="1"/>
          <w:lang w:val="hr-HR"/>
        </w:rPr>
        <w:t>l</w:t>
      </w:r>
      <w:r w:rsidRPr="000B3AE6">
        <w:rPr>
          <w:rFonts w:eastAsia="Times New Roman" w:cs="Times New Roman"/>
          <w:i/>
          <w:lang w:val="hr-HR"/>
        </w:rPr>
        <w:t>o</w:t>
      </w:r>
      <w:r w:rsidRPr="000B3AE6">
        <w:rPr>
          <w:rFonts w:eastAsia="Times New Roman" w:cs="Times New Roman"/>
          <w:i/>
          <w:spacing w:val="-2"/>
          <w:lang w:val="hr-HR"/>
        </w:rPr>
        <w:t>gy</w:t>
      </w:r>
      <w:proofErr w:type="spellEnd"/>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su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osam</w:t>
      </w:r>
      <w:r w:rsidRPr="000B3AE6">
        <w:rPr>
          <w:rFonts w:eastAsia="Times New Roman" w:cs="Times New Roman"/>
          <w:spacing w:val="-4"/>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no o</w:t>
      </w:r>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š</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zg</w:t>
      </w:r>
      <w:r w:rsidRPr="000B3AE6">
        <w:rPr>
          <w:rFonts w:eastAsia="Times New Roman" w:cs="Times New Roman"/>
          <w:spacing w:val="1"/>
          <w:lang w:val="hr-HR"/>
        </w:rPr>
        <w:t>l</w:t>
      </w:r>
      <w:r w:rsidRPr="000B3AE6">
        <w:rPr>
          <w:rFonts w:eastAsia="Times New Roman" w:cs="Times New Roman"/>
          <w:lang w:val="hr-HR"/>
        </w:rPr>
        <w:t>obo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lang w:val="hr-HR"/>
        </w:rPr>
        <w:t>.</w:t>
      </w:r>
    </w:p>
    <w:p w14:paraId="064E301A" w14:textId="77777777" w:rsidR="00693BDE" w:rsidRPr="000B3AE6" w:rsidRDefault="00693BDE" w:rsidP="00154ABB">
      <w:pPr>
        <w:rPr>
          <w:rFonts w:cs="Times New Roman"/>
          <w:szCs w:val="24"/>
          <w:lang w:val="hr-HR"/>
        </w:rPr>
      </w:pPr>
    </w:p>
    <w:p w14:paraId="00980B66"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4"/>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u I</w:t>
      </w:r>
      <w:r w:rsidRPr="000B3AE6">
        <w:rPr>
          <w:rFonts w:eastAsia="Times New Roman" w:cs="Times New Roman"/>
          <w:spacing w:val="-4"/>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se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en</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 xml:space="preserve">ao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če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proofErr w:type="spellEnd"/>
      <w:r w:rsidRPr="000B3AE6">
        <w:rPr>
          <w:rFonts w:eastAsia="Times New Roman" w:cs="Times New Roman"/>
          <w:lang w:val="hr-HR"/>
        </w:rPr>
        <w:t>. U</w:t>
      </w:r>
      <w:r>
        <w:rPr>
          <w:rFonts w:eastAsia="Times New Roman" w:cs="Times New Roman"/>
          <w:lang w:val="hr-HR"/>
        </w:rPr>
        <w:t> </w:t>
      </w:r>
      <w:r w:rsidRPr="000B3AE6">
        <w:rPr>
          <w:rFonts w:eastAsia="Times New Roman" w:cs="Times New Roman"/>
          <w:spacing w:val="-4"/>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II</w:t>
      </w:r>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2"/>
          <w:lang w:val="hr-HR"/>
        </w:rPr>
        <w:t>II</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V</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ao</w:t>
      </w:r>
      <w:r w:rsidRPr="000B3AE6">
        <w:rPr>
          <w:rFonts w:eastAsia="Times New Roman" w:cs="Times New Roman"/>
          <w:spacing w:val="-3"/>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če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s </w:t>
      </w:r>
      <w:r w:rsidRPr="000B3AE6">
        <w:rPr>
          <w:rFonts w:eastAsia="Times New Roman" w:cs="Times New Roman"/>
          <w:spacing w:val="1"/>
          <w:lang w:val="hr-HR"/>
        </w:rPr>
        <w:t>M</w:t>
      </w:r>
      <w:r w:rsidRPr="000B3AE6">
        <w:rPr>
          <w:rFonts w:eastAsia="Times New Roman" w:cs="Times New Roman"/>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edba</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lang w:val="hr-HR"/>
        </w:rPr>
        <w:t>. U</w:t>
      </w:r>
      <w:r w:rsidRPr="000B3AE6">
        <w:rPr>
          <w:rFonts w:eastAsia="Times New Roman" w:cs="Times New Roman"/>
          <w:spacing w:val="-1"/>
          <w:lang w:val="hr-HR"/>
        </w:rPr>
        <w:t xml:space="preserve"> </w:t>
      </w:r>
      <w:r w:rsidRPr="000B3AE6">
        <w:rPr>
          <w:rFonts w:eastAsia="Times New Roman" w:cs="Times New Roman"/>
          <w:spacing w:val="-4"/>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4"/>
          <w:lang w:val="hr-HR"/>
        </w:rPr>
        <w:t>I</w:t>
      </w:r>
      <w:r w:rsidRPr="000B3AE6">
        <w:rPr>
          <w:rFonts w:eastAsia="Times New Roman" w:cs="Times New Roman"/>
          <w:lang w:val="hr-HR"/>
        </w:rPr>
        <w:t>V</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se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6"/>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 xml:space="preserve">ao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s</w:t>
      </w:r>
      <w:r w:rsidRPr="000B3AE6">
        <w:rPr>
          <w:rFonts w:eastAsia="Times New Roman" w:cs="Times New Roman"/>
          <w:spacing w:val="-2"/>
          <w:lang w:val="hr-HR"/>
        </w:rPr>
        <w:t xml:space="preserve">ki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če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spacing w:val="1"/>
          <w:lang w:val="hr-HR"/>
        </w:rPr>
        <w:t>D</w:t>
      </w:r>
      <w:r w:rsidRPr="000B3AE6">
        <w:rPr>
          <w:rFonts w:eastAsia="Times New Roman" w:cs="Times New Roman"/>
          <w:spacing w:val="-2"/>
          <w:lang w:val="hr-HR"/>
        </w:rPr>
        <w:t>-</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spacing w:val="4"/>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đ</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 xml:space="preserve">ao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cebom</w:t>
      </w:r>
      <w:r w:rsidRPr="000B3AE6">
        <w:rPr>
          <w:rFonts w:eastAsia="Times New Roman" w:cs="Times New Roman"/>
          <w:spacing w:val="-4"/>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 s</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spacing w:val="2"/>
          <w:lang w:val="hr-HR"/>
        </w:rPr>
        <w:t>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spacing w:val="4"/>
          <w:lang w:val="hr-HR"/>
        </w:rPr>
        <w:t>i</w:t>
      </w:r>
      <w:r w:rsidRPr="000B3AE6">
        <w:rPr>
          <w:rFonts w:eastAsia="Times New Roman" w:cs="Times New Roman"/>
          <w:spacing w:val="-4"/>
          <w:lang w:val="hr-HR"/>
        </w:rPr>
        <w:t>m</w:t>
      </w:r>
      <w:r w:rsidRPr="000B3AE6">
        <w:rPr>
          <w:rFonts w:eastAsia="Times New Roman" w:cs="Times New Roman"/>
          <w:lang w:val="hr-HR"/>
        </w:rPr>
        <w:t>a.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h</w:t>
      </w:r>
      <w:r w:rsidRPr="000B3AE6">
        <w:rPr>
          <w:rFonts w:eastAsia="Times New Roman" w:cs="Times New Roman"/>
          <w:lang w:val="hr-HR"/>
        </w:rPr>
        <w:t>oda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od pet</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lang w:val="hr-HR"/>
        </w:rPr>
        <w:t xml:space="preserve">od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 xml:space="preserve">ao </w:t>
      </w:r>
      <w:r w:rsidRPr="000B3AE6">
        <w:rPr>
          <w:rFonts w:eastAsia="Times New Roman" w:cs="Times New Roman"/>
          <w:spacing w:val="-1"/>
          <w:lang w:val="hr-HR"/>
        </w:rPr>
        <w:t>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20 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lang w:val="hr-HR"/>
        </w:rPr>
        <w:t xml:space="preserve">u 24.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u.</w:t>
      </w:r>
    </w:p>
    <w:p w14:paraId="63F9F323" w14:textId="77777777" w:rsidR="00693BDE" w:rsidRPr="000B3AE6" w:rsidRDefault="00693BDE" w:rsidP="00154ABB">
      <w:pPr>
        <w:rPr>
          <w:rFonts w:cs="Times New Roman"/>
          <w:szCs w:val="24"/>
          <w:lang w:val="hr-HR"/>
        </w:rPr>
      </w:pPr>
    </w:p>
    <w:p w14:paraId="06F17091" w14:textId="77777777" w:rsidR="00693BDE" w:rsidRPr="000B3AE6" w:rsidRDefault="00693BDE" w:rsidP="00154ABB">
      <w:pPr>
        <w:rPr>
          <w:rFonts w:eastAsia="Times New Roman" w:cs="Times New Roman"/>
          <w:lang w:val="hr-HR"/>
        </w:rPr>
      </w:pPr>
      <w:r w:rsidRPr="000B3AE6">
        <w:rPr>
          <w:rFonts w:eastAsia="Times New Roman" w:cs="Times New Roman"/>
          <w:spacing w:val="-4"/>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 673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u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ek</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šest</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se</w:t>
      </w:r>
      <w:r w:rsidRPr="000B3AE6">
        <w:rPr>
          <w:rFonts w:eastAsia="Times New Roman" w:cs="Times New Roman"/>
          <w:spacing w:val="-2"/>
          <w:lang w:val="hr-HR"/>
        </w:rPr>
        <w:t>c</w:t>
      </w:r>
      <w:r w:rsidRPr="000B3AE6">
        <w:rPr>
          <w:rFonts w:eastAsia="Times New Roman" w:cs="Times New Roman"/>
          <w:lang w:val="hr-HR"/>
        </w:rPr>
        <w:t>i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h</w:t>
      </w:r>
      <w:r w:rsidRPr="000B3AE6">
        <w:rPr>
          <w:rFonts w:eastAsia="Times New Roman" w:cs="Times New Roman"/>
          <w:spacing w:val="-2"/>
          <w:lang w:val="hr-HR"/>
        </w:rPr>
        <w:t>o</w:t>
      </w:r>
      <w:r w:rsidRPr="000B3AE6">
        <w:rPr>
          <w:rFonts w:eastAsia="Times New Roman" w:cs="Times New Roman"/>
          <w:lang w:val="hr-HR"/>
        </w:rPr>
        <w:t>dno</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 xml:space="preserve">bog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si</w:t>
      </w:r>
      <w:r w:rsidRPr="000B3AE6">
        <w:rPr>
          <w:rFonts w:eastAsia="Times New Roman" w:cs="Times New Roman"/>
          <w:lang w:val="hr-HR"/>
        </w:rPr>
        <w:t>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 u</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 xml:space="preserve">a. </w:t>
      </w:r>
      <w:r w:rsidRPr="000B3AE6">
        <w:rPr>
          <w:rFonts w:eastAsia="Times New Roman" w:cs="Times New Roman"/>
          <w:spacing w:val="1"/>
          <w:lang w:val="hr-HR"/>
        </w:rPr>
        <w:t>V</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6</w:t>
      </w:r>
      <w:r w:rsidRPr="000B3AE6">
        <w:rPr>
          <w:rFonts w:eastAsia="Times New Roman" w:cs="Times New Roman"/>
          <w:spacing w:val="-2"/>
          <w:lang w:val="hr-HR"/>
        </w:rPr>
        <w:t>7</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ad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r w:rsidRPr="000B3AE6">
        <w:rPr>
          <w:rFonts w:eastAsia="Times New Roman" w:cs="Times New Roman"/>
          <w:spacing w:val="1"/>
          <w:lang w:val="hr-HR"/>
        </w:rPr>
        <w:t>M</w:t>
      </w:r>
      <w:r w:rsidRPr="000B3AE6">
        <w:rPr>
          <w:rFonts w:eastAsia="Times New Roman" w:cs="Times New Roman"/>
          <w:lang w:val="hr-HR"/>
        </w:rPr>
        <w:t>T</w:t>
      </w:r>
      <w:r w:rsidRPr="000B3AE6">
        <w:rPr>
          <w:rFonts w:eastAsia="Times New Roman" w:cs="Times New Roman"/>
          <w:spacing w:val="1"/>
          <w:lang w:val="hr-HR"/>
        </w:rPr>
        <w:t>X</w:t>
      </w:r>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su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3"/>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t</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ra</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proofErr w:type="spellEnd"/>
      <w:r w:rsidRPr="000B3AE6">
        <w:rPr>
          <w:rFonts w:eastAsia="Times New Roman" w:cs="Times New Roman"/>
          <w:lang w:val="hr-HR"/>
        </w:rPr>
        <w:t>.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 xml:space="preserve">nu </w:t>
      </w:r>
      <w:r w:rsidRPr="000B3AE6">
        <w:rPr>
          <w:rFonts w:eastAsia="Times New Roman" w:cs="Times New Roman"/>
          <w:spacing w:val="-2"/>
          <w:lang w:val="hr-HR"/>
        </w:rPr>
        <w:t>z</w:t>
      </w:r>
      <w:r w:rsidRPr="000B3AE6">
        <w:rPr>
          <w:rFonts w:eastAsia="Times New Roman" w:cs="Times New Roman"/>
          <w:lang w:val="hr-HR"/>
        </w:rPr>
        <w:t>a 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 xml:space="preserve">edbu </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su</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su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 xml:space="preserve">no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lang w:val="hr-HR"/>
        </w:rPr>
        <w:t>X</w:t>
      </w:r>
      <w:r w:rsidRPr="000B3AE6">
        <w:rPr>
          <w:rFonts w:eastAsia="Times New Roman" w:cs="Times New Roman"/>
          <w:spacing w:val="2"/>
          <w:lang w:val="hr-HR"/>
        </w:rPr>
        <w:t xml:space="preserve"> </w:t>
      </w:r>
      <w:r w:rsidRPr="000B3AE6">
        <w:rPr>
          <w:rFonts w:eastAsia="Times New Roman" w:cs="Times New Roman"/>
          <w:spacing w:val="-2"/>
          <w:lang w:val="hr-HR"/>
        </w:rPr>
        <w:t>(</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2"/>
          <w:lang w:val="hr-HR"/>
        </w:rPr>
        <w:t>n</w:t>
      </w:r>
      <w:r w:rsidRPr="000B3AE6">
        <w:rPr>
          <w:rFonts w:eastAsia="Times New Roman" w:cs="Times New Roman"/>
          <w:lang w:val="hr-HR"/>
        </w:rPr>
        <w:t>u od 7,5 </w:t>
      </w:r>
      <w:r w:rsidRPr="000B3AE6">
        <w:rPr>
          <w:rFonts w:eastAsia="Times New Roman" w:cs="Times New Roman"/>
          <w:spacing w:val="-4"/>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 xml:space="preserve">do </w:t>
      </w:r>
      <w:r w:rsidRPr="000B3AE6">
        <w:rPr>
          <w:rFonts w:eastAsia="Times New Roman" w:cs="Times New Roman"/>
          <w:spacing w:val="-4"/>
          <w:lang w:val="hr-HR"/>
        </w:rPr>
        <w:lastRenderedPageBreak/>
        <w:t>m</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spacing w:val="1"/>
          <w:lang w:val="hr-HR"/>
        </w:rPr>
        <w:t>si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no 20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tj</w:t>
      </w:r>
      <w:r w:rsidRPr="000B3AE6">
        <w:rPr>
          <w:rFonts w:eastAsia="Times New Roman" w:cs="Times New Roman"/>
          <w:lang w:val="hr-HR"/>
        </w:rPr>
        <w:t>edno</w:t>
      </w:r>
      <w:r w:rsidRPr="000B3AE6">
        <w:rPr>
          <w:rFonts w:eastAsia="Times New Roman" w:cs="Times New Roman"/>
          <w:spacing w:val="-2"/>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od o</w:t>
      </w:r>
      <w:r w:rsidRPr="000B3AE6">
        <w:rPr>
          <w:rFonts w:eastAsia="Times New Roman" w:cs="Times New Roman"/>
          <w:spacing w:val="-2"/>
          <w:lang w:val="hr-HR"/>
        </w:rPr>
        <w:t>s</w:t>
      </w:r>
      <w:r w:rsidRPr="000B3AE6">
        <w:rPr>
          <w:rFonts w:eastAsia="Times New Roman" w:cs="Times New Roman"/>
          <w:lang w:val="hr-HR"/>
        </w:rPr>
        <w:t>am</w:t>
      </w:r>
      <w:r w:rsidRPr="000B3AE6">
        <w:rPr>
          <w:rFonts w:eastAsia="Times New Roman" w:cs="Times New Roman"/>
          <w:spacing w:val="-4"/>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edan</w:t>
      </w:r>
      <w:r w:rsidRPr="000B3AE6">
        <w:rPr>
          <w:rFonts w:eastAsia="Times New Roman" w:cs="Times New Roman"/>
          <w:spacing w:val="-2"/>
          <w:lang w:val="hr-HR"/>
        </w:rPr>
        <w:t>a</w:t>
      </w:r>
      <w:r w:rsidRPr="000B3AE6">
        <w:rPr>
          <w:rFonts w:eastAsia="Times New Roman" w:cs="Times New Roman"/>
          <w:spacing w:val="1"/>
          <w:lang w:val="hr-HR"/>
        </w:rPr>
        <w:t>)</w:t>
      </w:r>
      <w:r w:rsidRPr="000B3AE6">
        <w:rPr>
          <w:rFonts w:eastAsia="Times New Roman" w:cs="Times New Roman"/>
          <w:lang w:val="hr-HR"/>
        </w:rPr>
        <w:t>.</w:t>
      </w:r>
    </w:p>
    <w:p w14:paraId="77782A5D" w14:textId="77777777" w:rsidR="00693BDE" w:rsidRPr="000B3AE6" w:rsidRDefault="00693BDE" w:rsidP="00154ABB">
      <w:pPr>
        <w:rPr>
          <w:rFonts w:eastAsia="Times New Roman" w:cs="Times New Roman"/>
          <w:lang w:val="hr-HR"/>
        </w:rPr>
      </w:pPr>
    </w:p>
    <w:p w14:paraId="57FE1AC2" w14:textId="77777777" w:rsidR="00693BDE" w:rsidRPr="000B3AE6" w:rsidRDefault="00693BDE" w:rsidP="00154ABB">
      <w:pPr>
        <w:rPr>
          <w:rFonts w:eastAsia="Times New Roman" w:cs="Times New Roman"/>
          <w:lang w:val="hr-HR"/>
        </w:rPr>
      </w:pPr>
      <w:r w:rsidRPr="000B3AE6">
        <w:rPr>
          <w:rFonts w:eastAsia="Times New Roman" w:cs="Times New Roman"/>
          <w:spacing w:val="-4"/>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I</w:t>
      </w:r>
      <w:r w:rsidRPr="000B3AE6">
        <w:rPr>
          <w:rFonts w:eastAsia="Times New Roman" w:cs="Times New Roman"/>
          <w:spacing w:val="-4"/>
          <w:lang w:val="hr-HR"/>
        </w:rPr>
        <w:t>I</w:t>
      </w:r>
      <w:r w:rsidRPr="000B3AE6">
        <w:rPr>
          <w:rFonts w:eastAsia="Times New Roman" w:cs="Times New Roman"/>
          <w:lang w:val="hr-HR"/>
        </w:rPr>
        <w:t xml:space="preserve">, u </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ana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24., 52. i</w:t>
      </w:r>
      <w:r w:rsidRPr="000B3AE6">
        <w:rPr>
          <w:rFonts w:eastAsia="Times New Roman" w:cs="Times New Roman"/>
          <w:spacing w:val="1"/>
          <w:lang w:val="hr-HR"/>
        </w:rPr>
        <w:t xml:space="preserve"> </w:t>
      </w:r>
      <w:r w:rsidRPr="000B3AE6">
        <w:rPr>
          <w:rFonts w:eastAsia="Times New Roman" w:cs="Times New Roman"/>
          <w:lang w:val="hr-HR"/>
        </w:rPr>
        <w:t>1</w:t>
      </w:r>
      <w:r w:rsidRPr="000B3AE6">
        <w:rPr>
          <w:rFonts w:eastAsia="Times New Roman" w:cs="Times New Roman"/>
          <w:spacing w:val="-2"/>
          <w:lang w:val="hr-HR"/>
        </w:rPr>
        <w:t>0</w:t>
      </w:r>
      <w:r w:rsidRPr="000B3AE6">
        <w:rPr>
          <w:rFonts w:eastAsia="Times New Roman" w:cs="Times New Roman"/>
          <w:lang w:val="hr-HR"/>
        </w:rPr>
        <w:t xml:space="preserve">4. </w:t>
      </w:r>
      <w:r w:rsidRPr="000B3AE6">
        <w:rPr>
          <w:rFonts w:eastAsia="Times New Roman" w:cs="Times New Roman"/>
          <w:spacing w:val="-1"/>
          <w:lang w:val="hr-HR"/>
        </w:rPr>
        <w:t>tj</w:t>
      </w:r>
      <w:r w:rsidRPr="000B3AE6">
        <w:rPr>
          <w:rFonts w:eastAsia="Times New Roman" w:cs="Times New Roman"/>
          <w:lang w:val="hr-HR"/>
        </w:rPr>
        <w:t>ednu, 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uč</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 1196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e</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er</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om</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 4</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ili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se</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3"/>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če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w:t>
      </w:r>
      <w:r w:rsidRPr="000B3AE6">
        <w:rPr>
          <w:rFonts w:eastAsia="Times New Roman" w:cs="Times New Roman"/>
          <w:spacing w:val="-4"/>
          <w:lang w:val="hr-HR"/>
        </w:rPr>
        <w:t>m</w:t>
      </w:r>
      <w:r w:rsidRPr="000B3AE6">
        <w:rPr>
          <w:rFonts w:eastAsia="Times New Roman" w:cs="Times New Roman"/>
          <w:lang w:val="hr-HR"/>
        </w:rPr>
        <w:t>as</w:t>
      </w:r>
      <w:r w:rsidRPr="000B3AE6">
        <w:rPr>
          <w:rFonts w:eastAsia="Times New Roman" w:cs="Times New Roman"/>
          <w:spacing w:val="-2"/>
          <w:lang w:val="hr-HR"/>
        </w:rPr>
        <w:t>k</w:t>
      </w:r>
      <w:r w:rsidRPr="000B3AE6">
        <w:rPr>
          <w:rFonts w:eastAsia="Times New Roman" w:cs="Times New Roman"/>
          <w:spacing w:val="1"/>
          <w:lang w:val="hr-HR"/>
        </w:rPr>
        <w:t>ir</w:t>
      </w:r>
      <w:r w:rsidRPr="000B3AE6">
        <w:rPr>
          <w:rFonts w:eastAsia="Times New Roman" w:cs="Times New Roman"/>
          <w:lang w:val="hr-HR"/>
        </w:rPr>
        <w:t>ana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52 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sa 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2"/>
          <w:lang w:val="hr-HR"/>
        </w:rPr>
        <w:t>-</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lang w:val="hr-HR"/>
        </w:rPr>
        <w:t>od 10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do 25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52.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 xml:space="preserve">i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spacing w:val="-1"/>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lang w:val="hr-HR"/>
        </w:rPr>
        <w:t xml:space="preserve">. </w:t>
      </w:r>
      <w:r w:rsidRPr="000B3AE6">
        <w:rPr>
          <w:rFonts w:eastAsia="Times New Roman" w:cs="Times New Roman"/>
          <w:spacing w:val="-1"/>
          <w:lang w:val="hr-HR"/>
        </w:rPr>
        <w:t>O</w:t>
      </w:r>
      <w:r w:rsidRPr="000B3AE6">
        <w:rPr>
          <w:rFonts w:eastAsia="Times New Roman" w:cs="Times New Roman"/>
          <w:lang w:val="hr-HR"/>
        </w:rPr>
        <w:t>d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do</w:t>
      </w:r>
      <w:r w:rsidRPr="000B3AE6">
        <w:rPr>
          <w:rFonts w:eastAsia="Times New Roman" w:cs="Times New Roman"/>
          <w:spacing w:val="-2"/>
          <w:lang w:val="hr-HR"/>
        </w:rPr>
        <w:t>v</w:t>
      </w:r>
      <w:r w:rsidRPr="000B3AE6">
        <w:rPr>
          <w:rFonts w:eastAsia="Times New Roman" w:cs="Times New Roman"/>
          <w:spacing w:val="1"/>
          <w:lang w:val="hr-HR"/>
        </w:rPr>
        <w:t>rš</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i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ob</w:t>
      </w:r>
      <w:r w:rsidRPr="000B3AE6">
        <w:rPr>
          <w:rFonts w:eastAsia="Times New Roman" w:cs="Times New Roman"/>
          <w:spacing w:val="-1"/>
          <w:lang w:val="hr-HR"/>
        </w:rPr>
        <w:t>it</w:t>
      </w:r>
      <w:r w:rsidRPr="000B3AE6">
        <w:rPr>
          <w:rFonts w:eastAsia="Times New Roman" w:cs="Times New Roman"/>
          <w:lang w:val="hr-HR"/>
        </w:rPr>
        <w:t xml:space="preserve">no </w:t>
      </w:r>
      <w:proofErr w:type="spellStart"/>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ani</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 xml:space="preserve">o +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8</w:t>
      </w:r>
      <w:r w:rsidRPr="000B3AE6">
        <w:rPr>
          <w:rFonts w:eastAsia="Times New Roman" w:cs="Times New Roman"/>
          <w:spacing w:val="-2"/>
          <w:lang w:val="hr-HR"/>
        </w:rPr>
        <w:t>6</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 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3"/>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lang w:val="hr-HR"/>
        </w:rPr>
        <w:t>.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hoda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24.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ednu</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spacing w:val="-2"/>
          <w:lang w:val="hr-HR"/>
        </w:rPr>
        <w:t>2</w:t>
      </w:r>
      <w:r w:rsidRPr="000B3AE6">
        <w:rPr>
          <w:rFonts w:eastAsia="Times New Roman" w:cs="Times New Roman"/>
          <w:lang w:val="hr-HR"/>
        </w:rPr>
        <w:t>0 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 xml:space="preserve">. </w:t>
      </w:r>
      <w:r w:rsidRPr="000B3AE6">
        <w:rPr>
          <w:rFonts w:eastAsia="Times New Roman" w:cs="Times New Roman"/>
          <w:spacing w:val="-1"/>
          <w:lang w:val="hr-HR"/>
        </w:rPr>
        <w:t>O</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h</w:t>
      </w:r>
      <w:r w:rsidRPr="000B3AE6">
        <w:rPr>
          <w:rFonts w:eastAsia="Times New Roman" w:cs="Times New Roman"/>
          <w:lang w:val="hr-HR"/>
        </w:rPr>
        <w:t>oda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52. i</w:t>
      </w:r>
      <w:r w:rsidRPr="000B3AE6">
        <w:rPr>
          <w:rFonts w:eastAsia="Times New Roman" w:cs="Times New Roman"/>
          <w:spacing w:val="1"/>
          <w:lang w:val="hr-HR"/>
        </w:rPr>
        <w:t xml:space="preserve"> </w:t>
      </w:r>
      <w:r w:rsidRPr="000B3AE6">
        <w:rPr>
          <w:rFonts w:eastAsia="Times New Roman" w:cs="Times New Roman"/>
          <w:lang w:val="hr-HR"/>
        </w:rPr>
        <w:t>104. 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ednu</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enc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spacing w:val="1"/>
          <w:lang w:val="hr-HR"/>
        </w:rPr>
        <w:t>š</w:t>
      </w:r>
      <w:r w:rsidRPr="000B3AE6">
        <w:rPr>
          <w:rFonts w:eastAsia="Times New Roman" w:cs="Times New Roman"/>
          <w:spacing w:val="-1"/>
          <w:lang w:val="hr-HR"/>
        </w:rPr>
        <w:t>t</w:t>
      </w:r>
      <w:r w:rsidRPr="000B3AE6">
        <w:rPr>
          <w:rFonts w:eastAsia="Times New Roman" w:cs="Times New Roman"/>
          <w:lang w:val="hr-HR"/>
        </w:rPr>
        <w:t>eće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zg</w:t>
      </w:r>
      <w:r w:rsidRPr="000B3AE6">
        <w:rPr>
          <w:rFonts w:eastAsia="Times New Roman" w:cs="Times New Roman"/>
          <w:spacing w:val="1"/>
          <w:lang w:val="hr-HR"/>
        </w:rPr>
        <w:t>l</w:t>
      </w:r>
      <w:r w:rsidRPr="000B3AE6">
        <w:rPr>
          <w:rFonts w:eastAsia="Times New Roman" w:cs="Times New Roman"/>
          <w:lang w:val="hr-HR"/>
        </w:rPr>
        <w:t>obo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obo</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2"/>
          <w:lang w:val="hr-HR"/>
        </w:rPr>
        <w:t>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f</w:t>
      </w:r>
      <w:r w:rsidRPr="000B3AE6">
        <w:rPr>
          <w:rFonts w:eastAsia="Times New Roman" w:cs="Times New Roman"/>
          <w:lang w:val="hr-HR"/>
        </w:rPr>
        <w:t>un</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
    <w:p w14:paraId="4A5570BF" w14:textId="77777777" w:rsidR="00693BDE" w:rsidRPr="000B3AE6" w:rsidRDefault="00693BDE" w:rsidP="00154ABB">
      <w:pPr>
        <w:rPr>
          <w:rFonts w:cs="Times New Roman"/>
          <w:szCs w:val="24"/>
          <w:lang w:val="hr-HR"/>
        </w:rPr>
      </w:pPr>
    </w:p>
    <w:p w14:paraId="4AD33B48" w14:textId="77777777" w:rsidR="00693BDE" w:rsidRPr="000B3AE6" w:rsidRDefault="00693BDE" w:rsidP="00154ABB">
      <w:pPr>
        <w:rPr>
          <w:rFonts w:eastAsia="Times New Roman" w:cs="Times New Roman"/>
          <w:lang w:val="hr-HR"/>
        </w:rPr>
      </w:pPr>
      <w:r w:rsidRPr="000B3AE6">
        <w:rPr>
          <w:rFonts w:eastAsia="Times New Roman" w:cs="Times New Roman"/>
          <w:spacing w:val="-4"/>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II</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2"/>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6</w:t>
      </w:r>
      <w:r w:rsidRPr="000B3AE6">
        <w:rPr>
          <w:rFonts w:eastAsia="Times New Roman" w:cs="Times New Roman"/>
          <w:lang w:val="hr-HR"/>
        </w:rPr>
        <w:t>23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3"/>
          <w:lang w:val="hr-HR"/>
        </w:rPr>
        <w:t xml:space="preserve"> </w:t>
      </w:r>
      <w:r w:rsidRPr="000B3AE6">
        <w:rPr>
          <w:rFonts w:eastAsia="Times New Roman" w:cs="Times New Roman"/>
          <w:spacing w:val="-2"/>
          <w:lang w:val="hr-HR"/>
        </w:rPr>
        <w:t>M</w:t>
      </w:r>
      <w:r w:rsidRPr="000B3AE6">
        <w:rPr>
          <w:rFonts w:eastAsia="Times New Roman" w:cs="Times New Roman"/>
          <w:spacing w:val="2"/>
          <w:lang w:val="hr-HR"/>
        </w:rPr>
        <w:t>T</w:t>
      </w:r>
      <w:r w:rsidRPr="000B3AE6">
        <w:rPr>
          <w:rFonts w:eastAsia="Times New Roman" w:cs="Times New Roman"/>
          <w:spacing w:val="1"/>
          <w:lang w:val="hr-HR"/>
        </w:rPr>
        <w:t>X</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od 4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aceba</w:t>
      </w:r>
      <w:r w:rsidRPr="000B3AE6">
        <w:rPr>
          <w:rFonts w:eastAsia="Times New Roman" w:cs="Times New Roman"/>
          <w:spacing w:val="-2"/>
          <w:lang w:val="hr-HR"/>
        </w:rPr>
        <w:t xml:space="preserve"> </w:t>
      </w:r>
      <w:r w:rsidRPr="000B3AE6">
        <w:rPr>
          <w:rFonts w:eastAsia="Times New Roman" w:cs="Times New Roman"/>
          <w:lang w:val="hr-HR"/>
        </w:rPr>
        <w:t>da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 xml:space="preserve">su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3"/>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t</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spacing w:val="2"/>
          <w:lang w:val="hr-HR"/>
        </w:rPr>
        <w:t>o</w:t>
      </w:r>
      <w:r w:rsidRPr="000B3AE6">
        <w:rPr>
          <w:rFonts w:eastAsia="Times New Roman" w:cs="Times New Roman"/>
          <w:lang w:val="hr-HR"/>
        </w:rPr>
        <w:t xml:space="preserve">m </w:t>
      </w:r>
      <w:r w:rsidRPr="000B3AE6">
        <w:rPr>
          <w:rFonts w:eastAsia="Times New Roman" w:cs="Times New Roman"/>
          <w:spacing w:val="1"/>
          <w:lang w:val="hr-HR"/>
        </w:rPr>
        <w:t>M</w:t>
      </w:r>
      <w:r w:rsidRPr="000B3AE6">
        <w:rPr>
          <w:rFonts w:eastAsia="Times New Roman" w:cs="Times New Roman"/>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od 10 </w:t>
      </w:r>
      <w:r w:rsidRPr="000B3AE6">
        <w:rPr>
          <w:rFonts w:eastAsia="Times New Roman" w:cs="Times New Roman"/>
          <w:spacing w:val="-4"/>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do 25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w:t>
      </w:r>
      <w:r w:rsidRPr="000B3AE6">
        <w:rPr>
          <w:rFonts w:eastAsia="Times New Roman" w:cs="Times New Roman"/>
          <w:lang w:val="hr-HR"/>
        </w:rPr>
        <w:t>.</w:t>
      </w:r>
    </w:p>
    <w:p w14:paraId="24962894" w14:textId="77777777" w:rsidR="00693BDE" w:rsidRPr="000B3AE6" w:rsidRDefault="00693BDE" w:rsidP="00154ABB">
      <w:pPr>
        <w:rPr>
          <w:rFonts w:cs="Times New Roman"/>
          <w:szCs w:val="24"/>
          <w:lang w:val="hr-HR"/>
        </w:rPr>
      </w:pPr>
    </w:p>
    <w:p w14:paraId="2F9F6D10"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4"/>
          <w:lang w:val="hr-HR"/>
        </w:rPr>
        <w:t>I</w:t>
      </w:r>
      <w:r w:rsidRPr="000B3AE6">
        <w:rPr>
          <w:rFonts w:eastAsia="Times New Roman" w:cs="Times New Roman"/>
          <w:lang w:val="hr-HR"/>
        </w:rPr>
        <w:t>V</w:t>
      </w:r>
      <w:r w:rsidRPr="000B3AE6">
        <w:rPr>
          <w:rFonts w:eastAsia="Times New Roman" w:cs="Times New Roman"/>
          <w:spacing w:val="2"/>
          <w:lang w:val="hr-HR"/>
        </w:rPr>
        <w:t xml:space="preserve"> </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eno</w:t>
      </w:r>
      <w:r w:rsidRPr="000B3AE6">
        <w:rPr>
          <w:rFonts w:eastAsia="Times New Roman" w:cs="Times New Roman"/>
          <w:spacing w:val="-5"/>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12</w:t>
      </w:r>
      <w:r w:rsidRPr="000B3AE6">
        <w:rPr>
          <w:rFonts w:eastAsia="Times New Roman" w:cs="Times New Roman"/>
          <w:spacing w:val="-2"/>
          <w:lang w:val="hr-HR"/>
        </w:rPr>
        <w:t>2</w:t>
      </w:r>
      <w:r w:rsidRPr="000B3AE6">
        <w:rPr>
          <w:rFonts w:eastAsia="Times New Roman" w:cs="Times New Roman"/>
          <w:lang w:val="hr-HR"/>
        </w:rPr>
        <w:t>0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6"/>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eću</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 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edan</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ARD</w:t>
      </w:r>
      <w:r w:rsidRPr="000B3AE6">
        <w:rPr>
          <w:rFonts w:eastAsia="Times New Roman" w:cs="Times New Roman"/>
          <w:spacing w:val="-4"/>
          <w:lang w:val="hr-HR"/>
        </w:rPr>
        <w:t>-</w:t>
      </w:r>
      <w:r w:rsidRPr="000B3AE6">
        <w:rPr>
          <w:rFonts w:eastAsia="Times New Roman" w:cs="Times New Roman"/>
          <w:lang w:val="hr-HR"/>
        </w:rPr>
        <w:t xml:space="preserve">a. </w:t>
      </w:r>
      <w:r w:rsidRPr="000B3AE6">
        <w:rPr>
          <w:rFonts w:eastAsia="Times New Roman" w:cs="Times New Roman"/>
          <w:spacing w:val="-1"/>
          <w:lang w:val="hr-HR"/>
        </w:rPr>
        <w:t>D</w:t>
      </w:r>
      <w:r w:rsidRPr="000B3AE6">
        <w:rPr>
          <w:rFonts w:eastAsia="Times New Roman" w:cs="Times New Roman"/>
          <w:spacing w:val="2"/>
          <w:lang w:val="hr-HR"/>
        </w:rPr>
        <w:t>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aceba</w:t>
      </w:r>
      <w:r w:rsidRPr="000B3AE6">
        <w:rPr>
          <w:rFonts w:eastAsia="Times New Roman" w:cs="Times New Roman"/>
          <w:spacing w:val="-2"/>
          <w:lang w:val="hr-HR"/>
        </w:rPr>
        <w:t xml:space="preserve"> </w:t>
      </w:r>
      <w:r w:rsidRPr="000B3AE6">
        <w:rPr>
          <w:rFonts w:eastAsia="Times New Roman" w:cs="Times New Roman"/>
          <w:lang w:val="hr-HR"/>
        </w:rPr>
        <w:t>da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 xml:space="preserve">su </w:t>
      </w:r>
      <w:r w:rsidRPr="000B3AE6">
        <w:rPr>
          <w:rFonts w:eastAsia="Times New Roman" w:cs="Times New Roman"/>
          <w:spacing w:val="-2"/>
          <w:lang w:val="hr-HR"/>
        </w:rPr>
        <w:t>s</w:t>
      </w:r>
      <w:r w:rsidRPr="000B3AE6">
        <w:rPr>
          <w:rFonts w:eastAsia="Times New Roman" w:cs="Times New Roman"/>
          <w:lang w:val="hr-HR"/>
        </w:rPr>
        <w:t>e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če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spacing w:val="2"/>
          <w:lang w:val="hr-HR"/>
        </w:rPr>
        <w:t>D</w:t>
      </w:r>
      <w:r w:rsidRPr="000B3AE6">
        <w:rPr>
          <w:rFonts w:eastAsia="Times New Roman" w:cs="Times New Roman"/>
          <w:spacing w:val="-2"/>
          <w:lang w:val="hr-HR"/>
        </w:rPr>
        <w:t>-</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
    <w:p w14:paraId="1227DA9A" w14:textId="77777777" w:rsidR="00693BDE" w:rsidRPr="000B3AE6" w:rsidRDefault="00693BDE" w:rsidP="00154ABB">
      <w:pPr>
        <w:rPr>
          <w:rFonts w:cs="Times New Roman"/>
          <w:szCs w:val="24"/>
          <w:lang w:val="hr-HR"/>
        </w:rPr>
      </w:pPr>
    </w:p>
    <w:p w14:paraId="1DFA0CFB" w14:textId="77777777" w:rsidR="00693BDE" w:rsidRPr="000B3AE6" w:rsidRDefault="00693BDE" w:rsidP="00154ABB">
      <w:pPr>
        <w:rPr>
          <w:rFonts w:eastAsia="Times New Roman" w:cs="Times New Roman"/>
          <w:lang w:val="hr-HR"/>
        </w:rPr>
      </w:pPr>
      <w:r w:rsidRPr="000B3AE6">
        <w:rPr>
          <w:rFonts w:eastAsia="Times New Roman" w:cs="Times New Roman"/>
          <w:spacing w:val="-4"/>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V</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uč</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4</w:t>
      </w:r>
      <w:r w:rsidRPr="000B3AE6">
        <w:rPr>
          <w:rFonts w:eastAsia="Times New Roman" w:cs="Times New Roman"/>
          <w:lang w:val="hr-HR"/>
        </w:rPr>
        <w:t>99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nepodn</w:t>
      </w:r>
      <w:r w:rsidRPr="000B3AE6">
        <w:rPr>
          <w:rFonts w:eastAsia="Times New Roman" w:cs="Times New Roman"/>
          <w:spacing w:val="-2"/>
          <w:lang w:val="hr-HR"/>
        </w:rPr>
        <w:t>o</w:t>
      </w:r>
      <w:r w:rsidRPr="000B3AE6">
        <w:rPr>
          <w:rFonts w:eastAsia="Times New Roman" w:cs="Times New Roman"/>
          <w:spacing w:val="1"/>
          <w:lang w:val="hr-HR"/>
        </w:rPr>
        <w:t>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em </w:t>
      </w:r>
      <w:r w:rsidRPr="000B3AE6">
        <w:rPr>
          <w:rFonts w:eastAsia="Times New Roman" w:cs="Times New Roman"/>
          <w:spacing w:val="1"/>
          <w:lang w:val="hr-HR"/>
        </w:rPr>
        <w:t>j</w:t>
      </w:r>
      <w:r w:rsidRPr="000B3AE6">
        <w:rPr>
          <w:rFonts w:eastAsia="Times New Roman" w:cs="Times New Roman"/>
          <w:lang w:val="hr-HR"/>
        </w:rPr>
        <w:t>ednog</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2"/>
          <w:lang w:val="hr-HR"/>
        </w:rPr>
        <w:t>T</w:t>
      </w:r>
      <w:r w:rsidRPr="000B3AE6">
        <w:rPr>
          <w:rFonts w:eastAsia="Times New Roman" w:cs="Times New Roman"/>
          <w:spacing w:val="-1"/>
          <w:lang w:val="hr-HR"/>
        </w:rPr>
        <w:t>NF</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lang w:val="hr-HR"/>
        </w:rPr>
        <w:t xml:space="preserve">. </w:t>
      </w:r>
      <w:r w:rsidRPr="000B3AE6">
        <w:rPr>
          <w:rFonts w:eastAsia="Times New Roman" w:cs="Times New Roman"/>
          <w:spacing w:val="-3"/>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4"/>
          <w:lang w:val="hr-HR"/>
        </w:rPr>
        <w:t xml:space="preserve"> </w:t>
      </w:r>
      <w:r w:rsidRPr="000B3AE6">
        <w:rPr>
          <w:rFonts w:eastAsia="Times New Roman" w:cs="Times New Roman"/>
          <w:lang w:val="hr-HR"/>
        </w:rPr>
        <w:t>an</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T</w:t>
      </w:r>
      <w:r w:rsidRPr="000B3AE6">
        <w:rPr>
          <w:rFonts w:eastAsia="Times New Roman" w:cs="Times New Roman"/>
          <w:spacing w:val="-1"/>
          <w:lang w:val="hr-HR"/>
        </w:rPr>
        <w:t>N</w:t>
      </w:r>
      <w:r w:rsidRPr="000B3AE6">
        <w:rPr>
          <w:rFonts w:eastAsia="Times New Roman" w:cs="Times New Roman"/>
          <w:lang w:val="hr-HR"/>
        </w:rPr>
        <w:t>F</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1"/>
          <w:lang w:val="hr-HR"/>
        </w:rPr>
        <w:t>r</w:t>
      </w:r>
      <w:r w:rsidRPr="000B3AE6">
        <w:rPr>
          <w:rFonts w:eastAsia="Times New Roman" w:cs="Times New Roman"/>
          <w:lang w:val="hr-HR"/>
        </w:rPr>
        <w:t>ando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 4</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3"/>
          <w:lang w:val="hr-HR"/>
        </w:rPr>
        <w:t>e</w:t>
      </w:r>
      <w:r w:rsidRPr="000B3AE6">
        <w:rPr>
          <w:rFonts w:eastAsia="Times New Roman" w:cs="Times New Roman"/>
          <w:lang w:val="hr-HR"/>
        </w:rPr>
        <w:t>ba</w:t>
      </w:r>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su</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3"/>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t</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il</w:t>
      </w:r>
      <w:r w:rsidRPr="000B3AE6">
        <w:rPr>
          <w:rFonts w:eastAsia="Times New Roman" w:cs="Times New Roman"/>
          <w:spacing w:val="-2"/>
          <w:lang w:val="hr-HR"/>
        </w:rPr>
        <w:t>n</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M</w:t>
      </w:r>
      <w:r w:rsidRPr="000B3AE6">
        <w:rPr>
          <w:rFonts w:eastAsia="Times New Roman" w:cs="Times New Roman"/>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od 10 </w:t>
      </w:r>
      <w:r w:rsidRPr="000B3AE6">
        <w:rPr>
          <w:rFonts w:eastAsia="Times New Roman" w:cs="Times New Roman"/>
          <w:spacing w:val="-4"/>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3"/>
          <w:lang w:val="hr-HR"/>
        </w:rPr>
        <w:t xml:space="preserve"> </w:t>
      </w:r>
      <w:r w:rsidRPr="000B3AE6">
        <w:rPr>
          <w:rFonts w:eastAsia="Times New Roman" w:cs="Times New Roman"/>
          <w:lang w:val="hr-HR"/>
        </w:rPr>
        <w:t>25 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w:t>
      </w:r>
      <w:r w:rsidRPr="000B3AE6">
        <w:rPr>
          <w:rFonts w:eastAsia="Times New Roman" w:cs="Times New Roman"/>
          <w:lang w:val="hr-HR"/>
        </w:rPr>
        <w:t>.</w:t>
      </w:r>
    </w:p>
    <w:p w14:paraId="1CD0B428" w14:textId="77777777" w:rsidR="00693BDE" w:rsidRPr="000B3AE6" w:rsidRDefault="00693BDE" w:rsidP="00154ABB">
      <w:pPr>
        <w:rPr>
          <w:rFonts w:cs="Times New Roman"/>
          <w:szCs w:val="24"/>
          <w:lang w:val="hr-HR"/>
        </w:rPr>
      </w:pPr>
    </w:p>
    <w:p w14:paraId="0D9C1423" w14:textId="77777777" w:rsidR="00693BDE" w:rsidRPr="000B3AE6" w:rsidRDefault="00693BDE" w:rsidP="00154ABB">
      <w:pPr>
        <w:keepNext/>
        <w:rPr>
          <w:rFonts w:eastAsia="Times New Roman" w:cs="Times New Roman"/>
          <w:lang w:val="hr-HR"/>
        </w:rPr>
      </w:pPr>
      <w:r w:rsidRPr="000B3AE6">
        <w:rPr>
          <w:rFonts w:eastAsia="Times New Roman" w:cs="Times New Roman"/>
          <w:i/>
          <w:spacing w:val="-1"/>
          <w:lang w:val="hr-HR"/>
        </w:rPr>
        <w:t>K</w:t>
      </w:r>
      <w:r w:rsidRPr="000B3AE6">
        <w:rPr>
          <w:rFonts w:eastAsia="Times New Roman" w:cs="Times New Roman"/>
          <w:i/>
          <w:spacing w:val="1"/>
          <w:lang w:val="hr-HR"/>
        </w:rPr>
        <w:t>li</w:t>
      </w:r>
      <w:r w:rsidRPr="000B3AE6">
        <w:rPr>
          <w:rFonts w:eastAsia="Times New Roman" w:cs="Times New Roman"/>
          <w:i/>
          <w:spacing w:val="-2"/>
          <w:lang w:val="hr-HR"/>
        </w:rPr>
        <w:t>n</w:t>
      </w:r>
      <w:r w:rsidRPr="000B3AE6">
        <w:rPr>
          <w:rFonts w:eastAsia="Times New Roman" w:cs="Times New Roman"/>
          <w:i/>
          <w:spacing w:val="1"/>
          <w:lang w:val="hr-HR"/>
        </w:rPr>
        <w:t>i</w:t>
      </w:r>
      <w:r w:rsidRPr="000B3AE6">
        <w:rPr>
          <w:rFonts w:eastAsia="Times New Roman" w:cs="Times New Roman"/>
          <w:i/>
          <w:lang w:val="hr-HR"/>
        </w:rPr>
        <w:t>č</w:t>
      </w:r>
      <w:r w:rsidRPr="000B3AE6">
        <w:rPr>
          <w:rFonts w:eastAsia="Times New Roman" w:cs="Times New Roman"/>
          <w:i/>
          <w:spacing w:val="-2"/>
          <w:lang w:val="hr-HR"/>
        </w:rPr>
        <w:t>k</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odg</w:t>
      </w:r>
      <w:r w:rsidRPr="000B3AE6">
        <w:rPr>
          <w:rFonts w:eastAsia="Times New Roman" w:cs="Times New Roman"/>
          <w:i/>
          <w:spacing w:val="-2"/>
          <w:lang w:val="hr-HR"/>
        </w:rPr>
        <w:t>o</w:t>
      </w:r>
      <w:r w:rsidRPr="000B3AE6">
        <w:rPr>
          <w:rFonts w:eastAsia="Times New Roman" w:cs="Times New Roman"/>
          <w:i/>
          <w:lang w:val="hr-HR"/>
        </w:rPr>
        <w:t>vor</w:t>
      </w:r>
    </w:p>
    <w:p w14:paraId="37BD3FA2"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 xml:space="preserve">su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3"/>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st</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no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še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pe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rit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20, 50 i</w:t>
      </w:r>
      <w:r w:rsidRPr="000B3AE6">
        <w:rPr>
          <w:rFonts w:eastAsia="Times New Roman" w:cs="Times New Roman"/>
          <w:spacing w:val="1"/>
          <w:lang w:val="hr-HR"/>
        </w:rPr>
        <w:t xml:space="preserve"> </w:t>
      </w:r>
      <w:r w:rsidRPr="000B3AE6">
        <w:rPr>
          <w:rFonts w:eastAsia="Times New Roman" w:cs="Times New Roman"/>
          <w:spacing w:val="-2"/>
          <w:lang w:val="hr-HR"/>
        </w:rPr>
        <w:t>7</w:t>
      </w:r>
      <w:r w:rsidRPr="000B3AE6">
        <w:rPr>
          <w:rFonts w:eastAsia="Times New Roman" w:cs="Times New Roman"/>
          <w:lang w:val="hr-HR"/>
        </w:rPr>
        <w:t>0</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on 6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eci</w:t>
      </w:r>
      <w:r w:rsidRPr="000B3AE6">
        <w:rPr>
          <w:rFonts w:eastAsia="Times New Roman" w:cs="Times New Roman"/>
          <w:spacing w:val="-1"/>
          <w:lang w:val="hr-HR"/>
        </w:rPr>
        <w:t xml:space="preserve"> </w:t>
      </w:r>
      <w:r w:rsidRPr="000B3AE6">
        <w:rPr>
          <w:rFonts w:eastAsia="Times New Roman" w:cs="Times New Roman"/>
          <w:lang w:val="hr-HR"/>
        </w:rPr>
        <w:t>u us</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bi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3"/>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m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it</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Pr>
          <w:rFonts w:eastAsia="Times New Roman" w:cs="Times New Roman"/>
          <w:spacing w:val="1"/>
          <w:lang w:val="hr-HR"/>
        </w:rPr>
        <w:t>T</w:t>
      </w:r>
      <w:r w:rsidRPr="000B3AE6">
        <w:rPr>
          <w:rFonts w:eastAsia="Times New Roman" w:cs="Times New Roman"/>
          <w:lang w:val="hr-HR"/>
        </w:rPr>
        <w:t>ab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a 4</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 I</w:t>
      </w:r>
      <w:r w:rsidRPr="000B3AE6">
        <w:rPr>
          <w:rFonts w:eastAsia="Times New Roman" w:cs="Times New Roman"/>
          <w:spacing w:val="-4"/>
          <w:lang w:val="hr-HR"/>
        </w:rPr>
        <w:t xml:space="preserve"> </w:t>
      </w:r>
      <w:r w:rsidRPr="000B3AE6">
        <w:rPr>
          <w:rFonts w:eastAsia="Times New Roman" w:cs="Times New Roman"/>
          <w:lang w:val="hr-HR"/>
        </w:rPr>
        <w:t>po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spacing w:val="-2"/>
          <w:lang w:val="hr-HR"/>
        </w:rPr>
        <w:t>u</w:t>
      </w:r>
      <w:r w:rsidRPr="000B3AE6">
        <w:rPr>
          <w:rFonts w:eastAsia="Times New Roman" w:cs="Times New Roman"/>
          <w:lang w:val="hr-HR"/>
        </w:rPr>
        <w:t>pe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u odno</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spacing w:val="1"/>
          <w:lang w:val="hr-HR"/>
        </w:rPr>
        <w:t>M</w:t>
      </w:r>
      <w:r w:rsidRPr="000B3AE6">
        <w:rPr>
          <w:rFonts w:eastAsia="Times New Roman" w:cs="Times New Roman"/>
          <w:lang w:val="hr-HR"/>
        </w:rPr>
        <w:t>T</w:t>
      </w:r>
      <w:r w:rsidRPr="000B3AE6">
        <w:rPr>
          <w:rFonts w:eastAsia="Times New Roman" w:cs="Times New Roman"/>
          <w:spacing w:val="2"/>
          <w:lang w:val="hr-HR"/>
        </w:rPr>
        <w:t>X</w:t>
      </w:r>
      <w:r w:rsidRPr="000B3AE6">
        <w:rPr>
          <w:rFonts w:eastAsia="Times New Roman" w:cs="Times New Roman"/>
          <w:lang w:val="hr-HR"/>
        </w:rPr>
        <w:t>.</w:t>
      </w:r>
    </w:p>
    <w:p w14:paraId="723EF72D" w14:textId="77777777" w:rsidR="00693BDE" w:rsidRPr="000B3AE6" w:rsidRDefault="00693BDE" w:rsidP="00154ABB">
      <w:pPr>
        <w:rPr>
          <w:rFonts w:cs="Times New Roman"/>
          <w:szCs w:val="24"/>
          <w:lang w:val="hr-HR"/>
        </w:rPr>
      </w:pPr>
    </w:p>
    <w:p w14:paraId="749D649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U</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lang w:val="hr-HR"/>
        </w:rPr>
        <w:t>nak</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5"/>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lang w:val="hr-HR"/>
        </w:rPr>
        <w:t xml:space="preserve">n </w:t>
      </w:r>
      <w:r>
        <w:rPr>
          <w:rFonts w:eastAsia="Times New Roman" w:cs="Times New Roman"/>
          <w:lang w:val="hr-HR"/>
        </w:rPr>
        <w:t>u</w:t>
      </w:r>
      <w:r w:rsidRPr="000B3AE6">
        <w:rPr>
          <w:rFonts w:eastAsia="Times New Roman" w:cs="Times New Roman"/>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h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neo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 xml:space="preserve">no o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 do</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lang w:val="hr-HR"/>
        </w:rPr>
        <w:t xml:space="preserve">, </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lang w:val="hr-HR"/>
        </w:rPr>
        <w:t>, b</w:t>
      </w:r>
      <w:r w:rsidRPr="000B3AE6">
        <w:rPr>
          <w:rFonts w:eastAsia="Times New Roman" w:cs="Times New Roman"/>
          <w:spacing w:val="-2"/>
          <w:lang w:val="hr-HR"/>
        </w:rPr>
        <w:t>ro</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ho</w:t>
      </w:r>
      <w:r w:rsidRPr="000B3AE6">
        <w:rPr>
          <w:rFonts w:eastAsia="Times New Roman" w:cs="Times New Roman"/>
          <w:spacing w:val="-2"/>
          <w:lang w:val="hr-HR"/>
        </w:rPr>
        <w:t>d</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čen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xml:space="preserve">. </w:t>
      </w:r>
      <w:r w:rsidRPr="000B3AE6">
        <w:rPr>
          <w:rFonts w:eastAsia="Times New Roman" w:cs="Times New Roman"/>
          <w:spacing w:val="-1"/>
          <w:lang w:val="hr-HR"/>
        </w:rPr>
        <w:t>O</w:t>
      </w:r>
      <w:r w:rsidRPr="000B3AE6">
        <w:rPr>
          <w:rFonts w:eastAsia="Times New Roman" w:cs="Times New Roman"/>
          <w:lang w:val="hr-HR"/>
        </w:rPr>
        <w:t>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st</w:t>
      </w:r>
      <w:r w:rsidRPr="000B3AE6">
        <w:rPr>
          <w:rFonts w:eastAsia="Times New Roman" w:cs="Times New Roman"/>
          <w:spacing w:val="-2"/>
          <w:lang w:val="hr-HR"/>
        </w:rPr>
        <w:t>u</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v</w:t>
      </w:r>
      <w:r w:rsidRPr="000B3AE6">
        <w:rPr>
          <w:rFonts w:eastAsia="Times New Roman" w:cs="Times New Roman"/>
          <w:spacing w:val="1"/>
          <w:lang w:val="hr-HR"/>
        </w:rPr>
        <w:t>rl</w:t>
      </w:r>
      <w:r w:rsidRPr="000B3AE6">
        <w:rPr>
          <w:rFonts w:eastAsia="Times New Roman" w:cs="Times New Roman"/>
          <w:lang w:val="hr-HR"/>
        </w:rPr>
        <w:t>o b</w:t>
      </w:r>
      <w:r w:rsidRPr="000B3AE6">
        <w:rPr>
          <w:rFonts w:eastAsia="Times New Roman" w:cs="Times New Roman"/>
          <w:spacing w:val="1"/>
          <w:lang w:val="hr-HR"/>
        </w:rPr>
        <w:t>r</w:t>
      </w:r>
      <w:r w:rsidRPr="000B3AE6">
        <w:rPr>
          <w:rFonts w:eastAsia="Times New Roman" w:cs="Times New Roman"/>
          <w:spacing w:val="-2"/>
          <w:lang w:val="hr-HR"/>
        </w:rPr>
        <w:t>z</w:t>
      </w:r>
      <w:r w:rsidRPr="000B3AE6">
        <w:rPr>
          <w:rFonts w:eastAsia="Times New Roman" w:cs="Times New Roman"/>
          <w:lang w:val="hr-HR"/>
        </w:rPr>
        <w:t xml:space="preserve">o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lang w:val="hr-HR"/>
        </w:rPr>
        <w:t>eć</w:t>
      </w:r>
      <w:r w:rsidRPr="000B3AE6">
        <w:rPr>
          <w:rFonts w:eastAsia="Times New Roman" w:cs="Times New Roman"/>
          <w:spacing w:val="1"/>
          <w:lang w:val="hr-HR"/>
        </w:rPr>
        <w:t xml:space="preserve"> </w:t>
      </w:r>
      <w:r w:rsidRPr="000B3AE6">
        <w:rPr>
          <w:rFonts w:eastAsia="Times New Roman" w:cs="Times New Roman"/>
          <w:lang w:val="hr-HR"/>
        </w:rPr>
        <w:t>u 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u</w:t>
      </w:r>
      <w:r w:rsidRPr="000B3AE6">
        <w:rPr>
          <w:rFonts w:eastAsia="Times New Roman" w:cs="Times New Roman"/>
          <w:spacing w:val="1"/>
          <w:lang w:val="hr-HR"/>
        </w:rPr>
        <w:t>)</w:t>
      </w:r>
      <w:r w:rsidRPr="000B3AE6">
        <w:rPr>
          <w:rFonts w:eastAsia="Times New Roman" w:cs="Times New Roman"/>
          <w:lang w:val="hr-HR"/>
        </w:rPr>
        <w:t>, 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š</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spacing w:val="3"/>
          <w:lang w:val="hr-HR"/>
        </w:rPr>
        <w:t>j</w:t>
      </w:r>
      <w:r w:rsidRPr="000B3AE6">
        <w:rPr>
          <w:rFonts w:eastAsia="Times New Roman" w:cs="Times New Roman"/>
          <w:spacing w:val="-2"/>
          <w:lang w:val="hr-HR"/>
        </w:rPr>
        <w:t>an</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lij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1"/>
          <w:lang w:val="hr-HR"/>
        </w:rPr>
        <w:t>D</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 3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odu</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I </w:t>
      </w:r>
      <w:r w:rsidRPr="000B3AE6">
        <w:rPr>
          <w:rFonts w:eastAsia="Times New Roman" w:cs="Times New Roman"/>
          <w:lang w:val="hr-HR"/>
        </w:rPr>
        <w:t>–</w:t>
      </w:r>
      <w:r w:rsidRPr="000B3AE6">
        <w:rPr>
          <w:rFonts w:eastAsia="Times New Roman" w:cs="Times New Roman"/>
          <w:spacing w:val="-4"/>
          <w:lang w:val="hr-HR"/>
        </w:rPr>
        <w:t> </w:t>
      </w:r>
      <w:r w:rsidRPr="000B3AE6">
        <w:rPr>
          <w:rFonts w:eastAsia="Times New Roman" w:cs="Times New Roman"/>
          <w:spacing w:val="1"/>
          <w:lang w:val="hr-HR"/>
        </w:rPr>
        <w:t>V.</w:t>
      </w:r>
    </w:p>
    <w:p w14:paraId="55280C2E" w14:textId="77777777" w:rsidR="00693BDE" w:rsidRPr="000B3AE6" w:rsidRDefault="00693BDE" w:rsidP="00154ABB">
      <w:pPr>
        <w:rPr>
          <w:rFonts w:cs="Times New Roman"/>
          <w:szCs w:val="24"/>
          <w:lang w:val="hr-HR"/>
        </w:rPr>
      </w:pPr>
    </w:p>
    <w:p w14:paraId="7C682423"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1"/>
          <w:lang w:val="hr-HR"/>
        </w:rPr>
        <w:t>/</w:t>
      </w:r>
      <w:r w:rsidRPr="000B3AE6">
        <w:rPr>
          <w:rFonts w:eastAsia="Times New Roman" w:cs="Times New Roman"/>
          <w:spacing w:val="-2"/>
          <w:lang w:val="hr-HR"/>
        </w:rPr>
        <w:t>k</w:t>
      </w:r>
      <w:r w:rsidRPr="000B3AE6">
        <w:rPr>
          <w:rFonts w:eastAsia="Times New Roman" w:cs="Times New Roman"/>
          <w:lang w:val="hr-HR"/>
        </w:rPr>
        <w:t xml:space="preserve">g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pob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ena</w:t>
      </w:r>
      <w:r w:rsidRPr="000B3AE6">
        <w:rPr>
          <w:rFonts w:eastAsia="Times New Roman" w:cs="Times New Roman"/>
          <w:spacing w:val="1"/>
          <w:lang w:val="hr-HR"/>
        </w:rPr>
        <w:t xml:space="preserve"> s</w:t>
      </w:r>
      <w:r w:rsidRPr="000B3AE6">
        <w:rPr>
          <w:rFonts w:eastAsia="Times New Roman" w:cs="Times New Roman"/>
          <w:lang w:val="hr-HR"/>
        </w:rPr>
        <w:t>u 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oj 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ponen</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gov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rit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 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spacing w:val="-2"/>
          <w:lang w:val="hr-HR"/>
        </w:rPr>
        <w:t>u</w:t>
      </w:r>
      <w:r w:rsidRPr="000B3AE6">
        <w:rPr>
          <w:rFonts w:eastAsia="Times New Roman" w:cs="Times New Roman"/>
          <w:lang w:val="hr-HR"/>
        </w:rPr>
        <w:t>ć</w:t>
      </w:r>
      <w:r w:rsidRPr="000B3AE6">
        <w:rPr>
          <w:rFonts w:eastAsia="Times New Roman" w:cs="Times New Roman"/>
          <w:spacing w:val="-1"/>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 xml:space="preserve">ih </w:t>
      </w:r>
      <w:r w:rsidRPr="000B3AE6">
        <w:rPr>
          <w:rFonts w:eastAsia="Times New Roman" w:cs="Times New Roman"/>
          <w:lang w:val="hr-HR"/>
        </w:rPr>
        <w:t>z</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obo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ud</w:t>
      </w:r>
      <w:r w:rsidRPr="000B3AE6">
        <w:rPr>
          <w:rFonts w:eastAsia="Times New Roman" w:cs="Times New Roman"/>
          <w:spacing w:val="-2"/>
          <w:lang w:val="hr-HR"/>
        </w:rPr>
        <w:t>b</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lang w:val="hr-HR"/>
        </w:rPr>
        <w:t>ćeg</w:t>
      </w:r>
      <w:r w:rsidRPr="000B3AE6">
        <w:rPr>
          <w:rFonts w:eastAsia="Times New Roman" w:cs="Times New Roman"/>
          <w:spacing w:val="-2"/>
          <w:lang w:val="hr-HR"/>
        </w:rPr>
        <w:t xml:space="preserve"> z</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st</w:t>
      </w:r>
      <w:r w:rsidRPr="000B3AE6">
        <w:rPr>
          <w:rFonts w:eastAsia="Times New Roman" w:cs="Times New Roman"/>
          <w:spacing w:val="-2"/>
          <w:lang w:val="hr-HR"/>
        </w:rPr>
        <w:t>v</w:t>
      </w:r>
      <w:r w:rsidRPr="000B3AE6">
        <w:rPr>
          <w:rFonts w:eastAsia="Times New Roman" w:cs="Times New Roman"/>
          <w:lang w:val="hr-HR"/>
        </w:rPr>
        <w:t>enog</w:t>
      </w:r>
      <w:r w:rsidRPr="000B3AE6">
        <w:rPr>
          <w:rFonts w:eastAsia="Times New Roman" w:cs="Times New Roman"/>
          <w:spacing w:val="-2"/>
          <w:lang w:val="hr-HR"/>
        </w:rPr>
        <w:t xml:space="preserve"> </w:t>
      </w:r>
      <w:r w:rsidRPr="000B3AE6">
        <w:rPr>
          <w:rFonts w:eastAsia="Times New Roman" w:cs="Times New Roman"/>
          <w:spacing w:val="1"/>
          <w:lang w:val="hr-HR"/>
        </w:rPr>
        <w:t>st</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nde</w:t>
      </w:r>
      <w:r w:rsidRPr="000B3AE6">
        <w:rPr>
          <w:rFonts w:eastAsia="Times New Roman" w:cs="Times New Roman"/>
          <w:spacing w:val="-2"/>
          <w:lang w:val="hr-HR"/>
        </w:rPr>
        <w:t>k</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one</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1"/>
          <w:lang w:val="hr-HR"/>
        </w:rPr>
        <w:t>(</w:t>
      </w:r>
      <w:r w:rsidRPr="000B3AE6">
        <w:rPr>
          <w:rFonts w:eastAsia="Times New Roman" w:cs="Times New Roman"/>
          <w:lang w:val="hr-HR"/>
        </w:rPr>
        <w:t>en</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 xml:space="preserve">. </w:t>
      </w:r>
      <w:proofErr w:type="spellStart"/>
      <w:r w:rsidRPr="000B3AE6">
        <w:rPr>
          <w:rFonts w:eastAsia="Times New Roman" w:cs="Times New Roman"/>
          <w:i/>
          <w:spacing w:val="-1"/>
          <w:lang w:val="hr-HR"/>
        </w:rPr>
        <w:t>D</w:t>
      </w:r>
      <w:r w:rsidRPr="000B3AE6">
        <w:rPr>
          <w:rFonts w:eastAsia="Times New Roman" w:cs="Times New Roman"/>
          <w:i/>
          <w:spacing w:val="1"/>
          <w:lang w:val="hr-HR"/>
        </w:rPr>
        <w:t>i</w:t>
      </w:r>
      <w:r w:rsidRPr="000B3AE6">
        <w:rPr>
          <w:rFonts w:eastAsia="Times New Roman" w:cs="Times New Roman"/>
          <w:i/>
          <w:spacing w:val="-2"/>
          <w:lang w:val="hr-HR"/>
        </w:rPr>
        <w:t>s</w:t>
      </w:r>
      <w:r w:rsidRPr="000B3AE6">
        <w:rPr>
          <w:rFonts w:eastAsia="Times New Roman" w:cs="Times New Roman"/>
          <w:i/>
          <w:lang w:val="hr-HR"/>
        </w:rPr>
        <w:t>ab</w:t>
      </w:r>
      <w:r w:rsidRPr="000B3AE6">
        <w:rPr>
          <w:rFonts w:eastAsia="Times New Roman" w:cs="Times New Roman"/>
          <w:i/>
          <w:spacing w:val="-1"/>
          <w:lang w:val="hr-HR"/>
        </w:rPr>
        <w:t>i</w:t>
      </w:r>
      <w:r w:rsidRPr="000B3AE6">
        <w:rPr>
          <w:rFonts w:eastAsia="Times New Roman" w:cs="Times New Roman"/>
          <w:i/>
          <w:spacing w:val="1"/>
          <w:lang w:val="hr-HR"/>
        </w:rPr>
        <w:t>l</w:t>
      </w:r>
      <w:r w:rsidRPr="000B3AE6">
        <w:rPr>
          <w:rFonts w:eastAsia="Times New Roman" w:cs="Times New Roman"/>
          <w:i/>
          <w:spacing w:val="-1"/>
          <w:lang w:val="hr-HR"/>
        </w:rPr>
        <w:t>i</w:t>
      </w:r>
      <w:r w:rsidRPr="000B3AE6">
        <w:rPr>
          <w:rFonts w:eastAsia="Times New Roman" w:cs="Times New Roman"/>
          <w:i/>
          <w:spacing w:val="1"/>
          <w:lang w:val="hr-HR"/>
        </w:rPr>
        <w:t>t</w:t>
      </w:r>
      <w:r w:rsidRPr="000B3AE6">
        <w:rPr>
          <w:rFonts w:eastAsia="Times New Roman" w:cs="Times New Roman"/>
          <w:i/>
          <w:lang w:val="hr-HR"/>
        </w:rPr>
        <w:t>y</w:t>
      </w:r>
      <w:proofErr w:type="spellEnd"/>
      <w:r w:rsidRPr="000B3AE6">
        <w:rPr>
          <w:rFonts w:eastAsia="Times New Roman" w:cs="Times New Roman"/>
          <w:i/>
          <w:spacing w:val="-2"/>
          <w:lang w:val="hr-HR"/>
        </w:rPr>
        <w:t xml:space="preserve"> </w:t>
      </w:r>
      <w:r w:rsidRPr="000B3AE6">
        <w:rPr>
          <w:rFonts w:eastAsia="Times New Roman" w:cs="Times New Roman"/>
          <w:i/>
          <w:spacing w:val="1"/>
          <w:lang w:val="hr-HR"/>
        </w:rPr>
        <w:t>I</w:t>
      </w:r>
      <w:r w:rsidRPr="000B3AE6">
        <w:rPr>
          <w:rFonts w:eastAsia="Times New Roman" w:cs="Times New Roman"/>
          <w:i/>
          <w:lang w:val="hr-HR"/>
        </w:rPr>
        <w:t>nd</w:t>
      </w:r>
      <w:r w:rsidRPr="000B3AE6">
        <w:rPr>
          <w:rFonts w:eastAsia="Times New Roman" w:cs="Times New Roman"/>
          <w:i/>
          <w:spacing w:val="-2"/>
          <w:lang w:val="hr-HR"/>
        </w:rPr>
        <w:t>e</w:t>
      </w:r>
      <w:r w:rsidRPr="000B3AE6">
        <w:rPr>
          <w:rFonts w:eastAsia="Times New Roman" w:cs="Times New Roman"/>
          <w:i/>
          <w:lang w:val="hr-HR"/>
        </w:rPr>
        <w:t>x</w:t>
      </w:r>
      <w:r w:rsidRPr="000B3AE6">
        <w:rPr>
          <w:rFonts w:eastAsia="Times New Roman" w:cs="Times New Roman"/>
          <w:i/>
          <w:spacing w:val="1"/>
          <w:lang w:val="hr-HR"/>
        </w:rPr>
        <w:t xml:space="preserve"> </w:t>
      </w:r>
      <w:proofErr w:type="spellStart"/>
      <w:r w:rsidRPr="000B3AE6">
        <w:rPr>
          <w:rFonts w:eastAsia="Times New Roman" w:cs="Times New Roman"/>
          <w:i/>
          <w:lang w:val="hr-HR"/>
        </w:rPr>
        <w:t>Sc</w:t>
      </w:r>
      <w:r w:rsidRPr="000B3AE6">
        <w:rPr>
          <w:rFonts w:eastAsia="Times New Roman" w:cs="Times New Roman"/>
          <w:i/>
          <w:spacing w:val="-2"/>
          <w:lang w:val="hr-HR"/>
        </w:rPr>
        <w:t>or</w:t>
      </w:r>
      <w:r w:rsidRPr="000B3AE6">
        <w:rPr>
          <w:rFonts w:eastAsia="Times New Roman" w:cs="Times New Roman"/>
          <w:i/>
          <w:lang w:val="hr-HR"/>
        </w:rPr>
        <w:t>e</w:t>
      </w:r>
      <w:r w:rsidRPr="000B3AE6">
        <w:rPr>
          <w:rFonts w:eastAsia="Times New Roman" w:cs="Times New Roman"/>
          <w:i/>
          <w:spacing w:val="1"/>
          <w:lang w:val="hr-HR"/>
        </w:rPr>
        <w:t>s</w:t>
      </w:r>
      <w:proofErr w:type="spellEnd"/>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lang w:val="hr-HR"/>
        </w:rPr>
        <w:t>udba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4"/>
          <w:lang w:val="hr-HR"/>
        </w:rPr>
        <w:t xml:space="preserve"> </w:t>
      </w:r>
      <w:r w:rsidRPr="000B3AE6">
        <w:rPr>
          <w:rFonts w:eastAsia="Times New Roman" w:cs="Times New Roman"/>
          <w:spacing w:val="-1"/>
          <w:lang w:val="hr-HR"/>
        </w:rPr>
        <w:t>CR</w:t>
      </w:r>
      <w:r w:rsidRPr="000B3AE6">
        <w:rPr>
          <w:rFonts w:eastAsia="Times New Roman" w:cs="Times New Roman"/>
          <w:lang w:val="hr-HR"/>
        </w:rPr>
        <w:t>P u 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ed</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 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lang w:val="hr-HR"/>
        </w:rPr>
        <w:t>X</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 s</w:t>
      </w:r>
      <w:r w:rsidRPr="000B3AE6">
        <w:rPr>
          <w:rFonts w:eastAsia="Times New Roman" w:cs="Times New Roman"/>
          <w:spacing w:val="-2"/>
          <w:lang w:val="hr-HR"/>
        </w:rPr>
        <w:t>v</w:t>
      </w:r>
      <w:r w:rsidRPr="000B3AE6">
        <w:rPr>
          <w:rFonts w:eastAsia="Times New Roman" w:cs="Times New Roman"/>
          <w:spacing w:val="3"/>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sp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
    <w:p w14:paraId="423F5457" w14:textId="77777777" w:rsidR="00693BDE" w:rsidRPr="000B3AE6" w:rsidRDefault="00693BDE" w:rsidP="00154ABB">
      <w:pPr>
        <w:rPr>
          <w:rFonts w:cs="Times New Roman"/>
          <w:szCs w:val="24"/>
          <w:lang w:val="hr-HR"/>
        </w:rPr>
      </w:pPr>
    </w:p>
    <w:p w14:paraId="129370BD"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Pr>
          <w:rFonts w:eastAsia="Times New Roman" w:cs="Times New Roman"/>
          <w:lang w:val="hr-HR"/>
        </w:rPr>
        <w:t> </w:t>
      </w:r>
      <w:r w:rsidRPr="000B3AE6">
        <w:rPr>
          <w:rFonts w:eastAsia="Times New Roman" w:cs="Times New Roman"/>
          <w:lang w:val="hr-HR"/>
        </w:rPr>
        <w:t>–</w:t>
      </w:r>
      <w:r>
        <w:rPr>
          <w:rFonts w:eastAsia="Times New Roman" w:cs="Times New Roman"/>
          <w:lang w:val="hr-HR"/>
        </w:rPr>
        <w:t> </w:t>
      </w:r>
      <w:r w:rsidRPr="000B3AE6">
        <w:rPr>
          <w:rFonts w:eastAsia="Times New Roman" w:cs="Times New Roman"/>
          <w:lang w:val="hr-HR"/>
        </w:rPr>
        <w:t>V</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če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a </w:t>
      </w:r>
      <w:r w:rsidRPr="000B3AE6">
        <w:rPr>
          <w:rFonts w:eastAsia="Times New Roman" w:cs="Times New Roman"/>
          <w:spacing w:val="-2"/>
          <w:lang w:val="hr-HR"/>
        </w:rPr>
        <w:t>s</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dn</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lang w:val="hr-HR"/>
        </w:rPr>
        <w:t>de</w:t>
      </w:r>
      <w:r w:rsidRPr="000B3AE6">
        <w:rPr>
          <w:rFonts w:eastAsia="Times New Roman" w:cs="Times New Roman"/>
          <w:spacing w:val="-2"/>
          <w:lang w:val="hr-HR"/>
        </w:rPr>
        <w:t>k</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en</w:t>
      </w:r>
      <w:r w:rsidRPr="000B3AE6">
        <w:rPr>
          <w:rFonts w:eastAsia="Times New Roman" w:cs="Times New Roman"/>
          <w:spacing w:val="-2"/>
          <w:lang w:val="hr-HR"/>
        </w:rPr>
        <w:t>g</w:t>
      </w:r>
      <w:r w:rsidRPr="000B3AE6">
        <w:rPr>
          <w:rFonts w:eastAsia="Times New Roman" w:cs="Times New Roman"/>
          <w:spacing w:val="1"/>
          <w:lang w:val="hr-HR"/>
        </w:rPr>
        <w:t>l. </w:t>
      </w:r>
      <w:proofErr w:type="spellStart"/>
      <w:r w:rsidRPr="000B3AE6">
        <w:rPr>
          <w:rFonts w:eastAsia="Times New Roman" w:cs="Times New Roman"/>
          <w:i/>
          <w:spacing w:val="-1"/>
          <w:lang w:val="hr-HR"/>
        </w:rPr>
        <w:t>D</w:t>
      </w:r>
      <w:r w:rsidRPr="000B3AE6">
        <w:rPr>
          <w:rFonts w:eastAsia="Times New Roman" w:cs="Times New Roman"/>
          <w:i/>
          <w:spacing w:val="1"/>
          <w:lang w:val="hr-HR"/>
        </w:rPr>
        <w:t>i</w:t>
      </w:r>
      <w:r w:rsidRPr="000B3AE6">
        <w:rPr>
          <w:rFonts w:eastAsia="Times New Roman" w:cs="Times New Roman"/>
          <w:i/>
          <w:lang w:val="hr-HR"/>
        </w:rPr>
        <w:t>sea</w:t>
      </w:r>
      <w:r w:rsidRPr="000B3AE6">
        <w:rPr>
          <w:rFonts w:eastAsia="Times New Roman" w:cs="Times New Roman"/>
          <w:i/>
          <w:spacing w:val="-2"/>
          <w:lang w:val="hr-HR"/>
        </w:rPr>
        <w:t>s</w:t>
      </w:r>
      <w:r w:rsidRPr="000B3AE6">
        <w:rPr>
          <w:rFonts w:eastAsia="Times New Roman" w:cs="Times New Roman"/>
          <w:i/>
          <w:lang w:val="hr-HR"/>
        </w:rPr>
        <w:t>e</w:t>
      </w:r>
      <w:proofErr w:type="spellEnd"/>
      <w:r w:rsidRPr="000B3AE6">
        <w:rPr>
          <w:rFonts w:eastAsia="Times New Roman" w:cs="Times New Roman"/>
          <w:i/>
          <w:spacing w:val="1"/>
          <w:lang w:val="hr-HR"/>
        </w:rPr>
        <w:t xml:space="preserve"> </w:t>
      </w:r>
      <w:proofErr w:type="spellStart"/>
      <w:r w:rsidRPr="000B3AE6">
        <w:rPr>
          <w:rFonts w:eastAsia="Times New Roman" w:cs="Times New Roman"/>
          <w:i/>
          <w:lang w:val="hr-HR"/>
        </w:rPr>
        <w:t>A</w:t>
      </w:r>
      <w:r w:rsidRPr="000B3AE6">
        <w:rPr>
          <w:rFonts w:eastAsia="Times New Roman" w:cs="Times New Roman"/>
          <w:i/>
          <w:spacing w:val="-2"/>
          <w:lang w:val="hr-HR"/>
        </w:rPr>
        <w:t>c</w:t>
      </w:r>
      <w:r w:rsidRPr="000B3AE6">
        <w:rPr>
          <w:rFonts w:eastAsia="Times New Roman" w:cs="Times New Roman"/>
          <w:i/>
          <w:spacing w:val="1"/>
          <w:lang w:val="hr-HR"/>
        </w:rPr>
        <w:t>t</w:t>
      </w:r>
      <w:r w:rsidRPr="000B3AE6">
        <w:rPr>
          <w:rFonts w:eastAsia="Times New Roman" w:cs="Times New Roman"/>
          <w:i/>
          <w:spacing w:val="-1"/>
          <w:lang w:val="hr-HR"/>
        </w:rPr>
        <w:t>i</w:t>
      </w:r>
      <w:r w:rsidRPr="000B3AE6">
        <w:rPr>
          <w:rFonts w:eastAsia="Times New Roman" w:cs="Times New Roman"/>
          <w:i/>
          <w:lang w:val="hr-HR"/>
        </w:rPr>
        <w:t>v</w:t>
      </w:r>
      <w:r w:rsidRPr="000B3AE6">
        <w:rPr>
          <w:rFonts w:eastAsia="Times New Roman" w:cs="Times New Roman"/>
          <w:i/>
          <w:spacing w:val="-1"/>
          <w:lang w:val="hr-HR"/>
        </w:rPr>
        <w:t>i</w:t>
      </w:r>
      <w:r w:rsidRPr="000B3AE6">
        <w:rPr>
          <w:rFonts w:eastAsia="Times New Roman" w:cs="Times New Roman"/>
          <w:i/>
          <w:spacing w:val="1"/>
          <w:lang w:val="hr-HR"/>
        </w:rPr>
        <w:t>t</w:t>
      </w:r>
      <w:r w:rsidRPr="000B3AE6">
        <w:rPr>
          <w:rFonts w:eastAsia="Times New Roman" w:cs="Times New Roman"/>
          <w:i/>
          <w:lang w:val="hr-HR"/>
        </w:rPr>
        <w:t>y</w:t>
      </w:r>
      <w:proofErr w:type="spellEnd"/>
      <w:r w:rsidRPr="000B3AE6">
        <w:rPr>
          <w:rFonts w:eastAsia="Times New Roman" w:cs="Times New Roman"/>
          <w:i/>
          <w:spacing w:val="1"/>
          <w:lang w:val="hr-HR"/>
        </w:rPr>
        <w:t xml:space="preserve"> </w:t>
      </w:r>
      <w:proofErr w:type="spellStart"/>
      <w:r w:rsidRPr="000B3AE6">
        <w:rPr>
          <w:rFonts w:eastAsia="Times New Roman" w:cs="Times New Roman"/>
          <w:i/>
          <w:lang w:val="hr-HR"/>
        </w:rPr>
        <w:t>S</w:t>
      </w:r>
      <w:r w:rsidRPr="000B3AE6">
        <w:rPr>
          <w:rFonts w:eastAsia="Times New Roman" w:cs="Times New Roman"/>
          <w:i/>
          <w:spacing w:val="-2"/>
          <w:lang w:val="hr-HR"/>
        </w:rPr>
        <w:t>c</w:t>
      </w:r>
      <w:r w:rsidRPr="000B3AE6">
        <w:rPr>
          <w:rFonts w:eastAsia="Times New Roman" w:cs="Times New Roman"/>
          <w:i/>
          <w:lang w:val="hr-HR"/>
        </w:rPr>
        <w:t>ore</w:t>
      </w:r>
      <w:proofErr w:type="spellEnd"/>
      <w:r w:rsidRPr="000B3AE6">
        <w:rPr>
          <w:rFonts w:eastAsia="Times New Roman" w:cs="Times New Roman"/>
          <w:i/>
          <w:lang w:val="hr-HR"/>
        </w:rPr>
        <w:t xml:space="preserve">, </w:t>
      </w:r>
      <w:r w:rsidRPr="000B3AE6">
        <w:rPr>
          <w:rFonts w:eastAsia="Times New Roman" w:cs="Times New Roman"/>
          <w:spacing w:val="-1"/>
          <w:lang w:val="hr-HR"/>
        </w:rPr>
        <w:t>D</w:t>
      </w:r>
      <w:r w:rsidRPr="000B3AE6">
        <w:rPr>
          <w:rFonts w:eastAsia="Times New Roman" w:cs="Times New Roman"/>
          <w:spacing w:val="-3"/>
          <w:lang w:val="hr-HR"/>
        </w:rPr>
        <w:t>A</w:t>
      </w:r>
      <w:r w:rsidRPr="000B3AE6">
        <w:rPr>
          <w:rFonts w:eastAsia="Times New Roman" w:cs="Times New Roman"/>
          <w:lang w:val="hr-HR"/>
        </w:rPr>
        <w:t>S28)</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6</w:t>
      </w:r>
      <w:r w:rsidRPr="000B3AE6">
        <w:rPr>
          <w:rFonts w:eastAsia="Times New Roman" w:cs="Times New Roman"/>
          <w:lang w:val="hr-HR"/>
        </w:rPr>
        <w:t>,5 do 6</w:t>
      </w:r>
      <w:r w:rsidRPr="000B3AE6">
        <w:rPr>
          <w:rFonts w:eastAsia="Times New Roman" w:cs="Times New Roman"/>
          <w:spacing w:val="-2"/>
          <w:lang w:val="hr-HR"/>
        </w:rPr>
        <w:t>,</w:t>
      </w:r>
      <w:r w:rsidRPr="000B3AE6">
        <w:rPr>
          <w:rFonts w:eastAsia="Times New Roman" w:cs="Times New Roman"/>
          <w:lang w:val="hr-HR"/>
        </w:rPr>
        <w:t>8.</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lang w:val="hr-HR"/>
        </w:rPr>
        <w:t xml:space="preserve">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lang w:val="hr-HR"/>
        </w:rPr>
        <w:t>bom</w:t>
      </w:r>
      <w:proofErr w:type="spellEnd"/>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ćeno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DA</w:t>
      </w:r>
      <w:r w:rsidRPr="000B3AE6">
        <w:rPr>
          <w:rFonts w:eastAsia="Times New Roman" w:cs="Times New Roman"/>
          <w:lang w:val="hr-HR"/>
        </w:rPr>
        <w:t xml:space="preserve">S28 </w:t>
      </w:r>
      <w:r w:rsidRPr="000B3AE6">
        <w:rPr>
          <w:rFonts w:eastAsia="Times New Roman" w:cs="Times New Roman"/>
          <w:spacing w:val="1"/>
          <w:lang w:val="hr-HR"/>
        </w:rPr>
        <w:t>(</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no po</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jš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 3,1 </w:t>
      </w:r>
      <w:r w:rsidRPr="000B3AE6">
        <w:rPr>
          <w:rFonts w:eastAsia="Times New Roman" w:cs="Times New Roman"/>
          <w:spacing w:val="-2"/>
          <w:lang w:val="hr-HR"/>
        </w:rPr>
        <w:t>– </w:t>
      </w:r>
      <w:r w:rsidRPr="000B3AE6">
        <w:rPr>
          <w:rFonts w:eastAsia="Times New Roman" w:cs="Times New Roman"/>
          <w:lang w:val="hr-HR"/>
        </w:rPr>
        <w:t>3,4 u o</w:t>
      </w:r>
      <w:r w:rsidRPr="000B3AE6">
        <w:rPr>
          <w:rFonts w:eastAsia="Times New Roman" w:cs="Times New Roman"/>
          <w:spacing w:val="-2"/>
          <w:lang w:val="hr-HR"/>
        </w:rPr>
        <w:t>d</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u na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 xml:space="preserve">nu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st</w:t>
      </w:r>
      <w:r w:rsidRPr="000B3AE6">
        <w:rPr>
          <w:rFonts w:eastAsia="Times New Roman" w:cs="Times New Roman"/>
          <w:lang w:val="hr-HR"/>
        </w:rPr>
        <w:t>,</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 xml:space="preserve">u od </w:t>
      </w:r>
      <w:r w:rsidRPr="000B3AE6">
        <w:rPr>
          <w:rFonts w:eastAsia="Times New Roman" w:cs="Times New Roman"/>
          <w:spacing w:val="-2"/>
          <w:lang w:val="hr-HR"/>
        </w:rPr>
        <w:t>ko</w:t>
      </w:r>
      <w:r w:rsidRPr="000B3AE6">
        <w:rPr>
          <w:rFonts w:eastAsia="Times New Roman" w:cs="Times New Roman"/>
          <w:lang w:val="hr-HR"/>
        </w:rPr>
        <w:t>n</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1,3 </w:t>
      </w:r>
      <w:r w:rsidRPr="000B3AE6">
        <w:rPr>
          <w:rFonts w:eastAsia="Times New Roman" w:cs="Times New Roman"/>
          <w:spacing w:val="-2"/>
          <w:lang w:val="hr-HR"/>
        </w:rPr>
        <w:t>–</w:t>
      </w:r>
      <w:r w:rsidRPr="000B3AE6">
        <w:rPr>
          <w:rFonts w:eastAsia="Times New Roman" w:cs="Times New Roman"/>
          <w:spacing w:val="-4"/>
          <w:lang w:val="hr-HR"/>
        </w:rPr>
        <w:t> </w:t>
      </w:r>
      <w:r w:rsidRPr="000B3AE6">
        <w:rPr>
          <w:rFonts w:eastAsia="Times New Roman" w:cs="Times New Roman"/>
          <w:lang w:val="hr-HR"/>
        </w:rPr>
        <w:t>2,1</w:t>
      </w:r>
      <w:r w:rsidRPr="000B3AE6">
        <w:rPr>
          <w:rFonts w:eastAsia="Times New Roman" w:cs="Times New Roman"/>
          <w:spacing w:val="-2"/>
          <w:lang w:val="hr-HR"/>
        </w:rPr>
        <w:t>)</w:t>
      </w:r>
      <w:r w:rsidRPr="000B3AE6">
        <w:rPr>
          <w:rFonts w:eastAsia="Times New Roman" w:cs="Times New Roman"/>
          <w:lang w:val="hr-HR"/>
        </w:rPr>
        <w:t xml:space="preserve">. </w:t>
      </w:r>
      <w:r w:rsidRPr="000B3AE6">
        <w:rPr>
          <w:rFonts w:eastAsia="Times New Roman" w:cs="Times New Roman"/>
          <w:spacing w:val="-1"/>
          <w:lang w:val="hr-HR"/>
        </w:rPr>
        <w:t>U</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p</w:t>
      </w:r>
      <w:r w:rsidRPr="000B3AE6">
        <w:rPr>
          <w:rFonts w:eastAsia="Times New Roman" w:cs="Times New Roman"/>
          <w:spacing w:val="-2"/>
          <w:lang w:val="hr-HR"/>
        </w:rPr>
        <w:t>o</w:t>
      </w:r>
      <w:r w:rsidRPr="000B3AE6">
        <w:rPr>
          <w:rFonts w:eastAsia="Times New Roman" w:cs="Times New Roman"/>
          <w:spacing w:val="1"/>
          <w:lang w:val="hr-HR"/>
        </w:rPr>
        <w:t>sti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is</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DA</w:t>
      </w:r>
      <w:r w:rsidRPr="000B3AE6">
        <w:rPr>
          <w:rFonts w:eastAsia="Times New Roman" w:cs="Times New Roman"/>
          <w:lang w:val="hr-HR"/>
        </w:rPr>
        <w:t xml:space="preserve">S28 </w:t>
      </w:r>
      <w:r w:rsidRPr="000B3AE6">
        <w:rPr>
          <w:rFonts w:eastAsia="Times New Roman" w:cs="Times New Roman"/>
          <w:spacing w:val="1"/>
          <w:lang w:val="hr-HR"/>
        </w:rPr>
        <w:t>(</w:t>
      </w:r>
      <w:r w:rsidRPr="000B3AE6">
        <w:rPr>
          <w:rFonts w:eastAsia="Times New Roman" w:cs="Times New Roman"/>
          <w:spacing w:val="-1"/>
          <w:lang w:val="hr-HR"/>
        </w:rPr>
        <w:t>DA</w:t>
      </w:r>
      <w:r w:rsidRPr="000B3AE6">
        <w:rPr>
          <w:rFonts w:eastAsia="Times New Roman" w:cs="Times New Roman"/>
          <w:lang w:val="hr-HR"/>
        </w:rPr>
        <w:t>S28 &lt; 2,6)</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spacing w:val="-2"/>
          <w:lang w:val="hr-HR"/>
        </w:rPr>
        <w:t>n</w:t>
      </w:r>
      <w:r w:rsidRPr="000B3AE6">
        <w:rPr>
          <w:rFonts w:eastAsia="Times New Roman" w:cs="Times New Roman"/>
          <w:lang w:val="hr-HR"/>
        </w:rPr>
        <w:t xml:space="preserve">o </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w:t>
      </w:r>
      <w:r w:rsidRPr="000B3AE6">
        <w:rPr>
          <w:rFonts w:eastAsia="Times New Roman" w:cs="Times New Roman"/>
          <w:lang w:val="hr-HR"/>
        </w:rPr>
        <w:t>28 – 34</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g</w:t>
      </w:r>
      <w:r w:rsidRPr="000B3AE6">
        <w:rPr>
          <w:rFonts w:eastAsia="Times New Roman" w:cs="Times New Roman"/>
          <w:lang w:val="hr-HR"/>
        </w:rPr>
        <w:t xml:space="preserve">o u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1 </w:t>
      </w:r>
      <w:r w:rsidRPr="000B3AE6">
        <w:rPr>
          <w:rFonts w:eastAsia="Times New Roman" w:cs="Times New Roman"/>
          <w:spacing w:val="-2"/>
          <w:lang w:val="hr-HR"/>
        </w:rPr>
        <w:t>–</w:t>
      </w:r>
      <w:r w:rsidRPr="000B3AE6">
        <w:rPr>
          <w:rFonts w:eastAsia="Times New Roman" w:cs="Times New Roman"/>
          <w:spacing w:val="-4"/>
          <w:lang w:val="hr-HR"/>
        </w:rPr>
        <w:t> </w:t>
      </w:r>
      <w:r w:rsidRPr="000B3AE6">
        <w:rPr>
          <w:rFonts w:eastAsia="Times New Roman" w:cs="Times New Roman"/>
          <w:lang w:val="hr-HR"/>
        </w:rPr>
        <w:t>12</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on 24</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dna. U</w:t>
      </w:r>
      <w:r w:rsidRPr="000B3AE6">
        <w:rPr>
          <w:rFonts w:eastAsia="Times New Roman" w:cs="Times New Roman"/>
          <w:spacing w:val="-3"/>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I</w:t>
      </w:r>
      <w:r w:rsidRPr="000B3AE6">
        <w:rPr>
          <w:rFonts w:eastAsia="Times New Roman" w:cs="Times New Roman"/>
          <w:spacing w:val="-4"/>
          <w:lang w:val="hr-HR"/>
        </w:rPr>
        <w:t>I</w:t>
      </w:r>
      <w:r w:rsidRPr="000B3AE6">
        <w:rPr>
          <w:rFonts w:eastAsia="Times New Roman" w:cs="Times New Roman"/>
          <w:lang w:val="hr-HR"/>
        </w:rPr>
        <w:t>, 65%</w:t>
      </w:r>
      <w:r>
        <w:rPr>
          <w:rFonts w:eastAsia="Times New Roman" w:cs="Times New Roman"/>
          <w:lang w:val="hr-HR"/>
        </w:rPr>
        <w:t>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s</w:t>
      </w:r>
      <w:r w:rsidRPr="000B3AE6">
        <w:rPr>
          <w:rFonts w:eastAsia="Times New Roman" w:cs="Times New Roman"/>
          <w:spacing w:val="1"/>
          <w:lang w:val="hr-HR"/>
        </w:rPr>
        <w:t>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DA</w:t>
      </w:r>
      <w:r w:rsidRPr="000B3AE6">
        <w:rPr>
          <w:rFonts w:eastAsia="Times New Roman" w:cs="Times New Roman"/>
          <w:lang w:val="hr-HR"/>
        </w:rPr>
        <w:t>S28 &lt; </w:t>
      </w:r>
      <w:r w:rsidRPr="000B3AE6">
        <w:rPr>
          <w:rFonts w:eastAsia="Times New Roman" w:cs="Times New Roman"/>
          <w:spacing w:val="-2"/>
          <w:lang w:val="hr-HR"/>
        </w:rPr>
        <w:t>2</w:t>
      </w:r>
      <w:r w:rsidRPr="000B3AE6">
        <w:rPr>
          <w:rFonts w:eastAsia="Times New Roman" w:cs="Times New Roman"/>
          <w:lang w:val="hr-HR"/>
        </w:rPr>
        <w:t>,6 u 1</w:t>
      </w:r>
      <w:r w:rsidRPr="000B3AE6">
        <w:rPr>
          <w:rFonts w:eastAsia="Times New Roman" w:cs="Times New Roman"/>
          <w:spacing w:val="-2"/>
          <w:lang w:val="hr-HR"/>
        </w:rPr>
        <w:t>0</w:t>
      </w:r>
      <w:r w:rsidRPr="000B3AE6">
        <w:rPr>
          <w:rFonts w:eastAsia="Times New Roman" w:cs="Times New Roman"/>
          <w:lang w:val="hr-HR"/>
        </w:rPr>
        <w:t xml:space="preserve">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nu u 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bi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4</w:t>
      </w:r>
      <w:r w:rsidRPr="000B3AE6">
        <w:rPr>
          <w:rFonts w:eastAsia="Times New Roman" w:cs="Times New Roman"/>
          <w:spacing w:val="-2"/>
          <w:lang w:val="hr-HR"/>
        </w:rPr>
        <w:t>8</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52.</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dnu i</w:t>
      </w:r>
      <w:r w:rsidRPr="000B3AE6">
        <w:rPr>
          <w:rFonts w:eastAsia="Times New Roman" w:cs="Times New Roman"/>
          <w:spacing w:val="-1"/>
          <w:lang w:val="hr-HR"/>
        </w:rPr>
        <w:t xml:space="preserve"> </w:t>
      </w:r>
      <w:r w:rsidRPr="000B3AE6">
        <w:rPr>
          <w:rFonts w:eastAsia="Times New Roman" w:cs="Times New Roman"/>
          <w:lang w:val="hr-HR"/>
        </w:rPr>
        <w:t>33%</w:t>
      </w:r>
      <w:r>
        <w:rPr>
          <w:rFonts w:eastAsia="Times New Roman" w:cs="Times New Roman"/>
          <w:lang w:val="hr-HR"/>
        </w:rPr>
        <w:t>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2</w:t>
      </w:r>
      <w:r w:rsidRPr="000B3AE6">
        <w:rPr>
          <w:rFonts w:eastAsia="Times New Roman" w:cs="Times New Roman"/>
          <w:spacing w:val="-2"/>
          <w:lang w:val="hr-HR"/>
        </w:rPr>
        <w:t>4</w:t>
      </w:r>
      <w:r w:rsidRPr="000B3AE6">
        <w:rPr>
          <w:rFonts w:eastAsia="Times New Roman" w:cs="Times New Roman"/>
          <w:lang w:val="hr-HR"/>
        </w:rPr>
        <w:t>.</w:t>
      </w:r>
      <w:r>
        <w:rPr>
          <w:rFonts w:eastAsia="Times New Roman" w:cs="Times New Roman"/>
          <w:lang w:val="hr-HR"/>
        </w:rPr>
        <w:t>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u</w:t>
      </w:r>
      <w:r w:rsidRPr="000B3AE6">
        <w:rPr>
          <w:rFonts w:eastAsia="Times New Roman" w:cs="Times New Roman"/>
          <w:lang w:val="hr-HR"/>
        </w:rPr>
        <w:t>.</w:t>
      </w:r>
    </w:p>
    <w:p w14:paraId="3D58C20D" w14:textId="77777777" w:rsidR="00693BDE" w:rsidRPr="000B3AE6" w:rsidRDefault="00693BDE" w:rsidP="00154ABB">
      <w:pPr>
        <w:rPr>
          <w:rFonts w:cs="Times New Roman"/>
          <w:szCs w:val="24"/>
          <w:lang w:val="hr-HR"/>
        </w:rPr>
      </w:pPr>
    </w:p>
    <w:p w14:paraId="111939D4"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b</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an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I</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2"/>
          <w:lang w:val="hr-HR"/>
        </w:rPr>
        <w:t>I</w:t>
      </w:r>
      <w:r w:rsidRPr="000B3AE6">
        <w:rPr>
          <w:rFonts w:eastAsia="Times New Roman" w:cs="Times New Roman"/>
          <w:spacing w:val="1"/>
          <w:lang w:val="hr-HR"/>
        </w:rPr>
        <w:t>I</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4"/>
          <w:lang w:val="hr-HR"/>
        </w:rPr>
        <w:t>I</w:t>
      </w:r>
      <w:r w:rsidRPr="000B3AE6">
        <w:rPr>
          <w:rFonts w:eastAsia="Times New Roman" w:cs="Times New Roman"/>
          <w:spacing w:val="1"/>
          <w:lang w:val="hr-HR"/>
        </w:rPr>
        <w:t>V</w:t>
      </w:r>
      <w:r w:rsidRPr="000B3AE6">
        <w:rPr>
          <w:rFonts w:eastAsia="Times New Roman" w:cs="Times New Roman"/>
          <w:lang w:val="hr-HR"/>
        </w:rPr>
        <w:t>, ud</w:t>
      </w:r>
      <w:r w:rsidRPr="000B3AE6">
        <w:rPr>
          <w:rFonts w:eastAsia="Times New Roman" w:cs="Times New Roman"/>
          <w:spacing w:val="1"/>
          <w:lang w:val="hr-HR"/>
        </w:rPr>
        <w:t>i</w:t>
      </w:r>
      <w:r w:rsidRPr="000B3AE6">
        <w:rPr>
          <w:rFonts w:eastAsia="Times New Roman" w:cs="Times New Roman"/>
          <w:lang w:val="hr-HR"/>
        </w:rPr>
        <w:t xml:space="preserve">o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2"/>
          <w:lang w:val="hr-HR"/>
        </w:rPr>
        <w:t>g</w:t>
      </w:r>
      <w:r w:rsidRPr="000B3AE6">
        <w:rPr>
          <w:rFonts w:eastAsia="Times New Roman" w:cs="Times New Roman"/>
          <w:lang w:val="hr-HR"/>
        </w:rPr>
        <w:t>ovor</w:t>
      </w:r>
      <w:r w:rsidRPr="000B3AE6">
        <w:rPr>
          <w:rFonts w:eastAsia="Times New Roman" w:cs="Times New Roman"/>
          <w:spacing w:val="1"/>
          <w:lang w:val="hr-HR"/>
        </w:rPr>
        <w:t xml:space="preserve"> </w:t>
      </w:r>
      <w:r w:rsidRPr="000B3AE6">
        <w:rPr>
          <w:rFonts w:eastAsia="Times New Roman" w:cs="Times New Roman"/>
          <w:spacing w:val="-1"/>
          <w:lang w:val="hr-HR"/>
        </w:rPr>
        <w:t>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20, 50 odno</w:t>
      </w:r>
      <w:r w:rsidRPr="000B3AE6">
        <w:rPr>
          <w:rFonts w:eastAsia="Times New Roman" w:cs="Times New Roman"/>
          <w:spacing w:val="1"/>
          <w:lang w:val="hr-HR"/>
        </w:rPr>
        <w:t>s</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70 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no</w:t>
      </w:r>
      <w:r w:rsidRPr="000B3AE6">
        <w:rPr>
          <w:rFonts w:eastAsia="Times New Roman" w:cs="Times New Roman"/>
          <w:spacing w:val="-2"/>
          <w:lang w:val="hr-HR"/>
        </w:rPr>
        <w:t xml:space="preserve"> v</w:t>
      </w:r>
      <w:r w:rsidRPr="000B3AE6">
        <w:rPr>
          <w:rFonts w:eastAsia="Times New Roman" w:cs="Times New Roman"/>
          <w:spacing w:val="1"/>
          <w:lang w:val="hr-HR"/>
        </w:rPr>
        <w:t>iš</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5</w:t>
      </w:r>
      <w:r w:rsidRPr="000B3AE6">
        <w:rPr>
          <w:rFonts w:eastAsia="Times New Roman" w:cs="Times New Roman"/>
          <w:lang w:val="hr-HR"/>
        </w:rPr>
        <w:t>9%</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as</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am</w:t>
      </w:r>
      <w:r w:rsidRPr="000B3AE6">
        <w:rPr>
          <w:rFonts w:eastAsia="Times New Roman" w:cs="Times New Roman"/>
          <w:spacing w:val="-4"/>
          <w:lang w:val="hr-HR"/>
        </w:rPr>
        <w:t xml:space="preserve"> </w:t>
      </w:r>
      <w:r w:rsidRPr="000B3AE6">
        <w:rPr>
          <w:rFonts w:eastAsia="Times New Roman" w:cs="Times New Roman"/>
          <w:lang w:val="hr-HR"/>
        </w:rPr>
        <w:t>50</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2"/>
          <w:lang w:val="hr-HR"/>
        </w:rPr>
        <w:t>3</w:t>
      </w:r>
      <w:r w:rsidRPr="000B3AE6">
        <w:rPr>
          <w:rFonts w:eastAsia="Times New Roman" w:cs="Times New Roman"/>
          <w:lang w:val="hr-HR"/>
        </w:rPr>
        <w:t>7%</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am</w:t>
      </w:r>
      <w:r w:rsidRPr="000B3AE6">
        <w:rPr>
          <w:rFonts w:eastAsia="Times New Roman" w:cs="Times New Roman"/>
          <w:spacing w:val="-4"/>
          <w:lang w:val="hr-HR"/>
        </w:rPr>
        <w:t xml:space="preserve"> </w:t>
      </w:r>
      <w:r w:rsidRPr="000B3AE6">
        <w:rPr>
          <w:rFonts w:eastAsia="Times New Roman" w:cs="Times New Roman"/>
          <w:lang w:val="hr-HR"/>
        </w:rPr>
        <w:t>27</w:t>
      </w:r>
      <w:r w:rsidRPr="000B3AE6">
        <w:rPr>
          <w:rFonts w:eastAsia="Times New Roman" w:cs="Times New Roman"/>
          <w:spacing w:val="1"/>
          <w:lang w:val="hr-HR"/>
        </w:rPr>
        <w:t>%</w:t>
      </w:r>
      <w:r w:rsidRPr="000B3AE6">
        <w:rPr>
          <w:rFonts w:eastAsia="Times New Roman" w:cs="Times New Roman"/>
          <w:lang w:val="hr-HR"/>
        </w:rPr>
        <w:t>, odno</w:t>
      </w:r>
      <w:r w:rsidRPr="000B3AE6">
        <w:rPr>
          <w:rFonts w:eastAsia="Times New Roman" w:cs="Times New Roman"/>
          <w:spacing w:val="-2"/>
          <w:lang w:val="hr-HR"/>
        </w:rPr>
        <w:t>s</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18%</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as</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am</w:t>
      </w:r>
      <w:r w:rsidRPr="000B3AE6">
        <w:rPr>
          <w:rFonts w:eastAsia="Times New Roman" w:cs="Times New Roman"/>
          <w:spacing w:val="-4"/>
          <w:lang w:val="hr-HR"/>
        </w:rPr>
        <w:t xml:space="preserve"> </w:t>
      </w:r>
      <w:r w:rsidRPr="000B3AE6">
        <w:rPr>
          <w:rFonts w:eastAsia="Times New Roman" w:cs="Times New Roman"/>
          <w:lang w:val="hr-HR"/>
        </w:rPr>
        <w:t>11</w:t>
      </w:r>
      <w:r w:rsidRPr="000B3AE6">
        <w:rPr>
          <w:rFonts w:eastAsia="Times New Roman" w:cs="Times New Roman"/>
          <w:spacing w:val="1"/>
          <w:lang w:val="hr-HR"/>
        </w:rPr>
        <w:t>%</w:t>
      </w:r>
      <w:r w:rsidRPr="000B3AE6">
        <w:rPr>
          <w:rFonts w:eastAsia="Times New Roman" w:cs="Times New Roman"/>
          <w:lang w:val="hr-HR"/>
        </w:rPr>
        <w:t xml:space="preserve">) 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lang w:val="hr-HR"/>
        </w:rPr>
        <w:t>edno</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 xml:space="preserve">o 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4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lang w:val="hr-HR"/>
        </w:rPr>
        <w:t>edno</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4"/>
          <w:lang w:val="hr-HR"/>
        </w:rPr>
        <w:t>A</w:t>
      </w:r>
      <w:r w:rsidRPr="000B3AE6">
        <w:rPr>
          <w:rFonts w:eastAsia="Times New Roman" w:cs="Times New Roman"/>
          <w:spacing w:val="-1"/>
          <w:lang w:val="hr-HR"/>
        </w:rPr>
        <w:t>R</w:t>
      </w:r>
      <w:r w:rsidRPr="000B3AE6">
        <w:rPr>
          <w:rFonts w:eastAsia="Times New Roman" w:cs="Times New Roman"/>
          <w:spacing w:val="2"/>
          <w:lang w:val="hr-HR"/>
        </w:rPr>
        <w:t>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lang w:val="hr-HR"/>
        </w:rPr>
        <w:t>p &lt; 0,03</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3"/>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čno</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e, ud</w:t>
      </w:r>
      <w:r w:rsidRPr="000B3AE6">
        <w:rPr>
          <w:rFonts w:eastAsia="Times New Roman" w:cs="Times New Roman"/>
          <w:spacing w:val="1"/>
          <w:lang w:val="hr-HR"/>
        </w:rPr>
        <w:t>i</w:t>
      </w:r>
      <w:r w:rsidRPr="000B3AE6">
        <w:rPr>
          <w:rFonts w:eastAsia="Times New Roman" w:cs="Times New Roman"/>
          <w:lang w:val="hr-HR"/>
        </w:rPr>
        <w:t>o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is</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DA</w:t>
      </w:r>
      <w:r w:rsidRPr="000B3AE6">
        <w:rPr>
          <w:rFonts w:eastAsia="Times New Roman" w:cs="Times New Roman"/>
          <w:lang w:val="hr-HR"/>
        </w:rPr>
        <w:t xml:space="preserve">S28 </w:t>
      </w:r>
      <w:r w:rsidRPr="000B3AE6">
        <w:rPr>
          <w:rFonts w:eastAsia="Times New Roman" w:cs="Times New Roman"/>
          <w:spacing w:val="1"/>
          <w:lang w:val="hr-HR"/>
        </w:rPr>
        <w:t>(</w:t>
      </w:r>
      <w:r w:rsidRPr="000B3AE6">
        <w:rPr>
          <w:rFonts w:eastAsia="Times New Roman" w:cs="Times New Roman"/>
          <w:spacing w:val="-1"/>
          <w:lang w:val="hr-HR"/>
        </w:rPr>
        <w:t>DA</w:t>
      </w:r>
      <w:r w:rsidRPr="000B3AE6">
        <w:rPr>
          <w:rFonts w:eastAsia="Times New Roman" w:cs="Times New Roman"/>
          <w:lang w:val="hr-HR"/>
        </w:rPr>
        <w:t>S28</w:t>
      </w:r>
      <w:r>
        <w:rPr>
          <w:rFonts w:eastAsia="Times New Roman" w:cs="Times New Roman"/>
          <w:lang w:val="hr-HR"/>
        </w:rPr>
        <w:t> </w:t>
      </w:r>
      <w:r w:rsidRPr="000B3AE6">
        <w:rPr>
          <w:rFonts w:eastAsia="Times New Roman" w:cs="Times New Roman"/>
          <w:lang w:val="hr-HR"/>
        </w:rPr>
        <w:t>&lt;</w:t>
      </w:r>
      <w:r>
        <w:rPr>
          <w:rFonts w:eastAsia="Times New Roman" w:cs="Times New Roman"/>
          <w:lang w:val="hr-HR"/>
        </w:rPr>
        <w:t> </w:t>
      </w:r>
      <w:r w:rsidRPr="000B3AE6">
        <w:rPr>
          <w:rFonts w:eastAsia="Times New Roman" w:cs="Times New Roman"/>
          <w:lang w:val="hr-HR"/>
        </w:rPr>
        <w:t>2,</w:t>
      </w:r>
      <w:r w:rsidRPr="000B3AE6">
        <w:rPr>
          <w:rFonts w:eastAsia="Times New Roman" w:cs="Times New Roman"/>
          <w:spacing w:val="-2"/>
          <w:lang w:val="hr-HR"/>
        </w:rPr>
        <w:t>6</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 xml:space="preserve">no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31%</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16</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Pr>
          <w:rFonts w:eastAsia="Times New Roman" w:cs="Times New Roman"/>
          <w:spacing w:val="1"/>
          <w:lang w:val="hr-HR"/>
        </w:rPr>
        <w:t>u</w:t>
      </w:r>
      <w:r>
        <w:rPr>
          <w:rFonts w:eastAsia="Times New Roman" w:cs="Times New Roman"/>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lang w:val="hr-HR"/>
        </w:rPr>
        <w:t>edno</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 xml:space="preserve">o </w:t>
      </w:r>
      <w:r>
        <w:rPr>
          <w:rFonts w:eastAsia="Times New Roman" w:cs="Times New Roman"/>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lastRenderedPageBreak/>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4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MA</w:t>
      </w:r>
      <w:r w:rsidRPr="000B3AE6">
        <w:rPr>
          <w:rFonts w:eastAsia="Times New Roman" w:cs="Times New Roman"/>
          <w:spacing w:val="-1"/>
          <w:lang w:val="hr-HR"/>
        </w:rPr>
        <w:t>R</w:t>
      </w:r>
      <w:r w:rsidRPr="000B3AE6">
        <w:rPr>
          <w:rFonts w:eastAsia="Times New Roman" w:cs="Times New Roman"/>
          <w:spacing w:val="2"/>
          <w:lang w:val="hr-HR"/>
        </w:rPr>
        <w:t>D</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lang w:val="hr-HR"/>
        </w:rPr>
        <w:t>p &lt; 0,0001</w:t>
      </w:r>
      <w:r w:rsidRPr="000B3AE6">
        <w:rPr>
          <w:rFonts w:eastAsia="Times New Roman" w:cs="Times New Roman"/>
          <w:spacing w:val="-2"/>
          <w:lang w:val="hr-HR"/>
        </w:rPr>
        <w:t>)</w:t>
      </w:r>
      <w:r w:rsidRPr="000B3AE6">
        <w:rPr>
          <w:rFonts w:eastAsia="Times New Roman" w:cs="Times New Roman"/>
          <w:lang w:val="hr-HR"/>
        </w:rPr>
        <w:t>.</w:t>
      </w:r>
    </w:p>
    <w:p w14:paraId="0FCC29F9" w14:textId="77777777" w:rsidR="00693BDE" w:rsidRPr="000B3AE6" w:rsidRDefault="00693BDE" w:rsidP="00154ABB">
      <w:pPr>
        <w:rPr>
          <w:rFonts w:eastAsia="Times New Roman" w:cs="Times New Roman"/>
          <w:lang w:val="hr-HR"/>
        </w:rPr>
      </w:pPr>
    </w:p>
    <w:p w14:paraId="2672F287" w14:textId="77777777" w:rsidR="00693BDE" w:rsidRPr="000B3AE6" w:rsidRDefault="00693BDE" w:rsidP="00154ABB">
      <w:pPr>
        <w:keepNext/>
        <w:widowControl/>
        <w:rPr>
          <w:rFonts w:eastAsia="Times New Roman" w:cs="Times New Roman"/>
          <w:b/>
          <w:lang w:val="hr-HR"/>
        </w:rPr>
      </w:pPr>
      <w:r w:rsidRPr="000B3AE6">
        <w:rPr>
          <w:rFonts w:eastAsia="Times New Roman" w:cs="Times New Roman"/>
          <w:b/>
          <w:lang w:val="hr-HR"/>
        </w:rPr>
        <w:t>Tab</w:t>
      </w:r>
      <w:r w:rsidRPr="000B3AE6">
        <w:rPr>
          <w:rFonts w:eastAsia="Times New Roman" w:cs="Times New Roman"/>
          <w:b/>
          <w:spacing w:val="1"/>
          <w:lang w:val="hr-HR"/>
        </w:rPr>
        <w:t>l</w:t>
      </w:r>
      <w:r w:rsidRPr="000B3AE6">
        <w:rPr>
          <w:rFonts w:eastAsia="Times New Roman" w:cs="Times New Roman"/>
          <w:b/>
          <w:spacing w:val="-1"/>
          <w:lang w:val="hr-HR"/>
        </w:rPr>
        <w:t>i</w:t>
      </w:r>
      <w:r w:rsidRPr="000B3AE6">
        <w:rPr>
          <w:rFonts w:eastAsia="Times New Roman" w:cs="Times New Roman"/>
          <w:b/>
          <w:lang w:val="hr-HR"/>
        </w:rPr>
        <w:t xml:space="preserve">ca 4. </w:t>
      </w:r>
      <w:r w:rsidRPr="000B3AE6">
        <w:rPr>
          <w:rFonts w:eastAsia="Times New Roman" w:cs="Times New Roman"/>
          <w:b/>
          <w:spacing w:val="-1"/>
          <w:lang w:val="hr-HR"/>
        </w:rPr>
        <w:t>AC</w:t>
      </w:r>
      <w:r w:rsidRPr="000B3AE6">
        <w:rPr>
          <w:rFonts w:eastAsia="Times New Roman" w:cs="Times New Roman"/>
          <w:b/>
          <w:lang w:val="hr-HR"/>
        </w:rPr>
        <w:t xml:space="preserve">R </w:t>
      </w:r>
      <w:r w:rsidRPr="000B3AE6">
        <w:rPr>
          <w:rFonts w:eastAsia="Times New Roman" w:cs="Times New Roman"/>
          <w:b/>
          <w:spacing w:val="-2"/>
          <w:lang w:val="hr-HR"/>
        </w:rPr>
        <w:t>o</w:t>
      </w:r>
      <w:r w:rsidRPr="000B3AE6">
        <w:rPr>
          <w:rFonts w:eastAsia="Times New Roman" w:cs="Times New Roman"/>
          <w:b/>
          <w:lang w:val="hr-HR"/>
        </w:rPr>
        <w:t>dgov</w:t>
      </w:r>
      <w:r w:rsidRPr="000B3AE6">
        <w:rPr>
          <w:rFonts w:eastAsia="Times New Roman" w:cs="Times New Roman"/>
          <w:b/>
          <w:spacing w:val="-2"/>
          <w:lang w:val="hr-HR"/>
        </w:rPr>
        <w:t>o</w:t>
      </w:r>
      <w:r w:rsidRPr="000B3AE6">
        <w:rPr>
          <w:rFonts w:eastAsia="Times New Roman" w:cs="Times New Roman"/>
          <w:b/>
          <w:lang w:val="hr-HR"/>
        </w:rPr>
        <w:t>ri</w:t>
      </w:r>
      <w:r w:rsidRPr="000B3AE6">
        <w:rPr>
          <w:rFonts w:eastAsia="Times New Roman" w:cs="Times New Roman"/>
          <w:b/>
          <w:spacing w:val="1"/>
          <w:lang w:val="hr-HR"/>
        </w:rPr>
        <w:t xml:space="preserve"> </w:t>
      </w:r>
      <w:r w:rsidRPr="000B3AE6">
        <w:rPr>
          <w:rFonts w:eastAsia="Times New Roman" w:cs="Times New Roman"/>
          <w:b/>
          <w:lang w:val="hr-HR"/>
        </w:rPr>
        <w:t>u</w:t>
      </w:r>
      <w:r w:rsidRPr="000B3AE6">
        <w:rPr>
          <w:rFonts w:eastAsia="Times New Roman" w:cs="Times New Roman"/>
          <w:b/>
          <w:spacing w:val="-5"/>
          <w:lang w:val="hr-HR"/>
        </w:rPr>
        <w:t xml:space="preserve"> </w:t>
      </w:r>
      <w:r w:rsidRPr="000B3AE6">
        <w:rPr>
          <w:rFonts w:eastAsia="Times New Roman" w:cs="Times New Roman"/>
          <w:b/>
          <w:spacing w:val="1"/>
          <w:lang w:val="hr-HR"/>
        </w:rPr>
        <w:t>is</w:t>
      </w:r>
      <w:r w:rsidRPr="000B3AE6">
        <w:rPr>
          <w:rFonts w:eastAsia="Times New Roman" w:cs="Times New Roman"/>
          <w:b/>
          <w:spacing w:val="-2"/>
          <w:lang w:val="hr-HR"/>
        </w:rPr>
        <w:t>p</w:t>
      </w:r>
      <w:r w:rsidRPr="000B3AE6">
        <w:rPr>
          <w:rFonts w:eastAsia="Times New Roman" w:cs="Times New Roman"/>
          <w:b/>
          <w:spacing w:val="1"/>
          <w:lang w:val="hr-HR"/>
        </w:rPr>
        <w:t>i</w:t>
      </w:r>
      <w:r w:rsidRPr="000B3AE6">
        <w:rPr>
          <w:rFonts w:eastAsia="Times New Roman" w:cs="Times New Roman"/>
          <w:b/>
          <w:spacing w:val="-1"/>
          <w:lang w:val="hr-HR"/>
        </w:rPr>
        <w:t>t</w:t>
      </w:r>
      <w:r w:rsidRPr="000B3AE6">
        <w:rPr>
          <w:rFonts w:eastAsia="Times New Roman" w:cs="Times New Roman"/>
          <w:b/>
          <w:spacing w:val="1"/>
          <w:lang w:val="hr-HR"/>
        </w:rPr>
        <w:t>i</w:t>
      </w:r>
      <w:r w:rsidRPr="000B3AE6">
        <w:rPr>
          <w:rFonts w:eastAsia="Times New Roman" w:cs="Times New Roman"/>
          <w:b/>
          <w:lang w:val="hr-HR"/>
        </w:rPr>
        <w:t>va</w:t>
      </w:r>
      <w:r w:rsidRPr="000B3AE6">
        <w:rPr>
          <w:rFonts w:eastAsia="Times New Roman" w:cs="Times New Roman"/>
          <w:b/>
          <w:spacing w:val="-2"/>
          <w:lang w:val="hr-HR"/>
        </w:rPr>
        <w:t>n</w:t>
      </w:r>
      <w:r w:rsidRPr="000B3AE6">
        <w:rPr>
          <w:rFonts w:eastAsia="Times New Roman" w:cs="Times New Roman"/>
          <w:b/>
          <w:spacing w:val="1"/>
          <w:lang w:val="hr-HR"/>
        </w:rPr>
        <w:t>ji</w:t>
      </w:r>
      <w:r w:rsidRPr="000B3AE6">
        <w:rPr>
          <w:rFonts w:eastAsia="Times New Roman" w:cs="Times New Roman"/>
          <w:b/>
          <w:spacing w:val="-1"/>
          <w:lang w:val="hr-HR"/>
        </w:rPr>
        <w:t>m</w:t>
      </w:r>
      <w:r w:rsidRPr="000B3AE6">
        <w:rPr>
          <w:rFonts w:eastAsia="Times New Roman" w:cs="Times New Roman"/>
          <w:b/>
          <w:lang w:val="hr-HR"/>
        </w:rPr>
        <w:t>a</w:t>
      </w:r>
      <w:r w:rsidRPr="000B3AE6">
        <w:rPr>
          <w:rFonts w:eastAsia="Times New Roman" w:cs="Times New Roman"/>
          <w:b/>
          <w:spacing w:val="-2"/>
          <w:lang w:val="hr-HR"/>
        </w:rPr>
        <w:t xml:space="preserve"> </w:t>
      </w:r>
      <w:r w:rsidRPr="000B3AE6">
        <w:rPr>
          <w:rFonts w:eastAsia="Times New Roman" w:cs="Times New Roman"/>
          <w:b/>
          <w:lang w:val="hr-HR"/>
        </w:rPr>
        <w:t>ko</w:t>
      </w:r>
      <w:r w:rsidRPr="000B3AE6">
        <w:rPr>
          <w:rFonts w:eastAsia="Times New Roman" w:cs="Times New Roman"/>
          <w:b/>
          <w:spacing w:val="-2"/>
          <w:lang w:val="hr-HR"/>
        </w:rPr>
        <w:t>n</w:t>
      </w:r>
      <w:r w:rsidRPr="000B3AE6">
        <w:rPr>
          <w:rFonts w:eastAsia="Times New Roman" w:cs="Times New Roman"/>
          <w:b/>
          <w:spacing w:val="1"/>
          <w:lang w:val="hr-HR"/>
        </w:rPr>
        <w:t>tr</w:t>
      </w:r>
      <w:r w:rsidRPr="000B3AE6">
        <w:rPr>
          <w:rFonts w:eastAsia="Times New Roman" w:cs="Times New Roman"/>
          <w:b/>
          <w:spacing w:val="-2"/>
          <w:lang w:val="hr-HR"/>
        </w:rPr>
        <w:t>o</w:t>
      </w:r>
      <w:r w:rsidRPr="000B3AE6">
        <w:rPr>
          <w:rFonts w:eastAsia="Times New Roman" w:cs="Times New Roman"/>
          <w:b/>
          <w:spacing w:val="1"/>
          <w:lang w:val="hr-HR"/>
        </w:rPr>
        <w:t>li</w:t>
      </w:r>
      <w:r w:rsidRPr="000B3AE6">
        <w:rPr>
          <w:rFonts w:eastAsia="Times New Roman" w:cs="Times New Roman"/>
          <w:b/>
          <w:spacing w:val="-2"/>
          <w:lang w:val="hr-HR"/>
        </w:rPr>
        <w:t>r</w:t>
      </w:r>
      <w:r w:rsidRPr="000B3AE6">
        <w:rPr>
          <w:rFonts w:eastAsia="Times New Roman" w:cs="Times New Roman"/>
          <w:b/>
          <w:lang w:val="hr-HR"/>
        </w:rPr>
        <w:t>an</w:t>
      </w:r>
      <w:r w:rsidRPr="000B3AE6">
        <w:rPr>
          <w:rFonts w:eastAsia="Times New Roman" w:cs="Times New Roman"/>
          <w:b/>
          <w:spacing w:val="1"/>
          <w:lang w:val="hr-HR"/>
        </w:rPr>
        <w:t>i</w:t>
      </w:r>
      <w:r w:rsidRPr="000B3AE6">
        <w:rPr>
          <w:rFonts w:eastAsia="Times New Roman" w:cs="Times New Roman"/>
          <w:b/>
          <w:spacing w:val="-4"/>
          <w:lang w:val="hr-HR"/>
        </w:rPr>
        <w:t>m</w:t>
      </w:r>
      <w:r w:rsidRPr="000B3AE6">
        <w:rPr>
          <w:rFonts w:eastAsia="Times New Roman" w:cs="Times New Roman"/>
          <w:b/>
          <w:lang w:val="hr-HR"/>
        </w:rPr>
        <w:t>a p</w:t>
      </w:r>
      <w:r w:rsidRPr="000B3AE6">
        <w:rPr>
          <w:rFonts w:eastAsia="Times New Roman" w:cs="Times New Roman"/>
          <w:b/>
          <w:spacing w:val="1"/>
          <w:lang w:val="hr-HR"/>
        </w:rPr>
        <w:t>l</w:t>
      </w:r>
      <w:r w:rsidRPr="000B3AE6">
        <w:rPr>
          <w:rFonts w:eastAsia="Times New Roman" w:cs="Times New Roman"/>
          <w:b/>
          <w:lang w:val="hr-HR"/>
        </w:rPr>
        <w:t>a</w:t>
      </w:r>
      <w:r w:rsidRPr="000B3AE6">
        <w:rPr>
          <w:rFonts w:eastAsia="Times New Roman" w:cs="Times New Roman"/>
          <w:b/>
          <w:spacing w:val="-2"/>
          <w:lang w:val="hr-HR"/>
        </w:rPr>
        <w:t>c</w:t>
      </w:r>
      <w:r w:rsidRPr="000B3AE6">
        <w:rPr>
          <w:rFonts w:eastAsia="Times New Roman" w:cs="Times New Roman"/>
          <w:b/>
          <w:lang w:val="hr-HR"/>
        </w:rPr>
        <w:t>ebo</w:t>
      </w:r>
      <w:r w:rsidRPr="000B3AE6">
        <w:rPr>
          <w:rFonts w:eastAsia="Times New Roman" w:cs="Times New Roman"/>
          <w:b/>
          <w:spacing w:val="-1"/>
          <w:lang w:val="hr-HR"/>
        </w:rPr>
        <w:t>m/</w:t>
      </w:r>
      <w:r w:rsidRPr="000B3AE6">
        <w:rPr>
          <w:rFonts w:eastAsia="Times New Roman" w:cs="Times New Roman"/>
          <w:b/>
          <w:spacing w:val="1"/>
          <w:lang w:val="hr-HR"/>
        </w:rPr>
        <w:t>M</w:t>
      </w:r>
      <w:r w:rsidRPr="000B3AE6">
        <w:rPr>
          <w:rFonts w:eastAsia="Times New Roman" w:cs="Times New Roman"/>
          <w:b/>
          <w:lang w:val="hr-HR"/>
        </w:rPr>
        <w:t>TX</w:t>
      </w:r>
      <w:r w:rsidRPr="000B3AE6">
        <w:rPr>
          <w:rFonts w:eastAsia="Times New Roman" w:cs="Times New Roman"/>
          <w:b/>
          <w:spacing w:val="-2"/>
          <w:lang w:val="hr-HR"/>
        </w:rPr>
        <w:t>-</w:t>
      </w:r>
      <w:r w:rsidRPr="000B3AE6">
        <w:rPr>
          <w:rFonts w:eastAsia="Times New Roman" w:cs="Times New Roman"/>
          <w:b/>
          <w:lang w:val="hr-HR"/>
        </w:rPr>
        <w:t>o</w:t>
      </w:r>
      <w:r w:rsidRPr="000B3AE6">
        <w:rPr>
          <w:rFonts w:eastAsia="Times New Roman" w:cs="Times New Roman"/>
          <w:b/>
          <w:spacing w:val="-1"/>
          <w:lang w:val="hr-HR"/>
        </w:rPr>
        <w:t>m</w:t>
      </w:r>
      <w:r w:rsidRPr="000B3AE6">
        <w:rPr>
          <w:rFonts w:eastAsia="Times New Roman" w:cs="Times New Roman"/>
          <w:b/>
          <w:spacing w:val="1"/>
          <w:lang w:val="hr-HR"/>
        </w:rPr>
        <w:t>/</w:t>
      </w:r>
      <w:r w:rsidRPr="000B3AE6">
        <w:rPr>
          <w:rFonts w:eastAsia="Times New Roman" w:cs="Times New Roman"/>
          <w:b/>
          <w:spacing w:val="-1"/>
          <w:lang w:val="hr-HR"/>
        </w:rPr>
        <w:t>D</w:t>
      </w:r>
      <w:r w:rsidRPr="000B3AE6">
        <w:rPr>
          <w:rFonts w:eastAsia="Times New Roman" w:cs="Times New Roman"/>
          <w:b/>
          <w:spacing w:val="1"/>
          <w:lang w:val="hr-HR"/>
        </w:rPr>
        <w:t>M</w:t>
      </w:r>
      <w:r w:rsidRPr="000B3AE6">
        <w:rPr>
          <w:rFonts w:eastAsia="Times New Roman" w:cs="Times New Roman"/>
          <w:b/>
          <w:spacing w:val="-3"/>
          <w:lang w:val="hr-HR"/>
        </w:rPr>
        <w:t>A</w:t>
      </w:r>
      <w:r w:rsidRPr="000B3AE6">
        <w:rPr>
          <w:rFonts w:eastAsia="Times New Roman" w:cs="Times New Roman"/>
          <w:b/>
          <w:spacing w:val="-1"/>
          <w:lang w:val="hr-HR"/>
        </w:rPr>
        <w:t>R</w:t>
      </w:r>
      <w:r w:rsidRPr="000B3AE6">
        <w:rPr>
          <w:rFonts w:eastAsia="Times New Roman" w:cs="Times New Roman"/>
          <w:b/>
          <w:lang w:val="hr-HR"/>
        </w:rPr>
        <w:t>D</w:t>
      </w:r>
      <w:r w:rsidRPr="000B3AE6">
        <w:rPr>
          <w:rFonts w:eastAsia="Times New Roman" w:cs="Times New Roman"/>
          <w:b/>
          <w:spacing w:val="-1"/>
          <w:lang w:val="hr-HR"/>
        </w:rPr>
        <w:t xml:space="preserve"> </w:t>
      </w:r>
      <w:r w:rsidRPr="000B3AE6">
        <w:rPr>
          <w:rFonts w:eastAsia="Times New Roman" w:cs="Times New Roman"/>
          <w:b/>
          <w:spacing w:val="1"/>
          <w:lang w:val="hr-HR"/>
        </w:rPr>
        <w:t>li</w:t>
      </w:r>
      <w:r w:rsidRPr="000B3AE6">
        <w:rPr>
          <w:rFonts w:eastAsia="Times New Roman" w:cs="Times New Roman"/>
          <w:b/>
          <w:spacing w:val="-1"/>
          <w:lang w:val="hr-HR"/>
        </w:rPr>
        <w:t>j</w:t>
      </w:r>
      <w:r w:rsidRPr="000B3AE6">
        <w:rPr>
          <w:rFonts w:eastAsia="Times New Roman" w:cs="Times New Roman"/>
          <w:b/>
          <w:lang w:val="hr-HR"/>
        </w:rPr>
        <w:t>ek</w:t>
      </w:r>
      <w:r w:rsidRPr="000B3AE6">
        <w:rPr>
          <w:rFonts w:eastAsia="Times New Roman" w:cs="Times New Roman"/>
          <w:b/>
          <w:spacing w:val="-2"/>
          <w:lang w:val="hr-HR"/>
        </w:rPr>
        <w:t>o</w:t>
      </w:r>
      <w:r w:rsidRPr="000B3AE6">
        <w:rPr>
          <w:rFonts w:eastAsia="Times New Roman" w:cs="Times New Roman"/>
          <w:b/>
          <w:lang w:val="hr-HR"/>
        </w:rPr>
        <w:t>v</w:t>
      </w:r>
      <w:r w:rsidRPr="000B3AE6">
        <w:rPr>
          <w:rFonts w:eastAsia="Times New Roman" w:cs="Times New Roman"/>
          <w:b/>
          <w:spacing w:val="1"/>
          <w:lang w:val="hr-HR"/>
        </w:rPr>
        <w:t>i</w:t>
      </w:r>
      <w:r w:rsidRPr="000B3AE6">
        <w:rPr>
          <w:rFonts w:eastAsia="Times New Roman" w:cs="Times New Roman"/>
          <w:b/>
          <w:spacing w:val="-1"/>
          <w:lang w:val="hr-HR"/>
        </w:rPr>
        <w:t>m</w:t>
      </w:r>
      <w:r w:rsidRPr="000B3AE6">
        <w:rPr>
          <w:rFonts w:eastAsia="Times New Roman" w:cs="Times New Roman"/>
          <w:b/>
          <w:lang w:val="hr-HR"/>
        </w:rPr>
        <w:t xml:space="preserve">a </w:t>
      </w:r>
      <w:r w:rsidRPr="000B3AE6">
        <w:rPr>
          <w:rFonts w:eastAsia="Times New Roman" w:cs="Times New Roman"/>
          <w:b/>
          <w:spacing w:val="3"/>
          <w:position w:val="-1"/>
          <w:lang w:val="hr-HR"/>
        </w:rPr>
        <w:t>(</w:t>
      </w:r>
      <w:r w:rsidRPr="000B3AE6">
        <w:rPr>
          <w:rFonts w:eastAsia="Times New Roman" w:cs="Times New Roman"/>
          <w:b/>
          <w:position w:val="-1"/>
          <w:lang w:val="hr-HR"/>
        </w:rPr>
        <w:t>%</w:t>
      </w:r>
      <w:r w:rsidRPr="000B3AE6">
        <w:rPr>
          <w:rFonts w:eastAsia="Times New Roman" w:cs="Times New Roman"/>
          <w:b/>
          <w:spacing w:val="-6"/>
          <w:position w:val="-1"/>
          <w:lang w:val="hr-HR"/>
        </w:rPr>
        <w:t xml:space="preserve"> </w:t>
      </w:r>
      <w:r w:rsidRPr="000B3AE6">
        <w:rPr>
          <w:rFonts w:eastAsia="Times New Roman" w:cs="Times New Roman"/>
          <w:b/>
          <w:position w:val="-1"/>
          <w:lang w:val="hr-HR"/>
        </w:rPr>
        <w:t>bo</w:t>
      </w:r>
      <w:r w:rsidRPr="000B3AE6">
        <w:rPr>
          <w:rFonts w:eastAsia="Times New Roman" w:cs="Times New Roman"/>
          <w:b/>
          <w:spacing w:val="1"/>
          <w:position w:val="-1"/>
          <w:lang w:val="hr-HR"/>
        </w:rPr>
        <w:t>l</w:t>
      </w:r>
      <w:r w:rsidRPr="000B3AE6">
        <w:rPr>
          <w:rFonts w:eastAsia="Times New Roman" w:cs="Times New Roman"/>
          <w:b/>
          <w:position w:val="-1"/>
          <w:lang w:val="hr-HR"/>
        </w:rPr>
        <w:t>e</w:t>
      </w:r>
      <w:r w:rsidRPr="000B3AE6">
        <w:rPr>
          <w:rFonts w:eastAsia="Times New Roman" w:cs="Times New Roman"/>
          <w:b/>
          <w:spacing w:val="1"/>
          <w:position w:val="-1"/>
          <w:lang w:val="hr-HR"/>
        </w:rPr>
        <w:t>s</w:t>
      </w:r>
      <w:r w:rsidRPr="000B3AE6">
        <w:rPr>
          <w:rFonts w:eastAsia="Times New Roman" w:cs="Times New Roman"/>
          <w:b/>
          <w:position w:val="-1"/>
          <w:lang w:val="hr-HR"/>
        </w:rPr>
        <w:t>n</w:t>
      </w:r>
      <w:r w:rsidRPr="000B3AE6">
        <w:rPr>
          <w:rFonts w:eastAsia="Times New Roman" w:cs="Times New Roman"/>
          <w:b/>
          <w:spacing w:val="-1"/>
          <w:position w:val="-1"/>
          <w:lang w:val="hr-HR"/>
        </w:rPr>
        <w:t>i</w:t>
      </w:r>
      <w:r w:rsidRPr="000B3AE6">
        <w:rPr>
          <w:rFonts w:eastAsia="Times New Roman" w:cs="Times New Roman"/>
          <w:b/>
          <w:position w:val="-1"/>
          <w:lang w:val="hr-HR"/>
        </w:rPr>
        <w:t>ka)</w:t>
      </w:r>
    </w:p>
    <w:p w14:paraId="22CED9F2" w14:textId="77777777" w:rsidR="00693BDE" w:rsidRPr="000B3AE6" w:rsidRDefault="00693BDE" w:rsidP="00154ABB">
      <w:pPr>
        <w:keepNext/>
        <w:widowControl/>
        <w:rPr>
          <w:rFonts w:cs="Times New Roman"/>
          <w:lang w:val="hr-HR"/>
        </w:rPr>
      </w:pPr>
    </w:p>
    <w:tbl>
      <w:tblPr>
        <w:tblW w:w="9266" w:type="dxa"/>
        <w:tblInd w:w="100" w:type="dxa"/>
        <w:tblLayout w:type="fixed"/>
        <w:tblCellMar>
          <w:left w:w="0" w:type="dxa"/>
          <w:right w:w="0" w:type="dxa"/>
        </w:tblCellMar>
        <w:tblLook w:val="01E0" w:firstRow="1" w:lastRow="1" w:firstColumn="1" w:lastColumn="1" w:noHBand="0" w:noVBand="0"/>
      </w:tblPr>
      <w:tblGrid>
        <w:gridCol w:w="621"/>
        <w:gridCol w:w="878"/>
        <w:gridCol w:w="806"/>
        <w:gridCol w:w="870"/>
        <w:gridCol w:w="831"/>
        <w:gridCol w:w="851"/>
        <w:gridCol w:w="792"/>
        <w:gridCol w:w="1050"/>
        <w:gridCol w:w="961"/>
        <w:gridCol w:w="806"/>
        <w:gridCol w:w="800"/>
      </w:tblGrid>
      <w:tr w:rsidR="00693BDE" w:rsidRPr="000B3AE6" w14:paraId="3233CA83" w14:textId="77777777" w:rsidTr="005C3769">
        <w:trPr>
          <w:trHeight w:hRule="exact" w:val="516"/>
          <w:tblHeader/>
        </w:trPr>
        <w:tc>
          <w:tcPr>
            <w:tcW w:w="621" w:type="dxa"/>
            <w:tcBorders>
              <w:top w:val="single" w:sz="4" w:space="0" w:color="000000"/>
              <w:left w:val="single" w:sz="4" w:space="0" w:color="000000"/>
              <w:bottom w:val="single" w:sz="4" w:space="0" w:color="000000"/>
              <w:right w:val="single" w:sz="4" w:space="0" w:color="000000"/>
            </w:tcBorders>
          </w:tcPr>
          <w:p w14:paraId="748BD587" w14:textId="77777777" w:rsidR="00693BDE" w:rsidRPr="000B3AE6" w:rsidRDefault="00693BDE" w:rsidP="00154ABB">
            <w:pPr>
              <w:keepNext/>
              <w:widowControl/>
              <w:rPr>
                <w:rFonts w:cs="Times New Roman"/>
                <w:lang w:val="hr-HR"/>
              </w:rPr>
            </w:pPr>
          </w:p>
        </w:tc>
        <w:tc>
          <w:tcPr>
            <w:tcW w:w="1684" w:type="dxa"/>
            <w:gridSpan w:val="2"/>
            <w:tcBorders>
              <w:top w:val="single" w:sz="4" w:space="0" w:color="000000"/>
              <w:left w:val="single" w:sz="4" w:space="0" w:color="000000"/>
              <w:bottom w:val="single" w:sz="4" w:space="0" w:color="000000"/>
              <w:right w:val="single" w:sz="4" w:space="0" w:color="000000"/>
            </w:tcBorders>
          </w:tcPr>
          <w:p w14:paraId="338B9A39" w14:textId="77777777" w:rsidR="00693BDE" w:rsidRDefault="00693BDE" w:rsidP="00154ABB">
            <w:pPr>
              <w:keepNext/>
              <w:widowControl/>
              <w:ind w:firstLine="10"/>
              <w:jc w:val="center"/>
              <w:rPr>
                <w:rFonts w:eastAsia="Times New Roman" w:cs="Times New Roman"/>
                <w:b/>
                <w:bCs/>
                <w:lang w:val="hr-HR"/>
              </w:rPr>
            </w:pPr>
            <w:r w:rsidRPr="000B3AE6">
              <w:rPr>
                <w:rFonts w:eastAsia="Times New Roman" w:cs="Times New Roman"/>
                <w:b/>
                <w:bCs/>
                <w:lang w:val="hr-HR"/>
              </w:rPr>
              <w:t>Isp</w:t>
            </w:r>
            <w:r w:rsidRPr="000B3AE6">
              <w:rPr>
                <w:rFonts w:eastAsia="Times New Roman" w:cs="Times New Roman"/>
                <w:b/>
                <w:bCs/>
                <w:spacing w:val="-1"/>
                <w:lang w:val="hr-HR"/>
              </w:rPr>
              <w:t>i</w:t>
            </w:r>
            <w:r w:rsidRPr="000B3AE6">
              <w:rPr>
                <w:rFonts w:eastAsia="Times New Roman" w:cs="Times New Roman"/>
                <w:b/>
                <w:bCs/>
                <w:spacing w:val="1"/>
                <w:lang w:val="hr-HR"/>
              </w:rPr>
              <w:t>ti</w:t>
            </w:r>
            <w:r w:rsidRPr="000B3AE6">
              <w:rPr>
                <w:rFonts w:eastAsia="Times New Roman" w:cs="Times New Roman"/>
                <w:b/>
                <w:bCs/>
                <w:spacing w:val="-2"/>
                <w:lang w:val="hr-HR"/>
              </w:rPr>
              <w:t>v</w:t>
            </w:r>
            <w:r w:rsidRPr="000B3AE6">
              <w:rPr>
                <w:rFonts w:eastAsia="Times New Roman" w:cs="Times New Roman"/>
                <w:b/>
                <w:bCs/>
                <w:lang w:val="hr-HR"/>
              </w:rPr>
              <w:t>an</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lang w:val="hr-HR"/>
              </w:rPr>
              <w:t>I</w:t>
            </w:r>
          </w:p>
          <w:p w14:paraId="0DA8520E" w14:textId="77777777" w:rsidR="00693BDE" w:rsidRPr="000B3AE6" w:rsidRDefault="00693BDE" w:rsidP="00154ABB">
            <w:pPr>
              <w:keepNext/>
              <w:widowControl/>
              <w:ind w:firstLine="10"/>
              <w:jc w:val="center"/>
              <w:rPr>
                <w:rFonts w:eastAsia="Times New Roman" w:cs="Times New Roman"/>
                <w:lang w:val="hr-HR"/>
              </w:rPr>
            </w:pPr>
            <w:r w:rsidRPr="000B3AE6">
              <w:rPr>
                <w:rFonts w:eastAsia="Times New Roman" w:cs="Times New Roman"/>
                <w:b/>
                <w:bCs/>
                <w:spacing w:val="-1"/>
                <w:lang w:val="hr-HR"/>
              </w:rPr>
              <w:t>A</w:t>
            </w:r>
            <w:r w:rsidRPr="000B3AE6">
              <w:rPr>
                <w:rFonts w:eastAsia="Times New Roman" w:cs="Times New Roman"/>
                <w:b/>
                <w:bCs/>
                <w:lang w:val="hr-HR"/>
              </w:rPr>
              <w:t>M</w:t>
            </w:r>
            <w:r w:rsidRPr="000B3AE6">
              <w:rPr>
                <w:rFonts w:eastAsia="Times New Roman" w:cs="Times New Roman"/>
                <w:b/>
                <w:bCs/>
                <w:spacing w:val="2"/>
                <w:lang w:val="hr-HR"/>
              </w:rPr>
              <w:t>B</w:t>
            </w:r>
            <w:r w:rsidRPr="000B3AE6">
              <w:rPr>
                <w:rFonts w:eastAsia="Times New Roman" w:cs="Times New Roman"/>
                <w:b/>
                <w:bCs/>
                <w:lang w:val="hr-HR"/>
              </w:rPr>
              <w:t>I</w:t>
            </w:r>
            <w:r w:rsidRPr="000B3AE6">
              <w:rPr>
                <w:rFonts w:eastAsia="Times New Roman" w:cs="Times New Roman"/>
                <w:b/>
                <w:bCs/>
                <w:spacing w:val="-3"/>
                <w:lang w:val="hr-HR"/>
              </w:rPr>
              <w:t>T</w:t>
            </w:r>
            <w:r w:rsidRPr="000B3AE6">
              <w:rPr>
                <w:rFonts w:eastAsia="Times New Roman" w:cs="Times New Roman"/>
                <w:b/>
                <w:bCs/>
                <w:lang w:val="hr-HR"/>
              </w:rPr>
              <w:t>I</w:t>
            </w:r>
            <w:r w:rsidRPr="000B3AE6">
              <w:rPr>
                <w:rFonts w:eastAsia="Times New Roman" w:cs="Times New Roman"/>
                <w:b/>
                <w:bCs/>
                <w:spacing w:val="1"/>
                <w:lang w:val="hr-HR"/>
              </w:rPr>
              <w:t>O</w:t>
            </w:r>
            <w:r w:rsidRPr="000B3AE6">
              <w:rPr>
                <w:rFonts w:eastAsia="Times New Roman" w:cs="Times New Roman"/>
                <w:b/>
                <w:bCs/>
                <w:lang w:val="hr-HR"/>
              </w:rPr>
              <w:t>N</w:t>
            </w:r>
          </w:p>
        </w:tc>
        <w:tc>
          <w:tcPr>
            <w:tcW w:w="1701" w:type="dxa"/>
            <w:gridSpan w:val="2"/>
            <w:tcBorders>
              <w:top w:val="single" w:sz="4" w:space="0" w:color="000000"/>
              <w:left w:val="single" w:sz="4" w:space="0" w:color="000000"/>
              <w:bottom w:val="single" w:sz="4" w:space="0" w:color="000000"/>
              <w:right w:val="single" w:sz="4" w:space="0" w:color="000000"/>
            </w:tcBorders>
          </w:tcPr>
          <w:p w14:paraId="0D60924B" w14:textId="77777777" w:rsidR="00693BDE" w:rsidRDefault="00693BDE" w:rsidP="00154ABB">
            <w:pPr>
              <w:keepNext/>
              <w:widowControl/>
              <w:jc w:val="center"/>
              <w:rPr>
                <w:rFonts w:eastAsia="Times New Roman" w:cs="Times New Roman"/>
                <w:b/>
                <w:bCs/>
                <w:lang w:val="hr-HR"/>
              </w:rPr>
            </w:pPr>
            <w:r w:rsidRPr="000B3AE6">
              <w:rPr>
                <w:rFonts w:eastAsia="Times New Roman" w:cs="Times New Roman"/>
                <w:b/>
                <w:bCs/>
                <w:lang w:val="hr-HR"/>
              </w:rPr>
              <w:t>Isp</w:t>
            </w:r>
            <w:r w:rsidRPr="000B3AE6">
              <w:rPr>
                <w:rFonts w:eastAsia="Times New Roman" w:cs="Times New Roman"/>
                <w:b/>
                <w:bCs/>
                <w:spacing w:val="-1"/>
                <w:lang w:val="hr-HR"/>
              </w:rPr>
              <w:t>i</w:t>
            </w:r>
            <w:r w:rsidRPr="000B3AE6">
              <w:rPr>
                <w:rFonts w:eastAsia="Times New Roman" w:cs="Times New Roman"/>
                <w:b/>
                <w:bCs/>
                <w:spacing w:val="1"/>
                <w:lang w:val="hr-HR"/>
              </w:rPr>
              <w:t>ti</w:t>
            </w:r>
            <w:r w:rsidRPr="000B3AE6">
              <w:rPr>
                <w:rFonts w:eastAsia="Times New Roman" w:cs="Times New Roman"/>
                <w:b/>
                <w:bCs/>
                <w:spacing w:val="-2"/>
                <w:lang w:val="hr-HR"/>
              </w:rPr>
              <w:t>v</w:t>
            </w:r>
            <w:r w:rsidRPr="000B3AE6">
              <w:rPr>
                <w:rFonts w:eastAsia="Times New Roman" w:cs="Times New Roman"/>
                <w:b/>
                <w:bCs/>
                <w:lang w:val="hr-HR"/>
              </w:rPr>
              <w:t>an</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lang w:val="hr-HR"/>
              </w:rPr>
              <w:t>II</w:t>
            </w:r>
          </w:p>
          <w:p w14:paraId="4CD90B5B" w14:textId="77777777" w:rsidR="00693BDE" w:rsidRPr="000B3AE6" w:rsidRDefault="00693BDE" w:rsidP="00154ABB">
            <w:pPr>
              <w:keepNext/>
              <w:widowControl/>
              <w:jc w:val="center"/>
              <w:rPr>
                <w:rFonts w:eastAsia="Times New Roman" w:cs="Times New Roman"/>
                <w:lang w:val="hr-HR"/>
              </w:rPr>
            </w:pP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1"/>
                <w:lang w:val="hr-HR"/>
              </w:rPr>
              <w:t>T</w:t>
            </w:r>
            <w:r w:rsidRPr="000B3AE6">
              <w:rPr>
                <w:rFonts w:eastAsia="Times New Roman" w:cs="Times New Roman"/>
                <w:b/>
                <w:bCs/>
                <w:spacing w:val="1"/>
                <w:lang w:val="hr-HR"/>
              </w:rPr>
              <w:t>H</w:t>
            </w:r>
            <w:r w:rsidRPr="000B3AE6">
              <w:rPr>
                <w:rFonts w:eastAsia="Times New Roman" w:cs="Times New Roman"/>
                <w:b/>
                <w:bCs/>
                <w:lang w:val="hr-HR"/>
              </w:rPr>
              <w:t>E</w:t>
            </w:r>
          </w:p>
        </w:tc>
        <w:tc>
          <w:tcPr>
            <w:tcW w:w="1643" w:type="dxa"/>
            <w:gridSpan w:val="2"/>
            <w:tcBorders>
              <w:top w:val="single" w:sz="4" w:space="0" w:color="000000"/>
              <w:left w:val="single" w:sz="4" w:space="0" w:color="000000"/>
              <w:bottom w:val="single" w:sz="4" w:space="0" w:color="000000"/>
              <w:right w:val="single" w:sz="4" w:space="0" w:color="000000"/>
            </w:tcBorders>
          </w:tcPr>
          <w:p w14:paraId="3D95802B" w14:textId="77777777" w:rsidR="00693BDE" w:rsidRDefault="00693BDE" w:rsidP="00154ABB">
            <w:pPr>
              <w:keepNext/>
              <w:widowControl/>
              <w:jc w:val="center"/>
              <w:rPr>
                <w:rFonts w:eastAsia="Times New Roman" w:cs="Times New Roman"/>
                <w:b/>
                <w:bCs/>
                <w:lang w:val="hr-HR"/>
              </w:rPr>
            </w:pPr>
            <w:r w:rsidRPr="000B3AE6">
              <w:rPr>
                <w:rFonts w:eastAsia="Times New Roman" w:cs="Times New Roman"/>
                <w:b/>
                <w:bCs/>
                <w:lang w:val="hr-HR"/>
              </w:rPr>
              <w:t>Isp</w:t>
            </w:r>
            <w:r w:rsidRPr="000B3AE6">
              <w:rPr>
                <w:rFonts w:eastAsia="Times New Roman" w:cs="Times New Roman"/>
                <w:b/>
                <w:bCs/>
                <w:spacing w:val="-1"/>
                <w:lang w:val="hr-HR"/>
              </w:rPr>
              <w:t>i</w:t>
            </w:r>
            <w:r w:rsidRPr="000B3AE6">
              <w:rPr>
                <w:rFonts w:eastAsia="Times New Roman" w:cs="Times New Roman"/>
                <w:b/>
                <w:bCs/>
                <w:spacing w:val="1"/>
                <w:lang w:val="hr-HR"/>
              </w:rPr>
              <w:t>ti</w:t>
            </w:r>
            <w:r w:rsidRPr="000B3AE6">
              <w:rPr>
                <w:rFonts w:eastAsia="Times New Roman" w:cs="Times New Roman"/>
                <w:b/>
                <w:bCs/>
                <w:spacing w:val="-2"/>
                <w:lang w:val="hr-HR"/>
              </w:rPr>
              <w:t>v</w:t>
            </w:r>
            <w:r w:rsidRPr="000B3AE6">
              <w:rPr>
                <w:rFonts w:eastAsia="Times New Roman" w:cs="Times New Roman"/>
                <w:b/>
                <w:bCs/>
                <w:lang w:val="hr-HR"/>
              </w:rPr>
              <w:t>an</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lang w:val="hr-HR"/>
              </w:rPr>
              <w:t>III</w:t>
            </w:r>
          </w:p>
          <w:p w14:paraId="2B62D0DB" w14:textId="77777777" w:rsidR="00693BDE" w:rsidRPr="000B3AE6" w:rsidRDefault="00693BDE" w:rsidP="00154ABB">
            <w:pPr>
              <w:keepNext/>
              <w:widowControl/>
              <w:jc w:val="center"/>
              <w:rPr>
                <w:rFonts w:eastAsia="Times New Roman" w:cs="Times New Roman"/>
                <w:lang w:val="hr-HR"/>
              </w:rPr>
            </w:pPr>
            <w:r w:rsidRPr="000B3AE6">
              <w:rPr>
                <w:rFonts w:eastAsia="Times New Roman" w:cs="Times New Roman"/>
                <w:b/>
                <w:bCs/>
                <w:spacing w:val="-1"/>
                <w:lang w:val="hr-HR"/>
              </w:rPr>
              <w:t>O</w:t>
            </w:r>
            <w:r w:rsidRPr="000B3AE6">
              <w:rPr>
                <w:rFonts w:eastAsia="Times New Roman" w:cs="Times New Roman"/>
                <w:b/>
                <w:bCs/>
                <w:spacing w:val="2"/>
                <w:lang w:val="hr-HR"/>
              </w:rPr>
              <w:t>P</w:t>
            </w:r>
            <w:r w:rsidRPr="000B3AE6">
              <w:rPr>
                <w:rFonts w:eastAsia="Times New Roman" w:cs="Times New Roman"/>
                <w:b/>
                <w:bCs/>
                <w:spacing w:val="-1"/>
                <w:lang w:val="hr-HR"/>
              </w:rPr>
              <w:t>T</w:t>
            </w:r>
            <w:r w:rsidRPr="000B3AE6">
              <w:rPr>
                <w:rFonts w:eastAsia="Times New Roman" w:cs="Times New Roman"/>
                <w:b/>
                <w:bCs/>
                <w:spacing w:val="-2"/>
                <w:lang w:val="hr-HR"/>
              </w:rPr>
              <w:t>I</w:t>
            </w:r>
            <w:r w:rsidRPr="000B3AE6">
              <w:rPr>
                <w:rFonts w:eastAsia="Times New Roman" w:cs="Times New Roman"/>
                <w:b/>
                <w:bCs/>
                <w:spacing w:val="1"/>
                <w:lang w:val="hr-HR"/>
              </w:rPr>
              <w:t>O</w:t>
            </w:r>
            <w:r w:rsidRPr="000B3AE6">
              <w:rPr>
                <w:rFonts w:eastAsia="Times New Roman" w:cs="Times New Roman"/>
                <w:b/>
                <w:bCs/>
                <w:lang w:val="hr-HR"/>
              </w:rPr>
              <w:t>N</w:t>
            </w:r>
          </w:p>
        </w:tc>
        <w:tc>
          <w:tcPr>
            <w:tcW w:w="2011" w:type="dxa"/>
            <w:gridSpan w:val="2"/>
            <w:tcBorders>
              <w:top w:val="single" w:sz="4" w:space="0" w:color="000000"/>
              <w:left w:val="single" w:sz="4" w:space="0" w:color="000000"/>
              <w:bottom w:val="single" w:sz="4" w:space="0" w:color="000000"/>
              <w:right w:val="single" w:sz="4" w:space="0" w:color="000000"/>
            </w:tcBorders>
          </w:tcPr>
          <w:p w14:paraId="08F3363B" w14:textId="77777777" w:rsidR="00693BDE" w:rsidRDefault="00693BDE" w:rsidP="00154ABB">
            <w:pPr>
              <w:keepNext/>
              <w:widowControl/>
              <w:jc w:val="center"/>
              <w:rPr>
                <w:rFonts w:eastAsia="Times New Roman" w:cs="Times New Roman"/>
                <w:b/>
                <w:bCs/>
                <w:lang w:val="hr-HR"/>
              </w:rPr>
            </w:pPr>
            <w:r w:rsidRPr="000B3AE6">
              <w:rPr>
                <w:rFonts w:eastAsia="Times New Roman" w:cs="Times New Roman"/>
                <w:b/>
                <w:bCs/>
                <w:lang w:val="hr-HR"/>
              </w:rPr>
              <w:t>Isp</w:t>
            </w:r>
            <w:r w:rsidRPr="000B3AE6">
              <w:rPr>
                <w:rFonts w:eastAsia="Times New Roman" w:cs="Times New Roman"/>
                <w:b/>
                <w:bCs/>
                <w:spacing w:val="-1"/>
                <w:lang w:val="hr-HR"/>
              </w:rPr>
              <w:t>i</w:t>
            </w:r>
            <w:r w:rsidRPr="000B3AE6">
              <w:rPr>
                <w:rFonts w:eastAsia="Times New Roman" w:cs="Times New Roman"/>
                <w:b/>
                <w:bCs/>
                <w:spacing w:val="1"/>
                <w:lang w:val="hr-HR"/>
              </w:rPr>
              <w:t>ti</w:t>
            </w:r>
            <w:r w:rsidRPr="000B3AE6">
              <w:rPr>
                <w:rFonts w:eastAsia="Times New Roman" w:cs="Times New Roman"/>
                <w:b/>
                <w:bCs/>
                <w:spacing w:val="-2"/>
                <w:lang w:val="hr-HR"/>
              </w:rPr>
              <w:t>v</w:t>
            </w:r>
            <w:r w:rsidRPr="000B3AE6">
              <w:rPr>
                <w:rFonts w:eastAsia="Times New Roman" w:cs="Times New Roman"/>
                <w:b/>
                <w:bCs/>
                <w:lang w:val="hr-HR"/>
              </w:rPr>
              <w:t>an</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lang w:val="hr-HR"/>
              </w:rPr>
              <w:t>IV</w:t>
            </w:r>
          </w:p>
          <w:p w14:paraId="757432A6" w14:textId="77777777" w:rsidR="00693BDE" w:rsidRPr="000B3AE6" w:rsidRDefault="00693BDE" w:rsidP="00154ABB">
            <w:pPr>
              <w:keepNext/>
              <w:widowControl/>
              <w:jc w:val="center"/>
              <w:rPr>
                <w:rFonts w:eastAsia="Times New Roman" w:cs="Times New Roman"/>
                <w:lang w:val="hr-HR"/>
              </w:rPr>
            </w:pPr>
            <w:r w:rsidRPr="000B3AE6">
              <w:rPr>
                <w:rFonts w:eastAsia="Times New Roman" w:cs="Times New Roman"/>
                <w:b/>
                <w:bCs/>
                <w:spacing w:val="-1"/>
                <w:lang w:val="hr-HR"/>
              </w:rPr>
              <w:t>T</w:t>
            </w:r>
            <w:r w:rsidRPr="000B3AE6">
              <w:rPr>
                <w:rFonts w:eastAsia="Times New Roman" w:cs="Times New Roman"/>
                <w:b/>
                <w:bCs/>
                <w:spacing w:val="1"/>
                <w:lang w:val="hr-HR"/>
              </w:rPr>
              <w:t>O</w:t>
            </w:r>
            <w:r w:rsidRPr="000B3AE6">
              <w:rPr>
                <w:rFonts w:eastAsia="Times New Roman" w:cs="Times New Roman"/>
                <w:b/>
                <w:bCs/>
                <w:lang w:val="hr-HR"/>
              </w:rPr>
              <w:t>W</w:t>
            </w:r>
            <w:r w:rsidRPr="000B3AE6">
              <w:rPr>
                <w:rFonts w:eastAsia="Times New Roman" w:cs="Times New Roman"/>
                <w:b/>
                <w:bCs/>
                <w:spacing w:val="-1"/>
                <w:lang w:val="hr-HR"/>
              </w:rPr>
              <w:t>ARD</w:t>
            </w:r>
          </w:p>
        </w:tc>
        <w:tc>
          <w:tcPr>
            <w:tcW w:w="1606" w:type="dxa"/>
            <w:gridSpan w:val="2"/>
            <w:tcBorders>
              <w:top w:val="single" w:sz="4" w:space="0" w:color="000000"/>
              <w:left w:val="single" w:sz="4" w:space="0" w:color="000000"/>
              <w:bottom w:val="single" w:sz="4" w:space="0" w:color="000000"/>
              <w:right w:val="single" w:sz="4" w:space="0" w:color="000000"/>
            </w:tcBorders>
          </w:tcPr>
          <w:p w14:paraId="05C7F382" w14:textId="77777777" w:rsidR="00693BDE" w:rsidRDefault="00693BDE" w:rsidP="00154ABB">
            <w:pPr>
              <w:keepNext/>
              <w:widowControl/>
              <w:jc w:val="center"/>
              <w:rPr>
                <w:rFonts w:eastAsia="Times New Roman" w:cs="Times New Roman"/>
                <w:b/>
                <w:bCs/>
                <w:lang w:val="hr-HR"/>
              </w:rPr>
            </w:pPr>
            <w:r w:rsidRPr="000B3AE6">
              <w:rPr>
                <w:rFonts w:eastAsia="Times New Roman" w:cs="Times New Roman"/>
                <w:b/>
                <w:bCs/>
                <w:lang w:val="hr-HR"/>
              </w:rPr>
              <w:t>Isp</w:t>
            </w:r>
            <w:r w:rsidRPr="000B3AE6">
              <w:rPr>
                <w:rFonts w:eastAsia="Times New Roman" w:cs="Times New Roman"/>
                <w:b/>
                <w:bCs/>
                <w:spacing w:val="-1"/>
                <w:lang w:val="hr-HR"/>
              </w:rPr>
              <w:t>i</w:t>
            </w:r>
            <w:r w:rsidRPr="000B3AE6">
              <w:rPr>
                <w:rFonts w:eastAsia="Times New Roman" w:cs="Times New Roman"/>
                <w:b/>
                <w:bCs/>
                <w:spacing w:val="1"/>
                <w:lang w:val="hr-HR"/>
              </w:rPr>
              <w:t>ti</w:t>
            </w:r>
            <w:r w:rsidRPr="000B3AE6">
              <w:rPr>
                <w:rFonts w:eastAsia="Times New Roman" w:cs="Times New Roman"/>
                <w:b/>
                <w:bCs/>
                <w:spacing w:val="-2"/>
                <w:lang w:val="hr-HR"/>
              </w:rPr>
              <w:t>v</w:t>
            </w:r>
            <w:r w:rsidRPr="000B3AE6">
              <w:rPr>
                <w:rFonts w:eastAsia="Times New Roman" w:cs="Times New Roman"/>
                <w:b/>
                <w:bCs/>
                <w:lang w:val="hr-HR"/>
              </w:rPr>
              <w:t>an</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V</w:t>
            </w:r>
          </w:p>
          <w:p w14:paraId="62D5769A" w14:textId="77777777" w:rsidR="00693BDE" w:rsidRPr="000B3AE6" w:rsidRDefault="00693BDE" w:rsidP="00154ABB">
            <w:pPr>
              <w:keepNext/>
              <w:widowControl/>
              <w:jc w:val="center"/>
              <w:rPr>
                <w:rFonts w:eastAsia="Times New Roman" w:cs="Times New Roman"/>
                <w:lang w:val="hr-HR"/>
              </w:rPr>
            </w:pPr>
            <w:r w:rsidRPr="000B3AE6">
              <w:rPr>
                <w:rFonts w:eastAsia="Times New Roman" w:cs="Times New Roman"/>
                <w:b/>
                <w:bCs/>
                <w:spacing w:val="-1"/>
                <w:lang w:val="hr-HR"/>
              </w:rPr>
              <w:t>RAD</w:t>
            </w:r>
            <w:r w:rsidRPr="000B3AE6">
              <w:rPr>
                <w:rFonts w:eastAsia="Times New Roman" w:cs="Times New Roman"/>
                <w:b/>
                <w:bCs/>
                <w:spacing w:val="1"/>
                <w:lang w:val="hr-HR"/>
              </w:rPr>
              <w:t>I</w:t>
            </w:r>
            <w:r w:rsidRPr="000B3AE6">
              <w:rPr>
                <w:rFonts w:eastAsia="Times New Roman" w:cs="Times New Roman"/>
                <w:b/>
                <w:bCs/>
                <w:spacing w:val="-1"/>
                <w:lang w:val="hr-HR"/>
              </w:rPr>
              <w:t>AT</w:t>
            </w:r>
            <w:r w:rsidRPr="000B3AE6">
              <w:rPr>
                <w:rFonts w:eastAsia="Times New Roman" w:cs="Times New Roman"/>
                <w:b/>
                <w:bCs/>
                <w:lang w:val="hr-HR"/>
              </w:rPr>
              <w:t>E</w:t>
            </w:r>
          </w:p>
        </w:tc>
      </w:tr>
      <w:tr w:rsidR="00693BDE" w:rsidRPr="000B3AE6" w14:paraId="5B649384" w14:textId="77777777" w:rsidTr="005C3769">
        <w:trPr>
          <w:trHeight w:hRule="exact" w:val="1077"/>
          <w:tblHeader/>
        </w:trPr>
        <w:tc>
          <w:tcPr>
            <w:tcW w:w="621" w:type="dxa"/>
            <w:tcBorders>
              <w:top w:val="single" w:sz="4" w:space="0" w:color="000000"/>
              <w:left w:val="single" w:sz="4" w:space="0" w:color="000000"/>
              <w:bottom w:val="single" w:sz="4" w:space="0" w:color="000000"/>
              <w:right w:val="single" w:sz="4" w:space="0" w:color="000000"/>
            </w:tcBorders>
            <w:vAlign w:val="center"/>
          </w:tcPr>
          <w:p w14:paraId="07ECD1E5"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edan</w:t>
            </w:r>
          </w:p>
        </w:tc>
        <w:tc>
          <w:tcPr>
            <w:tcW w:w="878" w:type="dxa"/>
            <w:tcBorders>
              <w:top w:val="single" w:sz="4" w:space="0" w:color="000000"/>
              <w:left w:val="single" w:sz="4" w:space="0" w:color="000000"/>
              <w:bottom w:val="single" w:sz="4" w:space="0" w:color="000000"/>
              <w:right w:val="single" w:sz="4" w:space="0" w:color="000000"/>
            </w:tcBorders>
            <w:vAlign w:val="center"/>
          </w:tcPr>
          <w:p w14:paraId="233CEA8D" w14:textId="77777777" w:rsidR="00693BDE" w:rsidRPr="000B3AE6" w:rsidRDefault="00693BDE" w:rsidP="00154ABB">
            <w:pPr>
              <w:jc w:val="center"/>
              <w:rPr>
                <w:rFonts w:eastAsia="Times New Roman" w:cs="Times New Roman"/>
                <w:lang w:val="hr-HR"/>
              </w:rPr>
            </w:pPr>
            <w:r w:rsidRPr="000B3AE6">
              <w:rPr>
                <w:rFonts w:eastAsia="Times New Roman" w:cs="Times New Roman"/>
                <w:b/>
                <w:bCs/>
                <w:spacing w:val="-1"/>
                <w:lang w:val="hr-HR"/>
              </w:rPr>
              <w:t>TCZ</w:t>
            </w:r>
          </w:p>
          <w:p w14:paraId="72FEEB13"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 xml:space="preserve">8 </w:t>
            </w:r>
            <w:r w:rsidRPr="000B3AE6">
              <w:rPr>
                <w:rFonts w:eastAsia="Times New Roman" w:cs="Times New Roman"/>
                <w:b/>
                <w:bCs/>
                <w:spacing w:val="1"/>
                <w:lang w:val="hr-HR"/>
              </w:rPr>
              <w:t>m</w:t>
            </w:r>
            <w:r w:rsidRPr="000B3AE6">
              <w:rPr>
                <w:rFonts w:eastAsia="Times New Roman" w:cs="Times New Roman"/>
                <w:b/>
                <w:bCs/>
                <w:spacing w:val="-2"/>
                <w:lang w:val="hr-HR"/>
              </w:rPr>
              <w:t>g/</w:t>
            </w:r>
          </w:p>
          <w:p w14:paraId="388D3F86"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kg</w:t>
            </w:r>
          </w:p>
        </w:tc>
        <w:tc>
          <w:tcPr>
            <w:tcW w:w="806" w:type="dxa"/>
            <w:tcBorders>
              <w:top w:val="single" w:sz="4" w:space="0" w:color="000000"/>
              <w:left w:val="single" w:sz="4" w:space="0" w:color="000000"/>
              <w:bottom w:val="single" w:sz="4" w:space="0" w:color="000000"/>
              <w:right w:val="single" w:sz="4" w:space="0" w:color="000000"/>
            </w:tcBorders>
            <w:vAlign w:val="center"/>
          </w:tcPr>
          <w:p w14:paraId="1DCAC8D4"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M</w:t>
            </w:r>
            <w:r w:rsidRPr="000B3AE6">
              <w:rPr>
                <w:rFonts w:eastAsia="Times New Roman" w:cs="Times New Roman"/>
                <w:b/>
                <w:bCs/>
                <w:spacing w:val="-1"/>
                <w:lang w:val="hr-HR"/>
              </w:rPr>
              <w:t>TX</w:t>
            </w:r>
          </w:p>
        </w:tc>
        <w:tc>
          <w:tcPr>
            <w:tcW w:w="870" w:type="dxa"/>
            <w:tcBorders>
              <w:top w:val="single" w:sz="4" w:space="0" w:color="000000"/>
              <w:left w:val="single" w:sz="4" w:space="0" w:color="000000"/>
              <w:bottom w:val="single" w:sz="4" w:space="0" w:color="000000"/>
              <w:right w:val="single" w:sz="4" w:space="0" w:color="000000"/>
            </w:tcBorders>
            <w:vAlign w:val="center"/>
          </w:tcPr>
          <w:p w14:paraId="07873BFE" w14:textId="77777777" w:rsidR="00693BDE" w:rsidRPr="000B3AE6" w:rsidRDefault="00693BDE" w:rsidP="00154ABB">
            <w:pPr>
              <w:jc w:val="center"/>
              <w:rPr>
                <w:rFonts w:eastAsia="Times New Roman" w:cs="Times New Roman"/>
                <w:lang w:val="hr-HR"/>
              </w:rPr>
            </w:pPr>
            <w:r w:rsidRPr="000B3AE6">
              <w:rPr>
                <w:rFonts w:eastAsia="Times New Roman" w:cs="Times New Roman"/>
                <w:b/>
                <w:bCs/>
                <w:spacing w:val="-1"/>
                <w:lang w:val="hr-HR"/>
              </w:rPr>
              <w:t>TCZ</w:t>
            </w:r>
          </w:p>
          <w:p w14:paraId="6A1543FB"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 xml:space="preserve">8 </w:t>
            </w:r>
            <w:r w:rsidRPr="000B3AE6">
              <w:rPr>
                <w:rFonts w:eastAsia="Times New Roman" w:cs="Times New Roman"/>
                <w:b/>
                <w:bCs/>
                <w:spacing w:val="1"/>
                <w:lang w:val="hr-HR"/>
              </w:rPr>
              <w:t>m</w:t>
            </w:r>
            <w:r w:rsidRPr="000B3AE6">
              <w:rPr>
                <w:rFonts w:eastAsia="Times New Roman" w:cs="Times New Roman"/>
                <w:b/>
                <w:bCs/>
                <w:spacing w:val="-2"/>
                <w:lang w:val="hr-HR"/>
              </w:rPr>
              <w:t>g</w:t>
            </w:r>
            <w:r w:rsidRPr="000B3AE6">
              <w:rPr>
                <w:rFonts w:eastAsia="Times New Roman" w:cs="Times New Roman"/>
                <w:b/>
                <w:bCs/>
                <w:spacing w:val="1"/>
                <w:lang w:val="hr-HR"/>
              </w:rPr>
              <w:t>/</w:t>
            </w:r>
            <w:r w:rsidRPr="000B3AE6">
              <w:rPr>
                <w:rFonts w:eastAsia="Times New Roman" w:cs="Times New Roman"/>
                <w:b/>
                <w:bCs/>
                <w:lang w:val="hr-HR"/>
              </w:rPr>
              <w:t>kg</w:t>
            </w:r>
          </w:p>
          <w:p w14:paraId="4CDDE3AD"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w:t>
            </w:r>
            <w:r w:rsidRPr="000B3AE6">
              <w:rPr>
                <w:rFonts w:eastAsia="Times New Roman" w:cs="Times New Roman"/>
                <w:b/>
                <w:bCs/>
                <w:spacing w:val="-1"/>
                <w:lang w:val="hr-HR"/>
              </w:rPr>
              <w:t xml:space="preserve"> </w:t>
            </w:r>
            <w:r w:rsidRPr="000B3AE6">
              <w:rPr>
                <w:rFonts w:eastAsia="Times New Roman" w:cs="Times New Roman"/>
                <w:b/>
                <w:bCs/>
                <w:lang w:val="hr-HR"/>
              </w:rPr>
              <w:t>M</w:t>
            </w:r>
            <w:r w:rsidRPr="000B3AE6">
              <w:rPr>
                <w:rFonts w:eastAsia="Times New Roman" w:cs="Times New Roman"/>
                <w:b/>
                <w:bCs/>
                <w:spacing w:val="-1"/>
                <w:lang w:val="hr-HR"/>
              </w:rPr>
              <w:t>TX</w:t>
            </w:r>
          </w:p>
        </w:tc>
        <w:tc>
          <w:tcPr>
            <w:tcW w:w="831" w:type="dxa"/>
            <w:tcBorders>
              <w:top w:val="single" w:sz="4" w:space="0" w:color="000000"/>
              <w:left w:val="single" w:sz="4" w:space="0" w:color="000000"/>
              <w:bottom w:val="single" w:sz="4" w:space="0" w:color="000000"/>
              <w:right w:val="single" w:sz="4" w:space="0" w:color="000000"/>
            </w:tcBorders>
            <w:vAlign w:val="center"/>
          </w:tcPr>
          <w:p w14:paraId="77744879" w14:textId="77777777" w:rsidR="00693BDE" w:rsidRPr="000B3AE6" w:rsidRDefault="00693BDE" w:rsidP="00154ABB">
            <w:pPr>
              <w:jc w:val="center"/>
              <w:rPr>
                <w:rFonts w:eastAsia="Times New Roman" w:cs="Times New Roman"/>
                <w:lang w:val="hr-HR"/>
              </w:rPr>
            </w:pPr>
            <w:r w:rsidRPr="000B3AE6">
              <w:rPr>
                <w:rFonts w:eastAsia="Times New Roman" w:cs="Times New Roman"/>
                <w:b/>
                <w:bCs/>
                <w:spacing w:val="-1"/>
                <w:lang w:val="hr-HR"/>
              </w:rPr>
              <w:t>PBO</w:t>
            </w:r>
          </w:p>
          <w:p w14:paraId="430D47FD"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w:t>
            </w:r>
            <w:r w:rsidRPr="000B3AE6">
              <w:rPr>
                <w:rFonts w:eastAsia="Times New Roman" w:cs="Times New Roman"/>
                <w:b/>
                <w:bCs/>
                <w:spacing w:val="-1"/>
                <w:lang w:val="hr-HR"/>
              </w:rPr>
              <w:t xml:space="preserve"> </w:t>
            </w:r>
            <w:r w:rsidRPr="000B3AE6">
              <w:rPr>
                <w:rFonts w:eastAsia="Times New Roman" w:cs="Times New Roman"/>
                <w:b/>
                <w:bCs/>
                <w:lang w:val="hr-HR"/>
              </w:rPr>
              <w:t>M</w:t>
            </w:r>
            <w:r w:rsidRPr="000B3AE6">
              <w:rPr>
                <w:rFonts w:eastAsia="Times New Roman" w:cs="Times New Roman"/>
                <w:b/>
                <w:bCs/>
                <w:spacing w:val="-1"/>
                <w:lang w:val="hr-HR"/>
              </w:rPr>
              <w:t>TX</w:t>
            </w:r>
          </w:p>
        </w:tc>
        <w:tc>
          <w:tcPr>
            <w:tcW w:w="851" w:type="dxa"/>
            <w:tcBorders>
              <w:top w:val="single" w:sz="4" w:space="0" w:color="000000"/>
              <w:left w:val="single" w:sz="4" w:space="0" w:color="000000"/>
              <w:bottom w:val="single" w:sz="4" w:space="0" w:color="000000"/>
              <w:right w:val="single" w:sz="4" w:space="0" w:color="000000"/>
            </w:tcBorders>
            <w:vAlign w:val="center"/>
          </w:tcPr>
          <w:p w14:paraId="6F8F7C77" w14:textId="77777777" w:rsidR="00693BDE" w:rsidRPr="000B3AE6" w:rsidRDefault="00693BDE" w:rsidP="00154ABB">
            <w:pPr>
              <w:jc w:val="center"/>
              <w:rPr>
                <w:rFonts w:eastAsia="Times New Roman" w:cs="Times New Roman"/>
                <w:lang w:val="hr-HR"/>
              </w:rPr>
            </w:pPr>
            <w:r w:rsidRPr="000B3AE6">
              <w:rPr>
                <w:rFonts w:eastAsia="Times New Roman" w:cs="Times New Roman"/>
                <w:b/>
                <w:bCs/>
                <w:spacing w:val="-1"/>
                <w:lang w:val="hr-HR"/>
              </w:rPr>
              <w:t>TCZ</w:t>
            </w:r>
          </w:p>
          <w:p w14:paraId="6EA6CCFA"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 xml:space="preserve">8 </w:t>
            </w:r>
            <w:r w:rsidRPr="000B3AE6">
              <w:rPr>
                <w:rFonts w:eastAsia="Times New Roman" w:cs="Times New Roman"/>
                <w:b/>
                <w:bCs/>
                <w:spacing w:val="1"/>
                <w:lang w:val="hr-HR"/>
              </w:rPr>
              <w:t>m</w:t>
            </w:r>
            <w:r w:rsidRPr="000B3AE6">
              <w:rPr>
                <w:rFonts w:eastAsia="Times New Roman" w:cs="Times New Roman"/>
                <w:b/>
                <w:bCs/>
                <w:spacing w:val="-2"/>
                <w:lang w:val="hr-HR"/>
              </w:rPr>
              <w:t>g</w:t>
            </w:r>
            <w:r w:rsidRPr="000B3AE6">
              <w:rPr>
                <w:rFonts w:eastAsia="Times New Roman" w:cs="Times New Roman"/>
                <w:b/>
                <w:bCs/>
                <w:spacing w:val="1"/>
                <w:lang w:val="hr-HR"/>
              </w:rPr>
              <w:t>/</w:t>
            </w:r>
            <w:r w:rsidRPr="000B3AE6">
              <w:rPr>
                <w:rFonts w:eastAsia="Times New Roman" w:cs="Times New Roman"/>
                <w:b/>
                <w:bCs/>
                <w:lang w:val="hr-HR"/>
              </w:rPr>
              <w:t>kg</w:t>
            </w:r>
          </w:p>
          <w:p w14:paraId="10127475"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w:t>
            </w:r>
            <w:r w:rsidRPr="000B3AE6">
              <w:rPr>
                <w:rFonts w:eastAsia="Times New Roman" w:cs="Times New Roman"/>
                <w:b/>
                <w:bCs/>
                <w:spacing w:val="-1"/>
                <w:lang w:val="hr-HR"/>
              </w:rPr>
              <w:t xml:space="preserve"> </w:t>
            </w:r>
            <w:r w:rsidRPr="000B3AE6">
              <w:rPr>
                <w:rFonts w:eastAsia="Times New Roman" w:cs="Times New Roman"/>
                <w:b/>
                <w:bCs/>
                <w:lang w:val="hr-HR"/>
              </w:rPr>
              <w:t>M</w:t>
            </w:r>
            <w:r w:rsidRPr="000B3AE6">
              <w:rPr>
                <w:rFonts w:eastAsia="Times New Roman" w:cs="Times New Roman"/>
                <w:b/>
                <w:bCs/>
                <w:spacing w:val="-1"/>
                <w:lang w:val="hr-HR"/>
              </w:rPr>
              <w:t>TX</w:t>
            </w:r>
          </w:p>
        </w:tc>
        <w:tc>
          <w:tcPr>
            <w:tcW w:w="792" w:type="dxa"/>
            <w:tcBorders>
              <w:top w:val="single" w:sz="4" w:space="0" w:color="000000"/>
              <w:left w:val="single" w:sz="4" w:space="0" w:color="000000"/>
              <w:bottom w:val="single" w:sz="4" w:space="0" w:color="000000"/>
              <w:right w:val="single" w:sz="4" w:space="0" w:color="000000"/>
            </w:tcBorders>
            <w:vAlign w:val="center"/>
          </w:tcPr>
          <w:p w14:paraId="2F0A53B1" w14:textId="77777777" w:rsidR="00693BDE" w:rsidRPr="000B3AE6" w:rsidRDefault="00693BDE" w:rsidP="00154ABB">
            <w:pPr>
              <w:jc w:val="center"/>
              <w:rPr>
                <w:rFonts w:eastAsia="Times New Roman" w:cs="Times New Roman"/>
                <w:lang w:val="hr-HR"/>
              </w:rPr>
            </w:pPr>
            <w:r w:rsidRPr="000B3AE6">
              <w:rPr>
                <w:rFonts w:eastAsia="Times New Roman" w:cs="Times New Roman"/>
                <w:b/>
                <w:bCs/>
                <w:spacing w:val="-1"/>
                <w:lang w:val="hr-HR"/>
              </w:rPr>
              <w:t>PBO</w:t>
            </w:r>
          </w:p>
          <w:p w14:paraId="3A398711"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w:t>
            </w:r>
            <w:r w:rsidRPr="000B3AE6">
              <w:rPr>
                <w:rFonts w:eastAsia="Times New Roman" w:cs="Times New Roman"/>
                <w:b/>
                <w:bCs/>
                <w:spacing w:val="-1"/>
                <w:lang w:val="hr-HR"/>
              </w:rPr>
              <w:t xml:space="preserve"> </w:t>
            </w:r>
            <w:r w:rsidRPr="000B3AE6">
              <w:rPr>
                <w:rFonts w:eastAsia="Times New Roman" w:cs="Times New Roman"/>
                <w:b/>
                <w:bCs/>
                <w:lang w:val="hr-HR"/>
              </w:rPr>
              <w:t>M</w:t>
            </w:r>
            <w:r w:rsidRPr="000B3AE6">
              <w:rPr>
                <w:rFonts w:eastAsia="Times New Roman" w:cs="Times New Roman"/>
                <w:b/>
                <w:bCs/>
                <w:spacing w:val="-1"/>
                <w:lang w:val="hr-HR"/>
              </w:rPr>
              <w:t>TX</w:t>
            </w:r>
          </w:p>
        </w:tc>
        <w:tc>
          <w:tcPr>
            <w:tcW w:w="1050" w:type="dxa"/>
            <w:tcBorders>
              <w:top w:val="single" w:sz="4" w:space="0" w:color="000000"/>
              <w:left w:val="single" w:sz="4" w:space="0" w:color="000000"/>
              <w:bottom w:val="single" w:sz="4" w:space="0" w:color="000000"/>
              <w:right w:val="single" w:sz="4" w:space="0" w:color="000000"/>
            </w:tcBorders>
            <w:vAlign w:val="center"/>
          </w:tcPr>
          <w:p w14:paraId="4BFF61E1" w14:textId="77777777" w:rsidR="00693BDE" w:rsidRPr="000B3AE6" w:rsidRDefault="00693BDE" w:rsidP="00154ABB">
            <w:pPr>
              <w:jc w:val="center"/>
              <w:rPr>
                <w:rFonts w:eastAsia="Times New Roman" w:cs="Times New Roman"/>
                <w:lang w:val="hr-HR"/>
              </w:rPr>
            </w:pPr>
            <w:r w:rsidRPr="000B3AE6">
              <w:rPr>
                <w:rFonts w:eastAsia="Times New Roman" w:cs="Times New Roman"/>
                <w:b/>
                <w:bCs/>
                <w:spacing w:val="-1"/>
                <w:lang w:val="hr-HR"/>
              </w:rPr>
              <w:t>TCZ</w:t>
            </w:r>
          </w:p>
          <w:p w14:paraId="1F5AD240"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 xml:space="preserve">8 </w:t>
            </w:r>
            <w:r w:rsidRPr="000B3AE6">
              <w:rPr>
                <w:rFonts w:eastAsia="Times New Roman" w:cs="Times New Roman"/>
                <w:b/>
                <w:bCs/>
                <w:spacing w:val="1"/>
                <w:lang w:val="hr-HR"/>
              </w:rPr>
              <w:t>m</w:t>
            </w:r>
            <w:r w:rsidRPr="000B3AE6">
              <w:rPr>
                <w:rFonts w:eastAsia="Times New Roman" w:cs="Times New Roman"/>
                <w:b/>
                <w:bCs/>
                <w:spacing w:val="-2"/>
                <w:lang w:val="hr-HR"/>
              </w:rPr>
              <w:t>g</w:t>
            </w:r>
            <w:r w:rsidRPr="000B3AE6">
              <w:rPr>
                <w:rFonts w:eastAsia="Times New Roman" w:cs="Times New Roman"/>
                <w:b/>
                <w:bCs/>
                <w:spacing w:val="1"/>
                <w:lang w:val="hr-HR"/>
              </w:rPr>
              <w:t>/</w:t>
            </w:r>
            <w:r w:rsidRPr="000B3AE6">
              <w:rPr>
                <w:rFonts w:eastAsia="Times New Roman" w:cs="Times New Roman"/>
                <w:b/>
                <w:bCs/>
                <w:lang w:val="hr-HR"/>
              </w:rPr>
              <w:t>kg</w:t>
            </w:r>
          </w:p>
          <w:p w14:paraId="7A40AF19" w14:textId="77777777" w:rsidR="00693BDE" w:rsidRPr="000B3AE6" w:rsidRDefault="00693BDE" w:rsidP="00154ABB">
            <w:pPr>
              <w:ind w:hanging="1"/>
              <w:jc w:val="center"/>
              <w:rPr>
                <w:rFonts w:eastAsia="Times New Roman" w:cs="Times New Roman"/>
                <w:lang w:val="hr-HR"/>
              </w:rPr>
            </w:pPr>
            <w:r w:rsidRPr="000B3AE6">
              <w:rPr>
                <w:rFonts w:eastAsia="Times New Roman" w:cs="Times New Roman"/>
                <w:b/>
                <w:bCs/>
                <w:lang w:val="hr-HR"/>
              </w:rPr>
              <w:t xml:space="preserve">+ </w:t>
            </w:r>
            <w:r w:rsidRPr="000B3AE6">
              <w:rPr>
                <w:rFonts w:eastAsia="Times New Roman" w:cs="Times New Roman"/>
                <w:b/>
                <w:bCs/>
                <w:spacing w:val="-1"/>
                <w:lang w:val="hr-HR"/>
              </w:rPr>
              <w:t>D</w:t>
            </w:r>
            <w:r w:rsidRPr="000B3AE6">
              <w:rPr>
                <w:rFonts w:eastAsia="Times New Roman" w:cs="Times New Roman"/>
                <w:b/>
                <w:bCs/>
                <w:lang w:val="hr-HR"/>
              </w:rPr>
              <w:t>M</w:t>
            </w:r>
            <w:r w:rsidRPr="000B3AE6">
              <w:rPr>
                <w:rFonts w:eastAsia="Times New Roman" w:cs="Times New Roman"/>
                <w:b/>
                <w:bCs/>
                <w:spacing w:val="-1"/>
                <w:lang w:val="hr-HR"/>
              </w:rPr>
              <w:t>ARD</w:t>
            </w:r>
          </w:p>
        </w:tc>
        <w:tc>
          <w:tcPr>
            <w:tcW w:w="961" w:type="dxa"/>
            <w:tcBorders>
              <w:top w:val="single" w:sz="4" w:space="0" w:color="000000"/>
              <w:left w:val="single" w:sz="4" w:space="0" w:color="000000"/>
              <w:bottom w:val="single" w:sz="4" w:space="0" w:color="000000"/>
              <w:right w:val="single" w:sz="4" w:space="0" w:color="000000"/>
            </w:tcBorders>
            <w:vAlign w:val="center"/>
          </w:tcPr>
          <w:p w14:paraId="1E8A47B9" w14:textId="77777777" w:rsidR="00693BDE" w:rsidRPr="000B3AE6" w:rsidRDefault="00693BDE" w:rsidP="00154ABB">
            <w:pPr>
              <w:ind w:firstLine="103"/>
              <w:jc w:val="center"/>
              <w:rPr>
                <w:rFonts w:eastAsia="Times New Roman" w:cs="Times New Roman"/>
                <w:lang w:val="hr-HR"/>
              </w:rPr>
            </w:pPr>
            <w:r w:rsidRPr="000B3AE6">
              <w:rPr>
                <w:rFonts w:eastAsia="Times New Roman" w:cs="Times New Roman"/>
                <w:b/>
                <w:bCs/>
                <w:spacing w:val="-1"/>
                <w:lang w:val="hr-HR"/>
              </w:rPr>
              <w:t>PB</w:t>
            </w:r>
            <w:r w:rsidRPr="000B3AE6">
              <w:rPr>
                <w:rFonts w:eastAsia="Times New Roman" w:cs="Times New Roman"/>
                <w:b/>
                <w:bCs/>
                <w:lang w:val="hr-HR"/>
              </w:rPr>
              <w:t>O</w:t>
            </w:r>
            <w:r w:rsidRPr="000B3AE6">
              <w:rPr>
                <w:rFonts w:eastAsia="Times New Roman" w:cs="Times New Roman"/>
                <w:b/>
                <w:bCs/>
                <w:spacing w:val="1"/>
                <w:lang w:val="hr-HR"/>
              </w:rPr>
              <w:t xml:space="preserve"> </w:t>
            </w:r>
            <w:r w:rsidRPr="000B3AE6">
              <w:rPr>
                <w:rFonts w:eastAsia="Times New Roman" w:cs="Times New Roman"/>
                <w:b/>
                <w:bCs/>
                <w:lang w:val="hr-HR"/>
              </w:rPr>
              <w:t xml:space="preserve">+ </w:t>
            </w:r>
            <w:r w:rsidRPr="000B3AE6">
              <w:rPr>
                <w:rFonts w:eastAsia="Times New Roman" w:cs="Times New Roman"/>
                <w:b/>
                <w:bCs/>
                <w:spacing w:val="-1"/>
                <w:lang w:val="hr-HR"/>
              </w:rPr>
              <w:t>D</w:t>
            </w:r>
            <w:r w:rsidRPr="000B3AE6">
              <w:rPr>
                <w:rFonts w:eastAsia="Times New Roman" w:cs="Times New Roman"/>
                <w:b/>
                <w:bCs/>
                <w:lang w:val="hr-HR"/>
              </w:rPr>
              <w:t>M</w:t>
            </w:r>
            <w:r w:rsidRPr="000B3AE6">
              <w:rPr>
                <w:rFonts w:eastAsia="Times New Roman" w:cs="Times New Roman"/>
                <w:b/>
                <w:bCs/>
                <w:spacing w:val="-1"/>
                <w:lang w:val="hr-HR"/>
              </w:rPr>
              <w:t>ARD</w:t>
            </w:r>
          </w:p>
        </w:tc>
        <w:tc>
          <w:tcPr>
            <w:tcW w:w="806" w:type="dxa"/>
            <w:tcBorders>
              <w:top w:val="single" w:sz="4" w:space="0" w:color="000000"/>
              <w:left w:val="single" w:sz="4" w:space="0" w:color="000000"/>
              <w:bottom w:val="single" w:sz="4" w:space="0" w:color="000000"/>
              <w:right w:val="single" w:sz="4" w:space="0" w:color="000000"/>
            </w:tcBorders>
            <w:vAlign w:val="center"/>
          </w:tcPr>
          <w:p w14:paraId="39EE3E94" w14:textId="77777777" w:rsidR="00693BDE" w:rsidRPr="000B3AE6" w:rsidRDefault="00693BDE" w:rsidP="00154ABB">
            <w:pPr>
              <w:jc w:val="center"/>
              <w:rPr>
                <w:rFonts w:eastAsia="Times New Roman" w:cs="Times New Roman"/>
                <w:lang w:val="hr-HR"/>
              </w:rPr>
            </w:pPr>
            <w:r w:rsidRPr="000B3AE6">
              <w:rPr>
                <w:rFonts w:eastAsia="Times New Roman" w:cs="Times New Roman"/>
                <w:b/>
                <w:bCs/>
                <w:spacing w:val="-1"/>
                <w:lang w:val="hr-HR"/>
              </w:rPr>
              <w:t>TC</w:t>
            </w:r>
            <w:r w:rsidRPr="000B3AE6">
              <w:rPr>
                <w:rFonts w:eastAsia="Times New Roman" w:cs="Times New Roman"/>
                <w:b/>
                <w:bCs/>
                <w:lang w:val="hr-HR"/>
              </w:rPr>
              <w:t>Z</w:t>
            </w:r>
          </w:p>
          <w:p w14:paraId="03E37A5A"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 xml:space="preserve">8 </w:t>
            </w:r>
            <w:r w:rsidRPr="000B3AE6">
              <w:rPr>
                <w:rFonts w:eastAsia="Times New Roman" w:cs="Times New Roman"/>
                <w:b/>
                <w:bCs/>
                <w:spacing w:val="1"/>
                <w:lang w:val="hr-HR"/>
              </w:rPr>
              <w:t>m</w:t>
            </w:r>
            <w:r w:rsidRPr="000B3AE6">
              <w:rPr>
                <w:rFonts w:eastAsia="Times New Roman" w:cs="Times New Roman"/>
                <w:b/>
                <w:bCs/>
                <w:spacing w:val="-2"/>
                <w:lang w:val="hr-HR"/>
              </w:rPr>
              <w:t>g</w:t>
            </w:r>
            <w:r w:rsidRPr="000B3AE6">
              <w:rPr>
                <w:rFonts w:eastAsia="Times New Roman" w:cs="Times New Roman"/>
                <w:b/>
                <w:bCs/>
                <w:spacing w:val="1"/>
                <w:lang w:val="hr-HR"/>
              </w:rPr>
              <w:t>/</w:t>
            </w:r>
            <w:r w:rsidRPr="000B3AE6">
              <w:rPr>
                <w:rFonts w:eastAsia="Times New Roman" w:cs="Times New Roman"/>
                <w:b/>
                <w:bCs/>
                <w:lang w:val="hr-HR"/>
              </w:rPr>
              <w:t>kg</w:t>
            </w:r>
          </w:p>
          <w:p w14:paraId="48D98638"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w:t>
            </w:r>
            <w:r w:rsidRPr="000B3AE6">
              <w:rPr>
                <w:rFonts w:eastAsia="Times New Roman" w:cs="Times New Roman"/>
                <w:b/>
                <w:bCs/>
                <w:spacing w:val="-1"/>
                <w:lang w:val="hr-HR"/>
              </w:rPr>
              <w:t xml:space="preserve"> </w:t>
            </w:r>
            <w:r w:rsidRPr="000B3AE6">
              <w:rPr>
                <w:rFonts w:eastAsia="Times New Roman" w:cs="Times New Roman"/>
                <w:b/>
                <w:bCs/>
                <w:lang w:val="hr-HR"/>
              </w:rPr>
              <w:t>M</w:t>
            </w:r>
            <w:r w:rsidRPr="000B3AE6">
              <w:rPr>
                <w:rFonts w:eastAsia="Times New Roman" w:cs="Times New Roman"/>
                <w:b/>
                <w:bCs/>
                <w:spacing w:val="-1"/>
                <w:lang w:val="hr-HR"/>
              </w:rPr>
              <w:t>TX</w:t>
            </w:r>
          </w:p>
        </w:tc>
        <w:tc>
          <w:tcPr>
            <w:tcW w:w="800" w:type="dxa"/>
            <w:tcBorders>
              <w:top w:val="single" w:sz="4" w:space="0" w:color="000000"/>
              <w:left w:val="single" w:sz="4" w:space="0" w:color="000000"/>
              <w:bottom w:val="single" w:sz="4" w:space="0" w:color="000000"/>
              <w:right w:val="single" w:sz="4" w:space="0" w:color="000000"/>
            </w:tcBorders>
            <w:vAlign w:val="center"/>
          </w:tcPr>
          <w:p w14:paraId="5BFEDCAC" w14:textId="77777777" w:rsidR="00693BDE" w:rsidRPr="000B3AE6" w:rsidRDefault="00693BDE" w:rsidP="00154ABB">
            <w:pPr>
              <w:ind w:hanging="60"/>
              <w:jc w:val="center"/>
              <w:rPr>
                <w:rFonts w:eastAsia="Times New Roman" w:cs="Times New Roman"/>
                <w:lang w:val="hr-HR"/>
              </w:rPr>
            </w:pPr>
            <w:r w:rsidRPr="000B3AE6">
              <w:rPr>
                <w:rFonts w:eastAsia="Times New Roman" w:cs="Times New Roman"/>
                <w:b/>
                <w:bCs/>
                <w:spacing w:val="-1"/>
                <w:lang w:val="hr-HR"/>
              </w:rPr>
              <w:t>PB</w:t>
            </w:r>
            <w:r w:rsidRPr="000B3AE6">
              <w:rPr>
                <w:rFonts w:eastAsia="Times New Roman" w:cs="Times New Roman"/>
                <w:b/>
                <w:bCs/>
                <w:lang w:val="hr-HR"/>
              </w:rPr>
              <w:t>O</w:t>
            </w:r>
            <w:r w:rsidRPr="000B3AE6">
              <w:rPr>
                <w:rFonts w:eastAsia="Times New Roman" w:cs="Times New Roman"/>
                <w:b/>
                <w:bCs/>
                <w:spacing w:val="1"/>
                <w:lang w:val="hr-HR"/>
              </w:rPr>
              <w:t xml:space="preserve"> </w:t>
            </w:r>
            <w:r w:rsidRPr="000B3AE6">
              <w:rPr>
                <w:rFonts w:eastAsia="Times New Roman" w:cs="Times New Roman"/>
                <w:b/>
                <w:bCs/>
                <w:lang w:val="hr-HR"/>
              </w:rPr>
              <w:t>+ M</w:t>
            </w:r>
            <w:r w:rsidRPr="000B3AE6">
              <w:rPr>
                <w:rFonts w:eastAsia="Times New Roman" w:cs="Times New Roman"/>
                <w:b/>
                <w:bCs/>
                <w:spacing w:val="-1"/>
                <w:lang w:val="hr-HR"/>
              </w:rPr>
              <w:t>TX</w:t>
            </w:r>
          </w:p>
        </w:tc>
      </w:tr>
      <w:tr w:rsidR="00693BDE" w:rsidRPr="000B3AE6" w14:paraId="39E14578" w14:textId="77777777" w:rsidTr="005C3769">
        <w:trPr>
          <w:trHeight w:hRule="exact" w:val="530"/>
          <w:tblHeader/>
        </w:trPr>
        <w:tc>
          <w:tcPr>
            <w:tcW w:w="621" w:type="dxa"/>
            <w:tcBorders>
              <w:top w:val="single" w:sz="4" w:space="0" w:color="000000"/>
              <w:left w:val="single" w:sz="4" w:space="0" w:color="000000"/>
              <w:bottom w:val="single" w:sz="4" w:space="0" w:color="000000"/>
              <w:right w:val="single" w:sz="4" w:space="0" w:color="000000"/>
            </w:tcBorders>
          </w:tcPr>
          <w:p w14:paraId="3C7C1169" w14:textId="77777777" w:rsidR="00693BDE" w:rsidRPr="000B3AE6" w:rsidRDefault="00693BDE" w:rsidP="00154ABB">
            <w:pPr>
              <w:rPr>
                <w:rFonts w:cs="Times New Roman"/>
                <w:lang w:val="hr-HR"/>
              </w:rPr>
            </w:pPr>
          </w:p>
        </w:tc>
        <w:tc>
          <w:tcPr>
            <w:tcW w:w="878" w:type="dxa"/>
            <w:tcBorders>
              <w:top w:val="single" w:sz="4" w:space="0" w:color="000000"/>
              <w:left w:val="single" w:sz="4" w:space="0" w:color="000000"/>
              <w:bottom w:val="single" w:sz="4" w:space="0" w:color="000000"/>
              <w:right w:val="single" w:sz="4" w:space="0" w:color="000000"/>
            </w:tcBorders>
            <w:vAlign w:val="center"/>
          </w:tcPr>
          <w:p w14:paraId="7EB4B68B"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xml:space="preserve"> </w:t>
            </w:r>
            <w:r w:rsidRPr="000B3AE6">
              <w:rPr>
                <w:rFonts w:eastAsia="Times New Roman" w:cs="Times New Roman"/>
                <w:b/>
                <w:bCs/>
                <w:lang w:val="hr-HR"/>
              </w:rPr>
              <w:t>=286</w:t>
            </w:r>
          </w:p>
        </w:tc>
        <w:tc>
          <w:tcPr>
            <w:tcW w:w="806" w:type="dxa"/>
            <w:tcBorders>
              <w:top w:val="single" w:sz="4" w:space="0" w:color="000000"/>
              <w:left w:val="single" w:sz="4" w:space="0" w:color="000000"/>
              <w:bottom w:val="single" w:sz="4" w:space="0" w:color="000000"/>
              <w:right w:val="single" w:sz="4" w:space="0" w:color="000000"/>
            </w:tcBorders>
            <w:vAlign w:val="center"/>
          </w:tcPr>
          <w:p w14:paraId="75CBE4AF"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xml:space="preserve"> </w:t>
            </w:r>
            <w:r w:rsidRPr="000B3AE6">
              <w:rPr>
                <w:rFonts w:eastAsia="Times New Roman" w:cs="Times New Roman"/>
                <w:b/>
                <w:bCs/>
                <w:lang w:val="hr-HR"/>
              </w:rPr>
              <w:t>=</w:t>
            </w:r>
            <w:r>
              <w:rPr>
                <w:rFonts w:eastAsia="Times New Roman" w:cs="Times New Roman"/>
                <w:b/>
                <w:bCs/>
                <w:lang w:val="hr-HR"/>
              </w:rPr>
              <w:t xml:space="preserve"> </w:t>
            </w:r>
            <w:r w:rsidRPr="000B3AE6">
              <w:rPr>
                <w:rFonts w:eastAsia="Times New Roman" w:cs="Times New Roman"/>
                <w:b/>
                <w:bCs/>
                <w:lang w:val="hr-HR"/>
              </w:rPr>
              <w:t>284</w:t>
            </w:r>
          </w:p>
        </w:tc>
        <w:tc>
          <w:tcPr>
            <w:tcW w:w="870" w:type="dxa"/>
            <w:tcBorders>
              <w:top w:val="single" w:sz="4" w:space="0" w:color="000000"/>
              <w:left w:val="single" w:sz="4" w:space="0" w:color="000000"/>
              <w:bottom w:val="single" w:sz="4" w:space="0" w:color="000000"/>
              <w:right w:val="single" w:sz="4" w:space="0" w:color="000000"/>
            </w:tcBorders>
            <w:vAlign w:val="center"/>
          </w:tcPr>
          <w:p w14:paraId="2A1106E3"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xml:space="preserve"> </w:t>
            </w:r>
            <w:r w:rsidRPr="000B3AE6">
              <w:rPr>
                <w:rFonts w:eastAsia="Times New Roman" w:cs="Times New Roman"/>
                <w:b/>
                <w:bCs/>
                <w:lang w:val="hr-HR"/>
              </w:rPr>
              <w:t>=</w:t>
            </w:r>
            <w:r>
              <w:rPr>
                <w:rFonts w:eastAsia="Times New Roman" w:cs="Times New Roman"/>
                <w:b/>
                <w:bCs/>
                <w:lang w:val="hr-HR"/>
              </w:rPr>
              <w:t xml:space="preserve"> </w:t>
            </w:r>
            <w:r w:rsidRPr="000B3AE6">
              <w:rPr>
                <w:rFonts w:eastAsia="Times New Roman" w:cs="Times New Roman"/>
                <w:b/>
                <w:bCs/>
                <w:lang w:val="hr-HR"/>
              </w:rPr>
              <w:t>398</w:t>
            </w:r>
          </w:p>
        </w:tc>
        <w:tc>
          <w:tcPr>
            <w:tcW w:w="831" w:type="dxa"/>
            <w:tcBorders>
              <w:top w:val="single" w:sz="4" w:space="0" w:color="000000"/>
              <w:left w:val="single" w:sz="4" w:space="0" w:color="000000"/>
              <w:bottom w:val="single" w:sz="4" w:space="0" w:color="000000"/>
              <w:right w:val="single" w:sz="4" w:space="0" w:color="000000"/>
            </w:tcBorders>
            <w:vAlign w:val="center"/>
          </w:tcPr>
          <w:p w14:paraId="6A41E8EF"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xml:space="preserve"> </w:t>
            </w:r>
            <w:r w:rsidRPr="000B3AE6">
              <w:rPr>
                <w:rFonts w:eastAsia="Times New Roman" w:cs="Times New Roman"/>
                <w:b/>
                <w:bCs/>
                <w:lang w:val="hr-HR"/>
              </w:rPr>
              <w:t>=</w:t>
            </w:r>
            <w:r>
              <w:rPr>
                <w:rFonts w:eastAsia="Times New Roman" w:cs="Times New Roman"/>
                <w:b/>
                <w:bCs/>
                <w:lang w:val="hr-HR"/>
              </w:rPr>
              <w:t xml:space="preserve"> </w:t>
            </w:r>
            <w:r w:rsidRPr="000B3AE6">
              <w:rPr>
                <w:rFonts w:eastAsia="Times New Roman" w:cs="Times New Roman"/>
                <w:b/>
                <w:bCs/>
                <w:lang w:val="hr-HR"/>
              </w:rPr>
              <w:t>393</w:t>
            </w:r>
          </w:p>
        </w:tc>
        <w:tc>
          <w:tcPr>
            <w:tcW w:w="851" w:type="dxa"/>
            <w:tcBorders>
              <w:top w:val="single" w:sz="4" w:space="0" w:color="000000"/>
              <w:left w:val="single" w:sz="4" w:space="0" w:color="000000"/>
              <w:bottom w:val="single" w:sz="4" w:space="0" w:color="000000"/>
              <w:right w:val="single" w:sz="4" w:space="0" w:color="000000"/>
            </w:tcBorders>
            <w:vAlign w:val="center"/>
          </w:tcPr>
          <w:p w14:paraId="7D921B0C"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xml:space="preserve"> </w:t>
            </w:r>
            <w:r w:rsidRPr="000B3AE6">
              <w:rPr>
                <w:rFonts w:eastAsia="Times New Roman" w:cs="Times New Roman"/>
                <w:b/>
                <w:bCs/>
                <w:lang w:val="hr-HR"/>
              </w:rPr>
              <w:t>=</w:t>
            </w:r>
            <w:r>
              <w:rPr>
                <w:rFonts w:eastAsia="Times New Roman" w:cs="Times New Roman"/>
                <w:b/>
                <w:bCs/>
                <w:lang w:val="hr-HR"/>
              </w:rPr>
              <w:t xml:space="preserve"> </w:t>
            </w:r>
            <w:r w:rsidRPr="000B3AE6">
              <w:rPr>
                <w:rFonts w:eastAsia="Times New Roman" w:cs="Times New Roman"/>
                <w:b/>
                <w:bCs/>
                <w:lang w:val="hr-HR"/>
              </w:rPr>
              <w:t>205</w:t>
            </w:r>
          </w:p>
        </w:tc>
        <w:tc>
          <w:tcPr>
            <w:tcW w:w="792" w:type="dxa"/>
            <w:tcBorders>
              <w:top w:val="single" w:sz="4" w:space="0" w:color="000000"/>
              <w:left w:val="single" w:sz="4" w:space="0" w:color="000000"/>
              <w:bottom w:val="single" w:sz="4" w:space="0" w:color="000000"/>
              <w:right w:val="single" w:sz="4" w:space="0" w:color="000000"/>
            </w:tcBorders>
            <w:vAlign w:val="center"/>
          </w:tcPr>
          <w:p w14:paraId="69248FB9"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xml:space="preserve"> </w:t>
            </w:r>
            <w:r w:rsidRPr="000B3AE6">
              <w:rPr>
                <w:rFonts w:eastAsia="Times New Roman" w:cs="Times New Roman"/>
                <w:b/>
                <w:bCs/>
                <w:lang w:val="hr-HR"/>
              </w:rPr>
              <w:t>=</w:t>
            </w:r>
            <w:r>
              <w:rPr>
                <w:rFonts w:eastAsia="Times New Roman" w:cs="Times New Roman"/>
                <w:b/>
                <w:bCs/>
                <w:lang w:val="hr-HR"/>
              </w:rPr>
              <w:t xml:space="preserve"> </w:t>
            </w:r>
            <w:r w:rsidRPr="000B3AE6">
              <w:rPr>
                <w:rFonts w:eastAsia="Times New Roman" w:cs="Times New Roman"/>
                <w:b/>
                <w:bCs/>
                <w:lang w:val="hr-HR"/>
              </w:rPr>
              <w:t>204</w:t>
            </w:r>
          </w:p>
        </w:tc>
        <w:tc>
          <w:tcPr>
            <w:tcW w:w="1050" w:type="dxa"/>
            <w:tcBorders>
              <w:top w:val="single" w:sz="4" w:space="0" w:color="000000"/>
              <w:left w:val="single" w:sz="4" w:space="0" w:color="000000"/>
              <w:bottom w:val="single" w:sz="4" w:space="0" w:color="000000"/>
              <w:right w:val="single" w:sz="4" w:space="0" w:color="000000"/>
            </w:tcBorders>
            <w:vAlign w:val="center"/>
          </w:tcPr>
          <w:p w14:paraId="3AAA897E"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xml:space="preserve"> </w:t>
            </w:r>
            <w:r w:rsidRPr="000B3AE6">
              <w:rPr>
                <w:rFonts w:eastAsia="Times New Roman" w:cs="Times New Roman"/>
                <w:b/>
                <w:bCs/>
                <w:lang w:val="hr-HR"/>
              </w:rPr>
              <w:t>=</w:t>
            </w:r>
            <w:r>
              <w:rPr>
                <w:rFonts w:eastAsia="Times New Roman" w:cs="Times New Roman"/>
                <w:b/>
                <w:bCs/>
                <w:lang w:val="hr-HR"/>
              </w:rPr>
              <w:t xml:space="preserve"> </w:t>
            </w:r>
            <w:r w:rsidRPr="000B3AE6">
              <w:rPr>
                <w:rFonts w:eastAsia="Times New Roman" w:cs="Times New Roman"/>
                <w:b/>
                <w:bCs/>
                <w:lang w:val="hr-HR"/>
              </w:rPr>
              <w:t>803</w:t>
            </w:r>
          </w:p>
        </w:tc>
        <w:tc>
          <w:tcPr>
            <w:tcW w:w="961" w:type="dxa"/>
            <w:tcBorders>
              <w:top w:val="single" w:sz="4" w:space="0" w:color="000000"/>
              <w:left w:val="single" w:sz="4" w:space="0" w:color="000000"/>
              <w:bottom w:val="single" w:sz="4" w:space="0" w:color="000000"/>
              <w:right w:val="single" w:sz="4" w:space="0" w:color="000000"/>
            </w:tcBorders>
            <w:vAlign w:val="center"/>
          </w:tcPr>
          <w:p w14:paraId="3B698615"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xml:space="preserve"> </w:t>
            </w:r>
            <w:r w:rsidRPr="000B3AE6">
              <w:rPr>
                <w:rFonts w:eastAsia="Times New Roman" w:cs="Times New Roman"/>
                <w:b/>
                <w:bCs/>
                <w:lang w:val="hr-HR"/>
              </w:rPr>
              <w:t>=</w:t>
            </w:r>
            <w:r>
              <w:rPr>
                <w:rFonts w:eastAsia="Times New Roman" w:cs="Times New Roman"/>
                <w:b/>
                <w:bCs/>
                <w:lang w:val="hr-HR"/>
              </w:rPr>
              <w:t xml:space="preserve"> </w:t>
            </w:r>
            <w:r w:rsidRPr="000B3AE6">
              <w:rPr>
                <w:rFonts w:eastAsia="Times New Roman" w:cs="Times New Roman"/>
                <w:b/>
                <w:bCs/>
                <w:lang w:val="hr-HR"/>
              </w:rPr>
              <w:t>413</w:t>
            </w:r>
          </w:p>
        </w:tc>
        <w:tc>
          <w:tcPr>
            <w:tcW w:w="806" w:type="dxa"/>
            <w:tcBorders>
              <w:top w:val="single" w:sz="4" w:space="0" w:color="000000"/>
              <w:left w:val="single" w:sz="4" w:space="0" w:color="000000"/>
              <w:bottom w:val="single" w:sz="4" w:space="0" w:color="000000"/>
              <w:right w:val="single" w:sz="4" w:space="0" w:color="000000"/>
            </w:tcBorders>
            <w:vAlign w:val="center"/>
          </w:tcPr>
          <w:p w14:paraId="5A49AF44"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xml:space="preserve"> </w:t>
            </w:r>
            <w:r w:rsidRPr="000B3AE6">
              <w:rPr>
                <w:rFonts w:eastAsia="Times New Roman" w:cs="Times New Roman"/>
                <w:b/>
                <w:bCs/>
                <w:lang w:val="hr-HR"/>
              </w:rPr>
              <w:t>=</w:t>
            </w:r>
            <w:r>
              <w:rPr>
                <w:rFonts w:eastAsia="Times New Roman" w:cs="Times New Roman"/>
                <w:b/>
                <w:bCs/>
                <w:lang w:val="hr-HR"/>
              </w:rPr>
              <w:t xml:space="preserve"> </w:t>
            </w:r>
            <w:r w:rsidRPr="000B3AE6">
              <w:rPr>
                <w:rFonts w:eastAsia="Times New Roman" w:cs="Times New Roman"/>
                <w:b/>
                <w:bCs/>
                <w:lang w:val="hr-HR"/>
              </w:rPr>
              <w:t>170</w:t>
            </w:r>
          </w:p>
        </w:tc>
        <w:tc>
          <w:tcPr>
            <w:tcW w:w="800" w:type="dxa"/>
            <w:tcBorders>
              <w:top w:val="single" w:sz="4" w:space="0" w:color="000000"/>
              <w:left w:val="single" w:sz="4" w:space="0" w:color="000000"/>
              <w:bottom w:val="single" w:sz="4" w:space="0" w:color="000000"/>
              <w:right w:val="single" w:sz="4" w:space="0" w:color="000000"/>
            </w:tcBorders>
            <w:vAlign w:val="center"/>
          </w:tcPr>
          <w:p w14:paraId="57D5A329"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xml:space="preserve"> </w:t>
            </w:r>
            <w:r w:rsidRPr="000B3AE6">
              <w:rPr>
                <w:rFonts w:eastAsia="Times New Roman" w:cs="Times New Roman"/>
                <w:b/>
                <w:bCs/>
                <w:lang w:val="hr-HR"/>
              </w:rPr>
              <w:t>=</w:t>
            </w:r>
            <w:r>
              <w:rPr>
                <w:rFonts w:eastAsia="Times New Roman" w:cs="Times New Roman"/>
                <w:b/>
                <w:bCs/>
                <w:lang w:val="hr-HR"/>
              </w:rPr>
              <w:t xml:space="preserve"> </w:t>
            </w:r>
            <w:r w:rsidRPr="000B3AE6">
              <w:rPr>
                <w:rFonts w:eastAsia="Times New Roman" w:cs="Times New Roman"/>
                <w:b/>
                <w:bCs/>
                <w:lang w:val="hr-HR"/>
              </w:rPr>
              <w:t>158</w:t>
            </w:r>
          </w:p>
        </w:tc>
      </w:tr>
      <w:tr w:rsidR="00693BDE" w:rsidRPr="000B3AE6" w14:paraId="455A6686" w14:textId="77777777" w:rsidTr="005C3769">
        <w:trPr>
          <w:trHeight w:hRule="exact" w:val="262"/>
        </w:trPr>
        <w:tc>
          <w:tcPr>
            <w:tcW w:w="9266" w:type="dxa"/>
            <w:gridSpan w:val="11"/>
            <w:tcBorders>
              <w:top w:val="single" w:sz="4" w:space="0" w:color="000000"/>
              <w:left w:val="single" w:sz="4" w:space="0" w:color="000000"/>
              <w:bottom w:val="single" w:sz="4" w:space="0" w:color="000000"/>
              <w:right w:val="single" w:sz="4" w:space="0" w:color="000000"/>
            </w:tcBorders>
          </w:tcPr>
          <w:p w14:paraId="1232E3D0"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b/>
                <w:bCs/>
                <w:spacing w:val="-1"/>
                <w:lang w:val="hr-HR"/>
              </w:rPr>
              <w:t>AC</w:t>
            </w:r>
            <w:r w:rsidRPr="000B3AE6">
              <w:rPr>
                <w:rFonts w:eastAsia="Times New Roman" w:cs="Times New Roman"/>
                <w:b/>
                <w:bCs/>
                <w:lang w:val="hr-HR"/>
              </w:rPr>
              <w:t>R</w:t>
            </w:r>
            <w:r w:rsidRPr="000B3AE6">
              <w:rPr>
                <w:rFonts w:eastAsia="Times New Roman" w:cs="Times New Roman"/>
                <w:b/>
                <w:bCs/>
                <w:spacing w:val="-1"/>
                <w:lang w:val="hr-HR"/>
              </w:rPr>
              <w:t xml:space="preserve"> </w:t>
            </w:r>
            <w:r w:rsidRPr="000B3AE6">
              <w:rPr>
                <w:rFonts w:eastAsia="Times New Roman" w:cs="Times New Roman"/>
                <w:b/>
                <w:bCs/>
                <w:lang w:val="hr-HR"/>
              </w:rPr>
              <w:t>20</w:t>
            </w:r>
          </w:p>
        </w:tc>
      </w:tr>
      <w:tr w:rsidR="00693BDE" w:rsidRPr="000B3AE6" w14:paraId="4E11829B" w14:textId="77777777" w:rsidTr="005C3769">
        <w:trPr>
          <w:trHeight w:hRule="exact" w:val="516"/>
        </w:trPr>
        <w:tc>
          <w:tcPr>
            <w:tcW w:w="621" w:type="dxa"/>
            <w:tcBorders>
              <w:top w:val="single" w:sz="4" w:space="0" w:color="000000"/>
              <w:left w:val="single" w:sz="4" w:space="0" w:color="000000"/>
              <w:bottom w:val="single" w:sz="4" w:space="0" w:color="000000"/>
              <w:right w:val="single" w:sz="4" w:space="0" w:color="000000"/>
            </w:tcBorders>
            <w:vAlign w:val="center"/>
          </w:tcPr>
          <w:p w14:paraId="381BF2DB"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24</w:t>
            </w:r>
          </w:p>
        </w:tc>
        <w:tc>
          <w:tcPr>
            <w:tcW w:w="878" w:type="dxa"/>
            <w:tcBorders>
              <w:top w:val="single" w:sz="4" w:space="0" w:color="000000"/>
              <w:left w:val="single" w:sz="4" w:space="0" w:color="000000"/>
              <w:bottom w:val="single" w:sz="4" w:space="0" w:color="000000"/>
              <w:right w:val="single" w:sz="4" w:space="0" w:color="000000"/>
            </w:tcBorders>
            <w:vAlign w:val="center"/>
          </w:tcPr>
          <w:p w14:paraId="23407CAC"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70</w:t>
            </w:r>
            <w:r w:rsidRPr="000B3AE6">
              <w:rPr>
                <w:rFonts w:eastAsia="Times New Roman" w:cs="Times New Roman"/>
                <w:spacing w:val="1"/>
                <w:lang w:val="hr-HR"/>
              </w:rPr>
              <w:t>%</w:t>
            </w:r>
            <w:r w:rsidRPr="000B3AE6">
              <w:rPr>
                <w:rFonts w:eastAsia="Times New Roman" w:cs="Times New Roman"/>
                <w:lang w:val="hr-HR"/>
              </w:rPr>
              <w:t>***</w:t>
            </w:r>
          </w:p>
        </w:tc>
        <w:tc>
          <w:tcPr>
            <w:tcW w:w="806" w:type="dxa"/>
            <w:tcBorders>
              <w:top w:val="single" w:sz="4" w:space="0" w:color="000000"/>
              <w:left w:val="single" w:sz="4" w:space="0" w:color="000000"/>
              <w:bottom w:val="single" w:sz="4" w:space="0" w:color="000000"/>
              <w:right w:val="single" w:sz="4" w:space="0" w:color="000000"/>
            </w:tcBorders>
            <w:vAlign w:val="center"/>
          </w:tcPr>
          <w:p w14:paraId="7BFBA667"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52%</w:t>
            </w:r>
          </w:p>
        </w:tc>
        <w:tc>
          <w:tcPr>
            <w:tcW w:w="870" w:type="dxa"/>
            <w:tcBorders>
              <w:top w:val="single" w:sz="4" w:space="0" w:color="000000"/>
              <w:left w:val="single" w:sz="4" w:space="0" w:color="000000"/>
              <w:bottom w:val="single" w:sz="4" w:space="0" w:color="000000"/>
              <w:right w:val="single" w:sz="4" w:space="0" w:color="000000"/>
            </w:tcBorders>
            <w:vAlign w:val="center"/>
          </w:tcPr>
          <w:p w14:paraId="002BA80C"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lang w:val="hr-HR"/>
              </w:rPr>
              <w:t>56</w:t>
            </w:r>
            <w:r w:rsidRPr="000B3AE6">
              <w:rPr>
                <w:rFonts w:eastAsia="Times New Roman" w:cs="Times New Roman"/>
                <w:spacing w:val="1"/>
                <w:lang w:val="hr-HR"/>
              </w:rPr>
              <w:t>%</w:t>
            </w:r>
            <w:r w:rsidRPr="000B3AE6">
              <w:rPr>
                <w:rFonts w:eastAsia="Times New Roman" w:cs="Times New Roman"/>
                <w:lang w:val="hr-HR"/>
              </w:rPr>
              <w:t>***</w:t>
            </w:r>
          </w:p>
        </w:tc>
        <w:tc>
          <w:tcPr>
            <w:tcW w:w="831" w:type="dxa"/>
            <w:tcBorders>
              <w:top w:val="single" w:sz="4" w:space="0" w:color="000000"/>
              <w:left w:val="single" w:sz="4" w:space="0" w:color="000000"/>
              <w:bottom w:val="single" w:sz="4" w:space="0" w:color="000000"/>
              <w:right w:val="single" w:sz="4" w:space="0" w:color="000000"/>
            </w:tcBorders>
            <w:vAlign w:val="center"/>
          </w:tcPr>
          <w:p w14:paraId="25DA73C2"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lang w:val="hr-HR"/>
              </w:rPr>
              <w:t>27%</w:t>
            </w:r>
          </w:p>
        </w:tc>
        <w:tc>
          <w:tcPr>
            <w:tcW w:w="851" w:type="dxa"/>
            <w:tcBorders>
              <w:top w:val="single" w:sz="4" w:space="0" w:color="000000"/>
              <w:left w:val="single" w:sz="4" w:space="0" w:color="000000"/>
              <w:bottom w:val="single" w:sz="4" w:space="0" w:color="000000"/>
              <w:right w:val="single" w:sz="4" w:space="0" w:color="000000"/>
            </w:tcBorders>
            <w:vAlign w:val="center"/>
          </w:tcPr>
          <w:p w14:paraId="48979113"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59</w:t>
            </w:r>
            <w:r w:rsidRPr="000B3AE6">
              <w:rPr>
                <w:rFonts w:eastAsia="Times New Roman" w:cs="Times New Roman"/>
                <w:spacing w:val="1"/>
                <w:lang w:val="hr-HR"/>
              </w:rPr>
              <w:t>%</w:t>
            </w:r>
            <w:r w:rsidRPr="000B3AE6">
              <w:rPr>
                <w:rFonts w:eastAsia="Times New Roman" w:cs="Times New Roman"/>
                <w:lang w:val="hr-HR"/>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79A56595"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26%</w:t>
            </w:r>
          </w:p>
        </w:tc>
        <w:tc>
          <w:tcPr>
            <w:tcW w:w="1050" w:type="dxa"/>
            <w:tcBorders>
              <w:top w:val="single" w:sz="4" w:space="0" w:color="000000"/>
              <w:left w:val="single" w:sz="4" w:space="0" w:color="000000"/>
              <w:bottom w:val="single" w:sz="4" w:space="0" w:color="000000"/>
              <w:right w:val="single" w:sz="4" w:space="0" w:color="000000"/>
            </w:tcBorders>
            <w:vAlign w:val="center"/>
          </w:tcPr>
          <w:p w14:paraId="5937039B"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61</w:t>
            </w:r>
            <w:r w:rsidRPr="000B3AE6">
              <w:rPr>
                <w:rFonts w:eastAsia="Times New Roman" w:cs="Times New Roman"/>
                <w:spacing w:val="1"/>
                <w:lang w:val="hr-HR"/>
              </w:rPr>
              <w:t>%</w:t>
            </w:r>
            <w:r w:rsidRPr="000B3AE6">
              <w:rPr>
                <w:rFonts w:eastAsia="Times New Roman" w:cs="Times New Roman"/>
                <w:lang w:val="hr-HR"/>
              </w:rPr>
              <w:t>***</w:t>
            </w:r>
          </w:p>
        </w:tc>
        <w:tc>
          <w:tcPr>
            <w:tcW w:w="961" w:type="dxa"/>
            <w:tcBorders>
              <w:top w:val="single" w:sz="4" w:space="0" w:color="000000"/>
              <w:left w:val="single" w:sz="4" w:space="0" w:color="000000"/>
              <w:bottom w:val="single" w:sz="4" w:space="0" w:color="000000"/>
              <w:right w:val="single" w:sz="4" w:space="0" w:color="000000"/>
            </w:tcBorders>
            <w:vAlign w:val="center"/>
          </w:tcPr>
          <w:p w14:paraId="2E924287"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24%</w:t>
            </w:r>
          </w:p>
        </w:tc>
        <w:tc>
          <w:tcPr>
            <w:tcW w:w="806" w:type="dxa"/>
            <w:tcBorders>
              <w:top w:val="single" w:sz="4" w:space="0" w:color="000000"/>
              <w:left w:val="single" w:sz="4" w:space="0" w:color="000000"/>
              <w:bottom w:val="single" w:sz="4" w:space="0" w:color="000000"/>
              <w:right w:val="single" w:sz="4" w:space="0" w:color="000000"/>
            </w:tcBorders>
            <w:vAlign w:val="center"/>
          </w:tcPr>
          <w:p w14:paraId="3C0EFA21"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50</w:t>
            </w:r>
            <w:r w:rsidRPr="000B3AE6">
              <w:rPr>
                <w:rFonts w:eastAsia="Times New Roman" w:cs="Times New Roman"/>
                <w:spacing w:val="1"/>
                <w:lang w:val="hr-HR"/>
              </w:rPr>
              <w:t>%</w:t>
            </w:r>
            <w:r w:rsidRPr="000B3AE6">
              <w:rPr>
                <w:rFonts w:eastAsia="Times New Roman" w:cs="Times New Roman"/>
                <w:lang w:val="hr-HR"/>
              </w:rPr>
              <w:t>***</w:t>
            </w:r>
          </w:p>
        </w:tc>
        <w:tc>
          <w:tcPr>
            <w:tcW w:w="800" w:type="dxa"/>
            <w:tcBorders>
              <w:top w:val="single" w:sz="4" w:space="0" w:color="000000"/>
              <w:left w:val="single" w:sz="4" w:space="0" w:color="000000"/>
              <w:bottom w:val="single" w:sz="4" w:space="0" w:color="000000"/>
              <w:right w:val="single" w:sz="4" w:space="0" w:color="000000"/>
            </w:tcBorders>
            <w:vAlign w:val="center"/>
          </w:tcPr>
          <w:p w14:paraId="259E8999"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10%</w:t>
            </w:r>
          </w:p>
        </w:tc>
      </w:tr>
      <w:tr w:rsidR="00693BDE" w:rsidRPr="000B3AE6" w14:paraId="53F70BBA" w14:textId="77777777" w:rsidTr="005C3769">
        <w:trPr>
          <w:trHeight w:hRule="exact" w:val="573"/>
        </w:trPr>
        <w:tc>
          <w:tcPr>
            <w:tcW w:w="621" w:type="dxa"/>
            <w:tcBorders>
              <w:top w:val="single" w:sz="4" w:space="0" w:color="000000"/>
              <w:left w:val="single" w:sz="4" w:space="0" w:color="000000"/>
              <w:bottom w:val="single" w:sz="4" w:space="0" w:color="000000"/>
              <w:right w:val="single" w:sz="4" w:space="0" w:color="000000"/>
            </w:tcBorders>
            <w:vAlign w:val="center"/>
          </w:tcPr>
          <w:p w14:paraId="10CC4DDA"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52</w:t>
            </w:r>
          </w:p>
        </w:tc>
        <w:tc>
          <w:tcPr>
            <w:tcW w:w="878" w:type="dxa"/>
            <w:tcBorders>
              <w:top w:val="single" w:sz="4" w:space="0" w:color="000000"/>
              <w:left w:val="single" w:sz="4" w:space="0" w:color="000000"/>
              <w:bottom w:val="single" w:sz="4" w:space="0" w:color="000000"/>
              <w:right w:val="single" w:sz="4" w:space="0" w:color="000000"/>
            </w:tcBorders>
            <w:vAlign w:val="center"/>
          </w:tcPr>
          <w:p w14:paraId="08D359FF" w14:textId="77777777" w:rsidR="00693BDE" w:rsidRPr="000B3AE6" w:rsidRDefault="00693BDE" w:rsidP="00154ABB">
            <w:pPr>
              <w:jc w:val="center"/>
              <w:rPr>
                <w:rFonts w:cs="Times New Roman"/>
                <w:lang w:val="hr-HR"/>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F304F26" w14:textId="77777777" w:rsidR="00693BDE" w:rsidRPr="000B3AE6" w:rsidRDefault="00693BDE" w:rsidP="00154ABB">
            <w:pPr>
              <w:jc w:val="center"/>
              <w:rPr>
                <w:rFonts w:cs="Times New Roman"/>
                <w:lang w:val="hr-HR"/>
              </w:rPr>
            </w:pPr>
          </w:p>
        </w:tc>
        <w:tc>
          <w:tcPr>
            <w:tcW w:w="870" w:type="dxa"/>
            <w:tcBorders>
              <w:top w:val="single" w:sz="4" w:space="0" w:color="000000"/>
              <w:left w:val="single" w:sz="4" w:space="0" w:color="000000"/>
              <w:bottom w:val="single" w:sz="4" w:space="0" w:color="000000"/>
              <w:right w:val="single" w:sz="4" w:space="0" w:color="000000"/>
            </w:tcBorders>
            <w:vAlign w:val="center"/>
          </w:tcPr>
          <w:p w14:paraId="6B593187"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lang w:val="hr-HR"/>
              </w:rPr>
              <w:t>56</w:t>
            </w:r>
            <w:r w:rsidRPr="000B3AE6">
              <w:rPr>
                <w:rFonts w:eastAsia="Times New Roman" w:cs="Times New Roman"/>
                <w:spacing w:val="1"/>
                <w:lang w:val="hr-HR"/>
              </w:rPr>
              <w:t>%</w:t>
            </w:r>
            <w:r w:rsidRPr="000B3AE6">
              <w:rPr>
                <w:rFonts w:eastAsia="Times New Roman" w:cs="Times New Roman"/>
                <w:lang w:val="hr-HR"/>
              </w:rPr>
              <w:t>***</w:t>
            </w:r>
          </w:p>
        </w:tc>
        <w:tc>
          <w:tcPr>
            <w:tcW w:w="831" w:type="dxa"/>
            <w:tcBorders>
              <w:top w:val="single" w:sz="4" w:space="0" w:color="000000"/>
              <w:left w:val="single" w:sz="4" w:space="0" w:color="000000"/>
              <w:bottom w:val="single" w:sz="4" w:space="0" w:color="000000"/>
              <w:right w:val="single" w:sz="4" w:space="0" w:color="000000"/>
            </w:tcBorders>
            <w:vAlign w:val="center"/>
          </w:tcPr>
          <w:p w14:paraId="57CE083F"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lang w:val="hr-HR"/>
              </w:rPr>
              <w:t>25%</w:t>
            </w:r>
          </w:p>
        </w:tc>
        <w:tc>
          <w:tcPr>
            <w:tcW w:w="851" w:type="dxa"/>
            <w:tcBorders>
              <w:top w:val="single" w:sz="4" w:space="0" w:color="000000"/>
              <w:left w:val="single" w:sz="4" w:space="0" w:color="000000"/>
              <w:bottom w:val="single" w:sz="4" w:space="0" w:color="000000"/>
              <w:right w:val="single" w:sz="4" w:space="0" w:color="000000"/>
            </w:tcBorders>
          </w:tcPr>
          <w:p w14:paraId="161F2AA3" w14:textId="77777777" w:rsidR="00693BDE" w:rsidRPr="000B3AE6" w:rsidRDefault="00693BDE" w:rsidP="00154ABB">
            <w:pPr>
              <w:jc w:val="center"/>
              <w:rPr>
                <w:rFonts w:cs="Times New Roman"/>
                <w:lang w:val="hr-HR"/>
              </w:rPr>
            </w:pPr>
          </w:p>
        </w:tc>
        <w:tc>
          <w:tcPr>
            <w:tcW w:w="792" w:type="dxa"/>
            <w:tcBorders>
              <w:top w:val="single" w:sz="4" w:space="0" w:color="000000"/>
              <w:left w:val="single" w:sz="4" w:space="0" w:color="000000"/>
              <w:bottom w:val="single" w:sz="4" w:space="0" w:color="000000"/>
              <w:right w:val="single" w:sz="4" w:space="0" w:color="000000"/>
            </w:tcBorders>
          </w:tcPr>
          <w:p w14:paraId="44B36936" w14:textId="77777777" w:rsidR="00693BDE" w:rsidRPr="000B3AE6" w:rsidRDefault="00693BDE" w:rsidP="00154ABB">
            <w:pPr>
              <w:jc w:val="center"/>
              <w:rPr>
                <w:rFonts w:cs="Times New Roman"/>
                <w:lang w:val="hr-HR"/>
              </w:rPr>
            </w:pPr>
          </w:p>
        </w:tc>
        <w:tc>
          <w:tcPr>
            <w:tcW w:w="1050" w:type="dxa"/>
            <w:tcBorders>
              <w:top w:val="single" w:sz="4" w:space="0" w:color="000000"/>
              <w:left w:val="single" w:sz="4" w:space="0" w:color="000000"/>
              <w:bottom w:val="single" w:sz="4" w:space="0" w:color="000000"/>
              <w:right w:val="single" w:sz="4" w:space="0" w:color="000000"/>
            </w:tcBorders>
          </w:tcPr>
          <w:p w14:paraId="31D806B9" w14:textId="77777777" w:rsidR="00693BDE" w:rsidRPr="000B3AE6" w:rsidRDefault="00693BDE" w:rsidP="00154ABB">
            <w:pPr>
              <w:jc w:val="center"/>
              <w:rPr>
                <w:rFonts w:cs="Times New Roman"/>
                <w:lang w:val="hr-HR"/>
              </w:rPr>
            </w:pPr>
          </w:p>
        </w:tc>
        <w:tc>
          <w:tcPr>
            <w:tcW w:w="961" w:type="dxa"/>
            <w:tcBorders>
              <w:top w:val="single" w:sz="4" w:space="0" w:color="000000"/>
              <w:left w:val="single" w:sz="4" w:space="0" w:color="000000"/>
              <w:bottom w:val="single" w:sz="4" w:space="0" w:color="000000"/>
              <w:right w:val="single" w:sz="4" w:space="0" w:color="000000"/>
            </w:tcBorders>
          </w:tcPr>
          <w:p w14:paraId="4786B356" w14:textId="77777777" w:rsidR="00693BDE" w:rsidRPr="000B3AE6" w:rsidRDefault="00693BDE" w:rsidP="00154ABB">
            <w:pPr>
              <w:jc w:val="center"/>
              <w:rPr>
                <w:rFonts w:cs="Times New Roman"/>
                <w:lang w:val="hr-HR"/>
              </w:rPr>
            </w:pPr>
          </w:p>
        </w:tc>
        <w:tc>
          <w:tcPr>
            <w:tcW w:w="806" w:type="dxa"/>
            <w:tcBorders>
              <w:top w:val="single" w:sz="4" w:space="0" w:color="000000"/>
              <w:left w:val="single" w:sz="4" w:space="0" w:color="000000"/>
              <w:bottom w:val="single" w:sz="4" w:space="0" w:color="000000"/>
              <w:right w:val="single" w:sz="4" w:space="0" w:color="000000"/>
            </w:tcBorders>
          </w:tcPr>
          <w:p w14:paraId="159AB2B3" w14:textId="77777777" w:rsidR="00693BDE" w:rsidRPr="000B3AE6" w:rsidRDefault="00693BDE" w:rsidP="00154ABB">
            <w:pPr>
              <w:jc w:val="center"/>
              <w:rPr>
                <w:rFonts w:cs="Times New Roman"/>
                <w:lang w:val="hr-HR"/>
              </w:rPr>
            </w:pPr>
          </w:p>
        </w:tc>
        <w:tc>
          <w:tcPr>
            <w:tcW w:w="800" w:type="dxa"/>
            <w:tcBorders>
              <w:top w:val="single" w:sz="4" w:space="0" w:color="000000"/>
              <w:left w:val="single" w:sz="4" w:space="0" w:color="000000"/>
              <w:bottom w:val="single" w:sz="4" w:space="0" w:color="000000"/>
              <w:right w:val="single" w:sz="4" w:space="0" w:color="000000"/>
            </w:tcBorders>
          </w:tcPr>
          <w:p w14:paraId="6AC6494D" w14:textId="77777777" w:rsidR="00693BDE" w:rsidRPr="000B3AE6" w:rsidRDefault="00693BDE" w:rsidP="00154ABB">
            <w:pPr>
              <w:jc w:val="center"/>
              <w:rPr>
                <w:rFonts w:cs="Times New Roman"/>
                <w:lang w:val="hr-HR"/>
              </w:rPr>
            </w:pPr>
          </w:p>
        </w:tc>
      </w:tr>
      <w:tr w:rsidR="00693BDE" w:rsidRPr="000B3AE6" w14:paraId="0BF2891C" w14:textId="77777777" w:rsidTr="005C3769">
        <w:trPr>
          <w:trHeight w:hRule="exact" w:val="262"/>
        </w:trPr>
        <w:tc>
          <w:tcPr>
            <w:tcW w:w="9266" w:type="dxa"/>
            <w:gridSpan w:val="11"/>
            <w:tcBorders>
              <w:top w:val="single" w:sz="4" w:space="0" w:color="000000"/>
              <w:left w:val="single" w:sz="4" w:space="0" w:color="000000"/>
              <w:bottom w:val="single" w:sz="4" w:space="0" w:color="000000"/>
              <w:right w:val="single" w:sz="4" w:space="0" w:color="000000"/>
            </w:tcBorders>
          </w:tcPr>
          <w:p w14:paraId="4789C90B"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b/>
                <w:bCs/>
                <w:spacing w:val="-1"/>
                <w:lang w:val="hr-HR"/>
              </w:rPr>
              <w:t>AC</w:t>
            </w:r>
            <w:r w:rsidRPr="000B3AE6">
              <w:rPr>
                <w:rFonts w:eastAsia="Times New Roman" w:cs="Times New Roman"/>
                <w:b/>
                <w:bCs/>
                <w:lang w:val="hr-HR"/>
              </w:rPr>
              <w:t>R</w:t>
            </w:r>
            <w:r w:rsidRPr="000B3AE6">
              <w:rPr>
                <w:rFonts w:eastAsia="Times New Roman" w:cs="Times New Roman"/>
                <w:b/>
                <w:bCs/>
                <w:spacing w:val="-1"/>
                <w:lang w:val="hr-HR"/>
              </w:rPr>
              <w:t xml:space="preserve"> </w:t>
            </w:r>
            <w:r w:rsidRPr="000B3AE6">
              <w:rPr>
                <w:rFonts w:eastAsia="Times New Roman" w:cs="Times New Roman"/>
                <w:b/>
                <w:bCs/>
                <w:lang w:val="hr-HR"/>
              </w:rPr>
              <w:t>50</w:t>
            </w:r>
          </w:p>
        </w:tc>
      </w:tr>
      <w:tr w:rsidR="00693BDE" w:rsidRPr="000B3AE6" w14:paraId="45D1E723" w14:textId="77777777" w:rsidTr="005C3769">
        <w:trPr>
          <w:trHeight w:hRule="exact" w:val="457"/>
        </w:trPr>
        <w:tc>
          <w:tcPr>
            <w:tcW w:w="621" w:type="dxa"/>
            <w:tcBorders>
              <w:top w:val="single" w:sz="4" w:space="0" w:color="000000"/>
              <w:left w:val="single" w:sz="4" w:space="0" w:color="000000"/>
              <w:bottom w:val="single" w:sz="4" w:space="0" w:color="000000"/>
              <w:right w:val="single" w:sz="4" w:space="0" w:color="000000"/>
            </w:tcBorders>
            <w:vAlign w:val="center"/>
          </w:tcPr>
          <w:p w14:paraId="7282B00A"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24</w:t>
            </w:r>
          </w:p>
        </w:tc>
        <w:tc>
          <w:tcPr>
            <w:tcW w:w="878" w:type="dxa"/>
            <w:tcBorders>
              <w:top w:val="single" w:sz="4" w:space="0" w:color="000000"/>
              <w:left w:val="single" w:sz="4" w:space="0" w:color="000000"/>
              <w:bottom w:val="single" w:sz="4" w:space="0" w:color="000000"/>
              <w:right w:val="single" w:sz="4" w:space="0" w:color="000000"/>
            </w:tcBorders>
            <w:vAlign w:val="center"/>
          </w:tcPr>
          <w:p w14:paraId="1AA86AAB"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44</w:t>
            </w:r>
            <w:r w:rsidRPr="000B3AE6">
              <w:rPr>
                <w:rFonts w:eastAsia="Times New Roman" w:cs="Times New Roman"/>
                <w:spacing w:val="1"/>
                <w:lang w:val="hr-HR"/>
              </w:rPr>
              <w:t>%</w:t>
            </w:r>
            <w:r w:rsidRPr="000B3AE6">
              <w:rPr>
                <w:rFonts w:eastAsia="Times New Roman" w:cs="Times New Roman"/>
                <w:lang w:val="hr-HR"/>
              </w:rPr>
              <w:t>**</w:t>
            </w:r>
          </w:p>
        </w:tc>
        <w:tc>
          <w:tcPr>
            <w:tcW w:w="806" w:type="dxa"/>
            <w:tcBorders>
              <w:top w:val="single" w:sz="4" w:space="0" w:color="000000"/>
              <w:left w:val="single" w:sz="4" w:space="0" w:color="000000"/>
              <w:bottom w:val="single" w:sz="4" w:space="0" w:color="000000"/>
              <w:right w:val="single" w:sz="4" w:space="0" w:color="000000"/>
            </w:tcBorders>
            <w:vAlign w:val="center"/>
          </w:tcPr>
          <w:p w14:paraId="4A10DF7D"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33%</w:t>
            </w:r>
          </w:p>
        </w:tc>
        <w:tc>
          <w:tcPr>
            <w:tcW w:w="870" w:type="dxa"/>
            <w:tcBorders>
              <w:top w:val="single" w:sz="4" w:space="0" w:color="000000"/>
              <w:left w:val="single" w:sz="4" w:space="0" w:color="000000"/>
              <w:bottom w:val="single" w:sz="4" w:space="0" w:color="000000"/>
              <w:right w:val="single" w:sz="4" w:space="0" w:color="000000"/>
            </w:tcBorders>
            <w:vAlign w:val="center"/>
          </w:tcPr>
          <w:p w14:paraId="045A8F30"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lang w:val="hr-HR"/>
              </w:rPr>
              <w:t>32</w:t>
            </w:r>
            <w:r w:rsidRPr="000B3AE6">
              <w:rPr>
                <w:rFonts w:eastAsia="Times New Roman" w:cs="Times New Roman"/>
                <w:spacing w:val="1"/>
                <w:lang w:val="hr-HR"/>
              </w:rPr>
              <w:t>%</w:t>
            </w:r>
            <w:r w:rsidRPr="000B3AE6">
              <w:rPr>
                <w:rFonts w:eastAsia="Times New Roman" w:cs="Times New Roman"/>
                <w:lang w:val="hr-HR"/>
              </w:rPr>
              <w:t>***</w:t>
            </w:r>
          </w:p>
        </w:tc>
        <w:tc>
          <w:tcPr>
            <w:tcW w:w="831" w:type="dxa"/>
            <w:tcBorders>
              <w:top w:val="single" w:sz="4" w:space="0" w:color="000000"/>
              <w:left w:val="single" w:sz="4" w:space="0" w:color="000000"/>
              <w:bottom w:val="single" w:sz="4" w:space="0" w:color="000000"/>
              <w:right w:val="single" w:sz="4" w:space="0" w:color="000000"/>
            </w:tcBorders>
            <w:vAlign w:val="center"/>
          </w:tcPr>
          <w:p w14:paraId="2133D093"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lang w:val="hr-HR"/>
              </w:rPr>
              <w:t>10%</w:t>
            </w:r>
          </w:p>
        </w:tc>
        <w:tc>
          <w:tcPr>
            <w:tcW w:w="851" w:type="dxa"/>
            <w:tcBorders>
              <w:top w:val="single" w:sz="4" w:space="0" w:color="000000"/>
              <w:left w:val="single" w:sz="4" w:space="0" w:color="000000"/>
              <w:bottom w:val="single" w:sz="4" w:space="0" w:color="000000"/>
              <w:right w:val="single" w:sz="4" w:space="0" w:color="000000"/>
            </w:tcBorders>
            <w:vAlign w:val="center"/>
          </w:tcPr>
          <w:p w14:paraId="5BD54A5A"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44</w:t>
            </w:r>
            <w:r w:rsidRPr="000B3AE6">
              <w:rPr>
                <w:rFonts w:eastAsia="Times New Roman" w:cs="Times New Roman"/>
                <w:spacing w:val="1"/>
                <w:lang w:val="hr-HR"/>
              </w:rPr>
              <w:t>%</w:t>
            </w:r>
            <w:r w:rsidRPr="000B3AE6">
              <w:rPr>
                <w:rFonts w:eastAsia="Times New Roman" w:cs="Times New Roman"/>
                <w:lang w:val="hr-HR"/>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20924C51"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11%</w:t>
            </w:r>
          </w:p>
        </w:tc>
        <w:tc>
          <w:tcPr>
            <w:tcW w:w="1050" w:type="dxa"/>
            <w:tcBorders>
              <w:top w:val="single" w:sz="4" w:space="0" w:color="000000"/>
              <w:left w:val="single" w:sz="4" w:space="0" w:color="000000"/>
              <w:bottom w:val="single" w:sz="4" w:space="0" w:color="000000"/>
              <w:right w:val="single" w:sz="4" w:space="0" w:color="000000"/>
            </w:tcBorders>
            <w:vAlign w:val="center"/>
          </w:tcPr>
          <w:p w14:paraId="27868F4D"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38</w:t>
            </w:r>
            <w:r w:rsidRPr="000B3AE6">
              <w:rPr>
                <w:rFonts w:eastAsia="Times New Roman" w:cs="Times New Roman"/>
                <w:spacing w:val="1"/>
                <w:lang w:val="hr-HR"/>
              </w:rPr>
              <w:t>%</w:t>
            </w:r>
            <w:r w:rsidRPr="000B3AE6">
              <w:rPr>
                <w:rFonts w:eastAsia="Times New Roman" w:cs="Times New Roman"/>
                <w:lang w:val="hr-HR"/>
              </w:rPr>
              <w:t>***</w:t>
            </w:r>
          </w:p>
        </w:tc>
        <w:tc>
          <w:tcPr>
            <w:tcW w:w="961" w:type="dxa"/>
            <w:tcBorders>
              <w:top w:val="single" w:sz="4" w:space="0" w:color="000000"/>
              <w:left w:val="single" w:sz="4" w:space="0" w:color="000000"/>
              <w:bottom w:val="single" w:sz="4" w:space="0" w:color="000000"/>
              <w:right w:val="single" w:sz="4" w:space="0" w:color="000000"/>
            </w:tcBorders>
            <w:vAlign w:val="center"/>
          </w:tcPr>
          <w:p w14:paraId="70344893"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9%</w:t>
            </w:r>
          </w:p>
        </w:tc>
        <w:tc>
          <w:tcPr>
            <w:tcW w:w="806" w:type="dxa"/>
            <w:tcBorders>
              <w:top w:val="single" w:sz="4" w:space="0" w:color="000000"/>
              <w:left w:val="single" w:sz="4" w:space="0" w:color="000000"/>
              <w:bottom w:val="single" w:sz="4" w:space="0" w:color="000000"/>
              <w:right w:val="single" w:sz="4" w:space="0" w:color="000000"/>
            </w:tcBorders>
            <w:vAlign w:val="center"/>
          </w:tcPr>
          <w:p w14:paraId="20D113CF"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29</w:t>
            </w:r>
            <w:r w:rsidRPr="000B3AE6">
              <w:rPr>
                <w:rFonts w:eastAsia="Times New Roman" w:cs="Times New Roman"/>
                <w:spacing w:val="1"/>
                <w:lang w:val="hr-HR"/>
              </w:rPr>
              <w:t>%</w:t>
            </w:r>
            <w:r w:rsidRPr="000B3AE6">
              <w:rPr>
                <w:rFonts w:eastAsia="Times New Roman" w:cs="Times New Roman"/>
                <w:lang w:val="hr-HR"/>
              </w:rPr>
              <w:t>***</w:t>
            </w:r>
          </w:p>
        </w:tc>
        <w:tc>
          <w:tcPr>
            <w:tcW w:w="800" w:type="dxa"/>
            <w:tcBorders>
              <w:top w:val="single" w:sz="4" w:space="0" w:color="000000"/>
              <w:left w:val="single" w:sz="4" w:space="0" w:color="000000"/>
              <w:bottom w:val="single" w:sz="4" w:space="0" w:color="000000"/>
              <w:right w:val="single" w:sz="4" w:space="0" w:color="000000"/>
            </w:tcBorders>
            <w:vAlign w:val="center"/>
          </w:tcPr>
          <w:p w14:paraId="0FF1AEF7"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4%</w:t>
            </w:r>
          </w:p>
        </w:tc>
      </w:tr>
      <w:tr w:rsidR="00693BDE" w:rsidRPr="000B3AE6" w14:paraId="62D692EE" w14:textId="77777777" w:rsidTr="005C3769">
        <w:trPr>
          <w:trHeight w:hRule="exact" w:val="564"/>
        </w:trPr>
        <w:tc>
          <w:tcPr>
            <w:tcW w:w="621" w:type="dxa"/>
            <w:tcBorders>
              <w:top w:val="single" w:sz="4" w:space="0" w:color="000000"/>
              <w:left w:val="single" w:sz="4" w:space="0" w:color="000000"/>
              <w:bottom w:val="single" w:sz="4" w:space="0" w:color="000000"/>
              <w:right w:val="single" w:sz="4" w:space="0" w:color="000000"/>
            </w:tcBorders>
            <w:vAlign w:val="center"/>
          </w:tcPr>
          <w:p w14:paraId="209D0667"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52</w:t>
            </w:r>
          </w:p>
        </w:tc>
        <w:tc>
          <w:tcPr>
            <w:tcW w:w="878" w:type="dxa"/>
            <w:tcBorders>
              <w:top w:val="single" w:sz="4" w:space="0" w:color="000000"/>
              <w:left w:val="single" w:sz="4" w:space="0" w:color="000000"/>
              <w:bottom w:val="single" w:sz="4" w:space="0" w:color="000000"/>
              <w:right w:val="single" w:sz="4" w:space="0" w:color="000000"/>
            </w:tcBorders>
            <w:vAlign w:val="center"/>
          </w:tcPr>
          <w:p w14:paraId="430B6B58" w14:textId="77777777" w:rsidR="00693BDE" w:rsidRPr="000B3AE6" w:rsidRDefault="00693BDE" w:rsidP="00154ABB">
            <w:pPr>
              <w:jc w:val="center"/>
              <w:rPr>
                <w:rFonts w:cs="Times New Roman"/>
                <w:lang w:val="hr-HR"/>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821E537" w14:textId="77777777" w:rsidR="00693BDE" w:rsidRPr="000B3AE6" w:rsidRDefault="00693BDE" w:rsidP="00154ABB">
            <w:pPr>
              <w:jc w:val="center"/>
              <w:rPr>
                <w:rFonts w:cs="Times New Roman"/>
                <w:lang w:val="hr-HR"/>
              </w:rPr>
            </w:pPr>
          </w:p>
        </w:tc>
        <w:tc>
          <w:tcPr>
            <w:tcW w:w="870" w:type="dxa"/>
            <w:tcBorders>
              <w:top w:val="single" w:sz="4" w:space="0" w:color="000000"/>
              <w:left w:val="single" w:sz="4" w:space="0" w:color="000000"/>
              <w:bottom w:val="single" w:sz="4" w:space="0" w:color="000000"/>
              <w:right w:val="single" w:sz="4" w:space="0" w:color="000000"/>
            </w:tcBorders>
            <w:vAlign w:val="center"/>
          </w:tcPr>
          <w:p w14:paraId="37632514"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lang w:val="hr-HR"/>
              </w:rPr>
              <w:t>36</w:t>
            </w:r>
            <w:r w:rsidRPr="000B3AE6">
              <w:rPr>
                <w:rFonts w:eastAsia="Times New Roman" w:cs="Times New Roman"/>
                <w:spacing w:val="1"/>
                <w:lang w:val="hr-HR"/>
              </w:rPr>
              <w:t>%</w:t>
            </w:r>
            <w:r w:rsidRPr="000B3AE6">
              <w:rPr>
                <w:rFonts w:eastAsia="Times New Roman" w:cs="Times New Roman"/>
                <w:lang w:val="hr-HR"/>
              </w:rPr>
              <w:t>***</w:t>
            </w:r>
          </w:p>
        </w:tc>
        <w:tc>
          <w:tcPr>
            <w:tcW w:w="831" w:type="dxa"/>
            <w:tcBorders>
              <w:top w:val="single" w:sz="4" w:space="0" w:color="000000"/>
              <w:left w:val="single" w:sz="4" w:space="0" w:color="000000"/>
              <w:bottom w:val="single" w:sz="4" w:space="0" w:color="000000"/>
              <w:right w:val="single" w:sz="4" w:space="0" w:color="000000"/>
            </w:tcBorders>
            <w:vAlign w:val="center"/>
          </w:tcPr>
          <w:p w14:paraId="71924FA6"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lang w:val="hr-HR"/>
              </w:rPr>
              <w:t>10%</w:t>
            </w:r>
          </w:p>
        </w:tc>
        <w:tc>
          <w:tcPr>
            <w:tcW w:w="851" w:type="dxa"/>
            <w:tcBorders>
              <w:top w:val="single" w:sz="4" w:space="0" w:color="000000"/>
              <w:left w:val="single" w:sz="4" w:space="0" w:color="000000"/>
              <w:bottom w:val="single" w:sz="4" w:space="0" w:color="000000"/>
              <w:right w:val="single" w:sz="4" w:space="0" w:color="000000"/>
            </w:tcBorders>
            <w:vAlign w:val="center"/>
          </w:tcPr>
          <w:p w14:paraId="150675EA" w14:textId="77777777" w:rsidR="00693BDE" w:rsidRPr="000B3AE6" w:rsidRDefault="00693BDE" w:rsidP="00154ABB">
            <w:pPr>
              <w:jc w:val="center"/>
              <w:rPr>
                <w:rFonts w:cs="Times New Roman"/>
                <w:lang w:val="hr-HR"/>
              </w:rPr>
            </w:pPr>
          </w:p>
        </w:tc>
        <w:tc>
          <w:tcPr>
            <w:tcW w:w="792" w:type="dxa"/>
            <w:tcBorders>
              <w:top w:val="single" w:sz="4" w:space="0" w:color="000000"/>
              <w:left w:val="single" w:sz="4" w:space="0" w:color="000000"/>
              <w:bottom w:val="single" w:sz="4" w:space="0" w:color="000000"/>
              <w:right w:val="single" w:sz="4" w:space="0" w:color="000000"/>
            </w:tcBorders>
            <w:vAlign w:val="center"/>
          </w:tcPr>
          <w:p w14:paraId="33E646FC" w14:textId="77777777" w:rsidR="00693BDE" w:rsidRPr="000B3AE6" w:rsidRDefault="00693BDE" w:rsidP="00154ABB">
            <w:pPr>
              <w:jc w:val="center"/>
              <w:rPr>
                <w:rFonts w:cs="Times New Roman"/>
                <w:lang w:val="hr-HR"/>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243DF522" w14:textId="77777777" w:rsidR="00693BDE" w:rsidRPr="000B3AE6" w:rsidRDefault="00693BDE" w:rsidP="00154ABB">
            <w:pPr>
              <w:jc w:val="center"/>
              <w:rPr>
                <w:rFonts w:cs="Times New Roman"/>
                <w:lang w:val="hr-HR"/>
              </w:rPr>
            </w:pPr>
          </w:p>
        </w:tc>
        <w:tc>
          <w:tcPr>
            <w:tcW w:w="961" w:type="dxa"/>
            <w:tcBorders>
              <w:top w:val="single" w:sz="4" w:space="0" w:color="000000"/>
              <w:left w:val="single" w:sz="4" w:space="0" w:color="000000"/>
              <w:bottom w:val="single" w:sz="4" w:space="0" w:color="000000"/>
              <w:right w:val="single" w:sz="4" w:space="0" w:color="000000"/>
            </w:tcBorders>
            <w:vAlign w:val="center"/>
          </w:tcPr>
          <w:p w14:paraId="77F1ED0B" w14:textId="77777777" w:rsidR="00693BDE" w:rsidRPr="000B3AE6" w:rsidRDefault="00693BDE" w:rsidP="00154ABB">
            <w:pPr>
              <w:jc w:val="center"/>
              <w:rPr>
                <w:rFonts w:cs="Times New Roman"/>
                <w:lang w:val="hr-HR"/>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171FBB15" w14:textId="77777777" w:rsidR="00693BDE" w:rsidRPr="000B3AE6" w:rsidRDefault="00693BDE" w:rsidP="00154ABB">
            <w:pPr>
              <w:jc w:val="center"/>
              <w:rPr>
                <w:rFonts w:cs="Times New Roman"/>
                <w:lang w:val="hr-HR"/>
              </w:rPr>
            </w:pPr>
          </w:p>
        </w:tc>
        <w:tc>
          <w:tcPr>
            <w:tcW w:w="800" w:type="dxa"/>
            <w:tcBorders>
              <w:top w:val="single" w:sz="4" w:space="0" w:color="000000"/>
              <w:left w:val="single" w:sz="4" w:space="0" w:color="000000"/>
              <w:bottom w:val="single" w:sz="4" w:space="0" w:color="000000"/>
              <w:right w:val="single" w:sz="4" w:space="0" w:color="000000"/>
            </w:tcBorders>
            <w:vAlign w:val="center"/>
          </w:tcPr>
          <w:p w14:paraId="3758C050" w14:textId="77777777" w:rsidR="00693BDE" w:rsidRPr="000B3AE6" w:rsidRDefault="00693BDE" w:rsidP="00154ABB">
            <w:pPr>
              <w:jc w:val="center"/>
              <w:rPr>
                <w:rFonts w:cs="Times New Roman"/>
                <w:lang w:val="hr-HR"/>
              </w:rPr>
            </w:pPr>
          </w:p>
        </w:tc>
      </w:tr>
      <w:tr w:rsidR="00693BDE" w:rsidRPr="000B3AE6" w14:paraId="227EA70B" w14:textId="77777777" w:rsidTr="005C3769">
        <w:trPr>
          <w:trHeight w:hRule="exact" w:val="262"/>
        </w:trPr>
        <w:tc>
          <w:tcPr>
            <w:tcW w:w="9266" w:type="dxa"/>
            <w:gridSpan w:val="11"/>
            <w:tcBorders>
              <w:top w:val="single" w:sz="4" w:space="0" w:color="000000"/>
              <w:left w:val="single" w:sz="4" w:space="0" w:color="000000"/>
              <w:bottom w:val="single" w:sz="4" w:space="0" w:color="000000"/>
              <w:right w:val="single" w:sz="4" w:space="0" w:color="000000"/>
            </w:tcBorders>
            <w:vAlign w:val="center"/>
          </w:tcPr>
          <w:p w14:paraId="5CCF9471"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b/>
                <w:bCs/>
                <w:spacing w:val="-1"/>
                <w:lang w:val="hr-HR"/>
              </w:rPr>
              <w:t>AC</w:t>
            </w:r>
            <w:r w:rsidRPr="000B3AE6">
              <w:rPr>
                <w:rFonts w:eastAsia="Times New Roman" w:cs="Times New Roman"/>
                <w:b/>
                <w:bCs/>
                <w:lang w:val="hr-HR"/>
              </w:rPr>
              <w:t>R</w:t>
            </w:r>
            <w:r w:rsidRPr="000B3AE6">
              <w:rPr>
                <w:rFonts w:eastAsia="Times New Roman" w:cs="Times New Roman"/>
                <w:b/>
                <w:bCs/>
                <w:spacing w:val="-1"/>
                <w:lang w:val="hr-HR"/>
              </w:rPr>
              <w:t xml:space="preserve"> </w:t>
            </w:r>
            <w:r w:rsidRPr="000B3AE6">
              <w:rPr>
                <w:rFonts w:eastAsia="Times New Roman" w:cs="Times New Roman"/>
                <w:b/>
                <w:bCs/>
                <w:lang w:val="hr-HR"/>
              </w:rPr>
              <w:t>70</w:t>
            </w:r>
          </w:p>
        </w:tc>
      </w:tr>
      <w:tr w:rsidR="00693BDE" w:rsidRPr="000B3AE6" w14:paraId="34A9B5FB" w14:textId="77777777" w:rsidTr="005C3769">
        <w:trPr>
          <w:trHeight w:hRule="exact" w:val="447"/>
        </w:trPr>
        <w:tc>
          <w:tcPr>
            <w:tcW w:w="621" w:type="dxa"/>
            <w:tcBorders>
              <w:top w:val="single" w:sz="4" w:space="0" w:color="000000"/>
              <w:left w:val="single" w:sz="4" w:space="0" w:color="000000"/>
              <w:bottom w:val="single" w:sz="4" w:space="0" w:color="000000"/>
              <w:right w:val="single" w:sz="4" w:space="0" w:color="000000"/>
            </w:tcBorders>
            <w:vAlign w:val="center"/>
          </w:tcPr>
          <w:p w14:paraId="6FDB0B5D"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24</w:t>
            </w:r>
          </w:p>
        </w:tc>
        <w:tc>
          <w:tcPr>
            <w:tcW w:w="878" w:type="dxa"/>
            <w:tcBorders>
              <w:top w:val="single" w:sz="4" w:space="0" w:color="000000"/>
              <w:left w:val="single" w:sz="4" w:space="0" w:color="000000"/>
              <w:bottom w:val="single" w:sz="4" w:space="0" w:color="000000"/>
              <w:right w:val="single" w:sz="4" w:space="0" w:color="000000"/>
            </w:tcBorders>
            <w:vAlign w:val="center"/>
          </w:tcPr>
          <w:p w14:paraId="414FDBBB"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28</w:t>
            </w:r>
            <w:r w:rsidRPr="000B3AE6">
              <w:rPr>
                <w:rFonts w:eastAsia="Times New Roman" w:cs="Times New Roman"/>
                <w:spacing w:val="1"/>
                <w:lang w:val="hr-HR"/>
              </w:rPr>
              <w:t>%</w:t>
            </w:r>
            <w:r w:rsidRPr="000B3AE6">
              <w:rPr>
                <w:rFonts w:eastAsia="Times New Roman" w:cs="Times New Roman"/>
                <w:lang w:val="hr-HR"/>
              </w:rPr>
              <w:t>**</w:t>
            </w:r>
          </w:p>
        </w:tc>
        <w:tc>
          <w:tcPr>
            <w:tcW w:w="806" w:type="dxa"/>
            <w:tcBorders>
              <w:top w:val="single" w:sz="4" w:space="0" w:color="000000"/>
              <w:left w:val="single" w:sz="4" w:space="0" w:color="000000"/>
              <w:bottom w:val="single" w:sz="4" w:space="0" w:color="000000"/>
              <w:right w:val="single" w:sz="4" w:space="0" w:color="000000"/>
            </w:tcBorders>
            <w:vAlign w:val="center"/>
          </w:tcPr>
          <w:p w14:paraId="2FAD72F8"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15%</w:t>
            </w:r>
          </w:p>
        </w:tc>
        <w:tc>
          <w:tcPr>
            <w:tcW w:w="870" w:type="dxa"/>
            <w:tcBorders>
              <w:top w:val="single" w:sz="4" w:space="0" w:color="000000"/>
              <w:left w:val="single" w:sz="4" w:space="0" w:color="000000"/>
              <w:bottom w:val="single" w:sz="4" w:space="0" w:color="000000"/>
              <w:right w:val="single" w:sz="4" w:space="0" w:color="000000"/>
            </w:tcBorders>
            <w:vAlign w:val="center"/>
          </w:tcPr>
          <w:p w14:paraId="2C206C5C"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lang w:val="hr-HR"/>
              </w:rPr>
              <w:t>13</w:t>
            </w:r>
            <w:r w:rsidRPr="000B3AE6">
              <w:rPr>
                <w:rFonts w:eastAsia="Times New Roman" w:cs="Times New Roman"/>
                <w:spacing w:val="1"/>
                <w:lang w:val="hr-HR"/>
              </w:rPr>
              <w:t>%</w:t>
            </w:r>
            <w:r w:rsidRPr="000B3AE6">
              <w:rPr>
                <w:rFonts w:eastAsia="Times New Roman" w:cs="Times New Roman"/>
                <w:lang w:val="hr-HR"/>
              </w:rPr>
              <w:t>***</w:t>
            </w:r>
          </w:p>
        </w:tc>
        <w:tc>
          <w:tcPr>
            <w:tcW w:w="831" w:type="dxa"/>
            <w:tcBorders>
              <w:top w:val="single" w:sz="4" w:space="0" w:color="000000"/>
              <w:left w:val="single" w:sz="4" w:space="0" w:color="000000"/>
              <w:bottom w:val="single" w:sz="4" w:space="0" w:color="000000"/>
              <w:right w:val="single" w:sz="4" w:space="0" w:color="000000"/>
            </w:tcBorders>
            <w:vAlign w:val="center"/>
          </w:tcPr>
          <w:p w14:paraId="72E9DE36"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lang w:val="hr-HR"/>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10FEA0D3"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22</w:t>
            </w:r>
            <w:r w:rsidRPr="000B3AE6">
              <w:rPr>
                <w:rFonts w:eastAsia="Times New Roman" w:cs="Times New Roman"/>
                <w:spacing w:val="1"/>
                <w:lang w:val="hr-HR"/>
              </w:rPr>
              <w:t>%</w:t>
            </w:r>
            <w:r w:rsidRPr="000B3AE6">
              <w:rPr>
                <w:rFonts w:eastAsia="Times New Roman" w:cs="Times New Roman"/>
                <w:lang w:val="hr-HR"/>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136C8503"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2%</w:t>
            </w:r>
          </w:p>
        </w:tc>
        <w:tc>
          <w:tcPr>
            <w:tcW w:w="1050" w:type="dxa"/>
            <w:tcBorders>
              <w:top w:val="single" w:sz="4" w:space="0" w:color="000000"/>
              <w:left w:val="single" w:sz="4" w:space="0" w:color="000000"/>
              <w:bottom w:val="single" w:sz="4" w:space="0" w:color="000000"/>
              <w:right w:val="single" w:sz="4" w:space="0" w:color="000000"/>
            </w:tcBorders>
            <w:vAlign w:val="center"/>
          </w:tcPr>
          <w:p w14:paraId="45378D12"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21</w:t>
            </w:r>
            <w:r w:rsidRPr="000B3AE6">
              <w:rPr>
                <w:rFonts w:eastAsia="Times New Roman" w:cs="Times New Roman"/>
                <w:spacing w:val="1"/>
                <w:lang w:val="hr-HR"/>
              </w:rPr>
              <w:t>%</w:t>
            </w:r>
            <w:r w:rsidRPr="000B3AE6">
              <w:rPr>
                <w:rFonts w:eastAsia="Times New Roman" w:cs="Times New Roman"/>
                <w:lang w:val="hr-HR"/>
              </w:rPr>
              <w:t>***</w:t>
            </w:r>
          </w:p>
        </w:tc>
        <w:tc>
          <w:tcPr>
            <w:tcW w:w="961" w:type="dxa"/>
            <w:tcBorders>
              <w:top w:val="single" w:sz="4" w:space="0" w:color="000000"/>
              <w:left w:val="single" w:sz="4" w:space="0" w:color="000000"/>
              <w:bottom w:val="single" w:sz="4" w:space="0" w:color="000000"/>
              <w:right w:val="single" w:sz="4" w:space="0" w:color="000000"/>
            </w:tcBorders>
            <w:vAlign w:val="center"/>
          </w:tcPr>
          <w:p w14:paraId="7F2BC23A"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3%</w:t>
            </w:r>
          </w:p>
        </w:tc>
        <w:tc>
          <w:tcPr>
            <w:tcW w:w="806" w:type="dxa"/>
            <w:tcBorders>
              <w:top w:val="single" w:sz="4" w:space="0" w:color="000000"/>
              <w:left w:val="single" w:sz="4" w:space="0" w:color="000000"/>
              <w:bottom w:val="single" w:sz="4" w:space="0" w:color="000000"/>
              <w:right w:val="single" w:sz="4" w:space="0" w:color="000000"/>
            </w:tcBorders>
            <w:vAlign w:val="center"/>
          </w:tcPr>
          <w:p w14:paraId="4CC73157"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12</w:t>
            </w:r>
            <w:r w:rsidRPr="000B3AE6">
              <w:rPr>
                <w:rFonts w:eastAsia="Times New Roman" w:cs="Times New Roman"/>
                <w:spacing w:val="1"/>
                <w:lang w:val="hr-HR"/>
              </w:rPr>
              <w:t>%</w:t>
            </w:r>
            <w:r w:rsidRPr="000B3AE6">
              <w:rPr>
                <w:rFonts w:eastAsia="Times New Roman" w:cs="Times New Roman"/>
                <w:lang w:val="hr-HR"/>
              </w:rPr>
              <w:t>**</w:t>
            </w:r>
          </w:p>
        </w:tc>
        <w:tc>
          <w:tcPr>
            <w:tcW w:w="800" w:type="dxa"/>
            <w:tcBorders>
              <w:top w:val="single" w:sz="4" w:space="0" w:color="000000"/>
              <w:left w:val="single" w:sz="4" w:space="0" w:color="000000"/>
              <w:bottom w:val="single" w:sz="4" w:space="0" w:color="000000"/>
              <w:right w:val="single" w:sz="4" w:space="0" w:color="000000"/>
            </w:tcBorders>
            <w:vAlign w:val="center"/>
          </w:tcPr>
          <w:p w14:paraId="10BCC3A1"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1%</w:t>
            </w:r>
          </w:p>
        </w:tc>
      </w:tr>
      <w:tr w:rsidR="00693BDE" w:rsidRPr="000B3AE6" w14:paraId="54A81C76" w14:textId="77777777" w:rsidTr="005C3769">
        <w:trPr>
          <w:trHeight w:hRule="exact" w:val="576"/>
        </w:trPr>
        <w:tc>
          <w:tcPr>
            <w:tcW w:w="621" w:type="dxa"/>
            <w:tcBorders>
              <w:top w:val="single" w:sz="4" w:space="0" w:color="000000"/>
              <w:left w:val="single" w:sz="4" w:space="0" w:color="000000"/>
              <w:bottom w:val="single" w:sz="4" w:space="0" w:color="000000"/>
              <w:right w:val="single" w:sz="4" w:space="0" w:color="000000"/>
            </w:tcBorders>
            <w:vAlign w:val="center"/>
          </w:tcPr>
          <w:p w14:paraId="6DB72464"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52</w:t>
            </w:r>
          </w:p>
        </w:tc>
        <w:tc>
          <w:tcPr>
            <w:tcW w:w="878" w:type="dxa"/>
            <w:tcBorders>
              <w:top w:val="single" w:sz="4" w:space="0" w:color="000000"/>
              <w:left w:val="single" w:sz="4" w:space="0" w:color="000000"/>
              <w:bottom w:val="single" w:sz="4" w:space="0" w:color="000000"/>
              <w:right w:val="single" w:sz="4" w:space="0" w:color="000000"/>
            </w:tcBorders>
            <w:vAlign w:val="center"/>
          </w:tcPr>
          <w:p w14:paraId="25FBF1BD" w14:textId="77777777" w:rsidR="00693BDE" w:rsidRPr="000B3AE6" w:rsidRDefault="00693BDE" w:rsidP="00154ABB">
            <w:pPr>
              <w:jc w:val="center"/>
              <w:rPr>
                <w:rFonts w:eastAsia="Times New Roman" w:cs="Times New Roman"/>
                <w:lang w:val="hr-HR"/>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4D75983B" w14:textId="77777777" w:rsidR="00693BDE" w:rsidRPr="000B3AE6" w:rsidRDefault="00693BDE" w:rsidP="00154ABB">
            <w:pPr>
              <w:jc w:val="center"/>
              <w:rPr>
                <w:rFonts w:eastAsia="Times New Roman" w:cs="Times New Roman"/>
                <w:lang w:val="hr-HR"/>
              </w:rPr>
            </w:pPr>
          </w:p>
        </w:tc>
        <w:tc>
          <w:tcPr>
            <w:tcW w:w="870" w:type="dxa"/>
            <w:tcBorders>
              <w:top w:val="single" w:sz="4" w:space="0" w:color="000000"/>
              <w:left w:val="single" w:sz="4" w:space="0" w:color="000000"/>
              <w:bottom w:val="single" w:sz="4" w:space="0" w:color="000000"/>
              <w:right w:val="single" w:sz="4" w:space="0" w:color="000000"/>
            </w:tcBorders>
            <w:vAlign w:val="center"/>
          </w:tcPr>
          <w:p w14:paraId="335DEE98"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lang w:val="hr-HR"/>
              </w:rPr>
              <w:t>20</w:t>
            </w:r>
            <w:r w:rsidRPr="000B3AE6">
              <w:rPr>
                <w:rFonts w:eastAsia="Times New Roman" w:cs="Times New Roman"/>
                <w:spacing w:val="1"/>
                <w:lang w:val="hr-HR"/>
              </w:rPr>
              <w:t>%</w:t>
            </w:r>
            <w:r w:rsidRPr="000B3AE6">
              <w:rPr>
                <w:rFonts w:eastAsia="Times New Roman" w:cs="Times New Roman"/>
                <w:lang w:val="hr-HR"/>
              </w:rPr>
              <w:t>***</w:t>
            </w:r>
          </w:p>
        </w:tc>
        <w:tc>
          <w:tcPr>
            <w:tcW w:w="831" w:type="dxa"/>
            <w:tcBorders>
              <w:top w:val="single" w:sz="4" w:space="0" w:color="000000"/>
              <w:left w:val="single" w:sz="4" w:space="0" w:color="000000"/>
              <w:bottom w:val="single" w:sz="4" w:space="0" w:color="000000"/>
              <w:right w:val="single" w:sz="4" w:space="0" w:color="000000"/>
            </w:tcBorders>
            <w:vAlign w:val="center"/>
          </w:tcPr>
          <w:p w14:paraId="35970AEC" w14:textId="77777777" w:rsidR="00693BDE" w:rsidRPr="000B3AE6" w:rsidRDefault="00693BDE" w:rsidP="00154ABB">
            <w:pPr>
              <w:ind w:left="28"/>
              <w:jc w:val="center"/>
              <w:rPr>
                <w:rFonts w:eastAsia="Times New Roman" w:cs="Times New Roman"/>
                <w:lang w:val="hr-HR"/>
              </w:rPr>
            </w:pPr>
            <w:r w:rsidRPr="000B3AE6">
              <w:rPr>
                <w:rFonts w:eastAsia="Times New Roman" w:cs="Times New Roman"/>
                <w:lang w:val="hr-HR"/>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7E8AC111" w14:textId="77777777" w:rsidR="00693BDE" w:rsidRPr="000B3AE6" w:rsidRDefault="00693BDE" w:rsidP="00154ABB">
            <w:pPr>
              <w:jc w:val="center"/>
              <w:rPr>
                <w:rFonts w:eastAsia="Times New Roman" w:cs="Times New Roman"/>
                <w:lang w:val="hr-HR"/>
              </w:rPr>
            </w:pPr>
          </w:p>
        </w:tc>
        <w:tc>
          <w:tcPr>
            <w:tcW w:w="792" w:type="dxa"/>
            <w:tcBorders>
              <w:top w:val="single" w:sz="4" w:space="0" w:color="000000"/>
              <w:left w:val="single" w:sz="4" w:space="0" w:color="000000"/>
              <w:bottom w:val="single" w:sz="4" w:space="0" w:color="000000"/>
              <w:right w:val="single" w:sz="4" w:space="0" w:color="000000"/>
            </w:tcBorders>
            <w:vAlign w:val="center"/>
          </w:tcPr>
          <w:p w14:paraId="2C1DB85E" w14:textId="77777777" w:rsidR="00693BDE" w:rsidRPr="000B3AE6" w:rsidRDefault="00693BDE" w:rsidP="00154ABB">
            <w:pPr>
              <w:jc w:val="center"/>
              <w:rPr>
                <w:rFonts w:eastAsia="Times New Roman" w:cs="Times New Roman"/>
                <w:lang w:val="hr-HR"/>
              </w:rPr>
            </w:pPr>
          </w:p>
        </w:tc>
        <w:tc>
          <w:tcPr>
            <w:tcW w:w="1050" w:type="dxa"/>
            <w:tcBorders>
              <w:top w:val="single" w:sz="4" w:space="0" w:color="000000"/>
              <w:left w:val="single" w:sz="4" w:space="0" w:color="000000"/>
              <w:bottom w:val="single" w:sz="4" w:space="0" w:color="000000"/>
              <w:right w:val="single" w:sz="4" w:space="0" w:color="000000"/>
            </w:tcBorders>
            <w:vAlign w:val="center"/>
          </w:tcPr>
          <w:p w14:paraId="0B36A620" w14:textId="77777777" w:rsidR="00693BDE" w:rsidRPr="000B3AE6" w:rsidRDefault="00693BDE" w:rsidP="00154ABB">
            <w:pPr>
              <w:jc w:val="center"/>
              <w:rPr>
                <w:rFonts w:eastAsia="Times New Roman" w:cs="Times New Roman"/>
                <w:lang w:val="hr-HR"/>
              </w:rPr>
            </w:pPr>
          </w:p>
        </w:tc>
        <w:tc>
          <w:tcPr>
            <w:tcW w:w="961" w:type="dxa"/>
            <w:tcBorders>
              <w:top w:val="single" w:sz="4" w:space="0" w:color="000000"/>
              <w:left w:val="single" w:sz="4" w:space="0" w:color="000000"/>
              <w:bottom w:val="single" w:sz="4" w:space="0" w:color="000000"/>
              <w:right w:val="single" w:sz="4" w:space="0" w:color="000000"/>
            </w:tcBorders>
            <w:vAlign w:val="center"/>
          </w:tcPr>
          <w:p w14:paraId="4A8FC109" w14:textId="77777777" w:rsidR="00693BDE" w:rsidRPr="000B3AE6" w:rsidRDefault="00693BDE" w:rsidP="00154ABB">
            <w:pPr>
              <w:jc w:val="center"/>
              <w:rPr>
                <w:rFonts w:eastAsia="Times New Roman" w:cs="Times New Roman"/>
                <w:lang w:val="hr-HR"/>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07ED64F1" w14:textId="77777777" w:rsidR="00693BDE" w:rsidRPr="000B3AE6" w:rsidRDefault="00693BDE" w:rsidP="00154ABB">
            <w:pPr>
              <w:jc w:val="center"/>
              <w:rPr>
                <w:rFonts w:eastAsia="Times New Roman" w:cs="Times New Roman"/>
                <w:lang w:val="hr-HR"/>
              </w:rPr>
            </w:pPr>
          </w:p>
        </w:tc>
        <w:tc>
          <w:tcPr>
            <w:tcW w:w="800" w:type="dxa"/>
            <w:tcBorders>
              <w:top w:val="single" w:sz="4" w:space="0" w:color="000000"/>
              <w:left w:val="single" w:sz="4" w:space="0" w:color="000000"/>
              <w:bottom w:val="single" w:sz="4" w:space="0" w:color="000000"/>
              <w:right w:val="single" w:sz="4" w:space="0" w:color="000000"/>
            </w:tcBorders>
            <w:vAlign w:val="center"/>
          </w:tcPr>
          <w:p w14:paraId="39462FE4" w14:textId="77777777" w:rsidR="00693BDE" w:rsidRPr="000B3AE6" w:rsidRDefault="00693BDE" w:rsidP="00154ABB">
            <w:pPr>
              <w:jc w:val="center"/>
              <w:rPr>
                <w:rFonts w:eastAsia="Times New Roman" w:cs="Times New Roman"/>
                <w:lang w:val="hr-HR"/>
              </w:rPr>
            </w:pPr>
          </w:p>
        </w:tc>
      </w:tr>
    </w:tbl>
    <w:p w14:paraId="5058C484" w14:textId="77777777" w:rsidR="00693BDE" w:rsidRPr="00190398" w:rsidRDefault="00693BDE" w:rsidP="00154ABB">
      <w:pPr>
        <w:tabs>
          <w:tab w:val="left" w:pos="1240"/>
        </w:tabs>
        <w:ind w:left="142"/>
        <w:rPr>
          <w:rFonts w:eastAsia="Times New Roman" w:cs="Times New Roman"/>
          <w:sz w:val="20"/>
          <w:szCs w:val="20"/>
          <w:lang w:val="hr-HR"/>
        </w:rPr>
      </w:pPr>
      <w:r w:rsidRPr="00190398">
        <w:rPr>
          <w:rFonts w:eastAsia="Times New Roman" w:cs="Times New Roman"/>
          <w:i/>
          <w:spacing w:val="1"/>
          <w:sz w:val="20"/>
          <w:szCs w:val="20"/>
          <w:lang w:val="hr-HR"/>
        </w:rPr>
        <w:t>T</w:t>
      </w:r>
      <w:r w:rsidRPr="00190398">
        <w:rPr>
          <w:rFonts w:eastAsia="Times New Roman" w:cs="Times New Roman"/>
          <w:i/>
          <w:sz w:val="20"/>
          <w:szCs w:val="20"/>
          <w:lang w:val="hr-HR"/>
        </w:rPr>
        <w:t>CZ ‒</w:t>
      </w:r>
      <w:r w:rsidRPr="00190398">
        <w:rPr>
          <w:rFonts w:eastAsia="Times New Roman" w:cs="Times New Roman"/>
          <w:i/>
          <w:spacing w:val="1"/>
          <w:sz w:val="20"/>
          <w:szCs w:val="20"/>
          <w:lang w:val="hr-HR"/>
        </w:rPr>
        <w:t xml:space="preserve"> </w:t>
      </w:r>
      <w:proofErr w:type="spellStart"/>
      <w:r w:rsidRPr="00190398">
        <w:rPr>
          <w:rFonts w:eastAsia="Times New Roman" w:cs="Times New Roman"/>
          <w:i/>
          <w:spacing w:val="1"/>
          <w:sz w:val="20"/>
          <w:szCs w:val="20"/>
          <w:lang w:val="hr-HR"/>
        </w:rPr>
        <w:t>to</w:t>
      </w:r>
      <w:r w:rsidRPr="00190398">
        <w:rPr>
          <w:rFonts w:eastAsia="Times New Roman" w:cs="Times New Roman"/>
          <w:i/>
          <w:spacing w:val="-1"/>
          <w:sz w:val="20"/>
          <w:szCs w:val="20"/>
          <w:lang w:val="hr-HR"/>
        </w:rPr>
        <w:t>c</w:t>
      </w:r>
      <w:r w:rsidRPr="00190398">
        <w:rPr>
          <w:rFonts w:eastAsia="Times New Roman" w:cs="Times New Roman"/>
          <w:i/>
          <w:sz w:val="20"/>
          <w:szCs w:val="20"/>
          <w:lang w:val="hr-HR"/>
        </w:rPr>
        <w:t>ili</w:t>
      </w:r>
      <w:r w:rsidRPr="00190398">
        <w:rPr>
          <w:rFonts w:eastAsia="Times New Roman" w:cs="Times New Roman"/>
          <w:i/>
          <w:spacing w:val="-3"/>
          <w:sz w:val="20"/>
          <w:szCs w:val="20"/>
          <w:lang w:val="hr-HR"/>
        </w:rPr>
        <w:t>z</w:t>
      </w:r>
      <w:r w:rsidRPr="00190398">
        <w:rPr>
          <w:rFonts w:eastAsia="Times New Roman" w:cs="Times New Roman"/>
          <w:i/>
          <w:spacing w:val="1"/>
          <w:sz w:val="20"/>
          <w:szCs w:val="20"/>
          <w:lang w:val="hr-HR"/>
        </w:rPr>
        <w:t>u</w:t>
      </w:r>
      <w:r w:rsidRPr="00190398">
        <w:rPr>
          <w:rFonts w:eastAsia="Times New Roman" w:cs="Times New Roman"/>
          <w:i/>
          <w:sz w:val="20"/>
          <w:szCs w:val="20"/>
          <w:lang w:val="hr-HR"/>
        </w:rPr>
        <w:t>m</w:t>
      </w:r>
      <w:r w:rsidRPr="00190398">
        <w:rPr>
          <w:rFonts w:eastAsia="Times New Roman" w:cs="Times New Roman"/>
          <w:i/>
          <w:spacing w:val="1"/>
          <w:sz w:val="20"/>
          <w:szCs w:val="20"/>
          <w:lang w:val="hr-HR"/>
        </w:rPr>
        <w:t>a</w:t>
      </w:r>
      <w:r w:rsidRPr="00190398">
        <w:rPr>
          <w:rFonts w:eastAsia="Times New Roman" w:cs="Times New Roman"/>
          <w:i/>
          <w:sz w:val="20"/>
          <w:szCs w:val="20"/>
          <w:lang w:val="hr-HR"/>
        </w:rPr>
        <w:t>b</w:t>
      </w:r>
      <w:proofErr w:type="spellEnd"/>
    </w:p>
    <w:p w14:paraId="7877DA23" w14:textId="77777777" w:rsidR="00693BDE" w:rsidRPr="00190398" w:rsidRDefault="00693BDE" w:rsidP="00154ABB">
      <w:pPr>
        <w:tabs>
          <w:tab w:val="left" w:pos="1240"/>
        </w:tabs>
        <w:ind w:left="142"/>
        <w:rPr>
          <w:rFonts w:eastAsia="Times New Roman" w:cs="Times New Roman"/>
          <w:sz w:val="20"/>
          <w:szCs w:val="20"/>
          <w:lang w:val="hr-HR"/>
        </w:rPr>
      </w:pPr>
      <w:r w:rsidRPr="00190398">
        <w:rPr>
          <w:rFonts w:eastAsia="Times New Roman" w:cs="Times New Roman"/>
          <w:i/>
          <w:spacing w:val="-1"/>
          <w:sz w:val="20"/>
          <w:szCs w:val="20"/>
          <w:lang w:val="hr-HR"/>
        </w:rPr>
        <w:t>M</w:t>
      </w:r>
      <w:r w:rsidRPr="00190398">
        <w:rPr>
          <w:rFonts w:eastAsia="Times New Roman" w:cs="Times New Roman"/>
          <w:i/>
          <w:spacing w:val="1"/>
          <w:sz w:val="20"/>
          <w:szCs w:val="20"/>
          <w:lang w:val="hr-HR"/>
        </w:rPr>
        <w:t>T</w:t>
      </w:r>
      <w:r w:rsidRPr="00190398">
        <w:rPr>
          <w:rFonts w:eastAsia="Times New Roman" w:cs="Times New Roman"/>
          <w:i/>
          <w:sz w:val="20"/>
          <w:szCs w:val="20"/>
          <w:lang w:val="hr-HR"/>
        </w:rPr>
        <w:t>X ‒</w:t>
      </w:r>
      <w:r w:rsidRPr="00190398">
        <w:rPr>
          <w:rFonts w:eastAsia="Times New Roman" w:cs="Times New Roman"/>
          <w:i/>
          <w:spacing w:val="1"/>
          <w:sz w:val="20"/>
          <w:szCs w:val="20"/>
          <w:lang w:val="hr-HR"/>
        </w:rPr>
        <w:t xml:space="preserve"> </w:t>
      </w:r>
      <w:proofErr w:type="spellStart"/>
      <w:r w:rsidRPr="00190398">
        <w:rPr>
          <w:rFonts w:eastAsia="Times New Roman" w:cs="Times New Roman"/>
          <w:i/>
          <w:spacing w:val="1"/>
          <w:sz w:val="20"/>
          <w:szCs w:val="20"/>
          <w:lang w:val="hr-HR"/>
        </w:rPr>
        <w:t>m</w:t>
      </w:r>
      <w:r w:rsidRPr="00190398">
        <w:rPr>
          <w:rFonts w:eastAsia="Times New Roman" w:cs="Times New Roman"/>
          <w:i/>
          <w:spacing w:val="-1"/>
          <w:sz w:val="20"/>
          <w:szCs w:val="20"/>
          <w:lang w:val="hr-HR"/>
        </w:rPr>
        <w:t>e</w:t>
      </w:r>
      <w:r w:rsidRPr="00190398">
        <w:rPr>
          <w:rFonts w:eastAsia="Times New Roman" w:cs="Times New Roman"/>
          <w:i/>
          <w:sz w:val="20"/>
          <w:szCs w:val="20"/>
          <w:lang w:val="hr-HR"/>
        </w:rPr>
        <w:t>t</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tr</w:t>
      </w:r>
      <w:r w:rsidRPr="00190398">
        <w:rPr>
          <w:rFonts w:eastAsia="Times New Roman" w:cs="Times New Roman"/>
          <w:i/>
          <w:spacing w:val="-1"/>
          <w:sz w:val="20"/>
          <w:szCs w:val="20"/>
          <w:lang w:val="hr-HR"/>
        </w:rPr>
        <w:t>ek</w:t>
      </w:r>
      <w:r w:rsidRPr="00190398">
        <w:rPr>
          <w:rFonts w:eastAsia="Times New Roman" w:cs="Times New Roman"/>
          <w:i/>
          <w:sz w:val="20"/>
          <w:szCs w:val="20"/>
          <w:lang w:val="hr-HR"/>
        </w:rPr>
        <w:t>s</w:t>
      </w:r>
      <w:r w:rsidRPr="00190398">
        <w:rPr>
          <w:rFonts w:eastAsia="Times New Roman" w:cs="Times New Roman"/>
          <w:i/>
          <w:spacing w:val="1"/>
          <w:sz w:val="20"/>
          <w:szCs w:val="20"/>
          <w:lang w:val="hr-HR"/>
        </w:rPr>
        <w:t>a</w:t>
      </w:r>
      <w:r w:rsidRPr="00190398">
        <w:rPr>
          <w:rFonts w:eastAsia="Times New Roman" w:cs="Times New Roman"/>
          <w:i/>
          <w:sz w:val="20"/>
          <w:szCs w:val="20"/>
          <w:lang w:val="hr-HR"/>
        </w:rPr>
        <w:t>t</w:t>
      </w:r>
      <w:proofErr w:type="spellEnd"/>
    </w:p>
    <w:p w14:paraId="28F856EB" w14:textId="77777777" w:rsidR="00693BDE" w:rsidRPr="00190398" w:rsidRDefault="00693BDE" w:rsidP="00154ABB">
      <w:pPr>
        <w:tabs>
          <w:tab w:val="left" w:pos="1240"/>
        </w:tabs>
        <w:ind w:left="142"/>
        <w:rPr>
          <w:rFonts w:eastAsia="Times New Roman" w:cs="Times New Roman"/>
          <w:sz w:val="20"/>
          <w:szCs w:val="20"/>
          <w:lang w:val="hr-HR"/>
        </w:rPr>
      </w:pPr>
      <w:r w:rsidRPr="00190398">
        <w:rPr>
          <w:rFonts w:eastAsia="Times New Roman" w:cs="Times New Roman"/>
          <w:i/>
          <w:sz w:val="20"/>
          <w:szCs w:val="20"/>
          <w:lang w:val="hr-HR"/>
        </w:rPr>
        <w:t>PBO ‒</w:t>
      </w:r>
      <w:r w:rsidRPr="00190398">
        <w:rPr>
          <w:rFonts w:eastAsia="Times New Roman" w:cs="Times New Roman"/>
          <w:i/>
          <w:spacing w:val="1"/>
          <w:sz w:val="20"/>
          <w:szCs w:val="20"/>
          <w:lang w:val="hr-HR"/>
        </w:rPr>
        <w:t xml:space="preserve"> p</w:t>
      </w:r>
      <w:r w:rsidRPr="00190398">
        <w:rPr>
          <w:rFonts w:eastAsia="Times New Roman" w:cs="Times New Roman"/>
          <w:i/>
          <w:sz w:val="20"/>
          <w:szCs w:val="20"/>
          <w:lang w:val="hr-HR"/>
        </w:rPr>
        <w:t>l</w:t>
      </w:r>
      <w:r w:rsidRPr="00190398">
        <w:rPr>
          <w:rFonts w:eastAsia="Times New Roman" w:cs="Times New Roman"/>
          <w:i/>
          <w:spacing w:val="1"/>
          <w:sz w:val="20"/>
          <w:szCs w:val="20"/>
          <w:lang w:val="hr-HR"/>
        </w:rPr>
        <w:t>a</w:t>
      </w:r>
      <w:r w:rsidRPr="00190398">
        <w:rPr>
          <w:rFonts w:eastAsia="Times New Roman" w:cs="Times New Roman"/>
          <w:i/>
          <w:spacing w:val="-1"/>
          <w:sz w:val="20"/>
          <w:szCs w:val="20"/>
          <w:lang w:val="hr-HR"/>
        </w:rPr>
        <w:t>ceb</w:t>
      </w:r>
      <w:r w:rsidRPr="00190398">
        <w:rPr>
          <w:rFonts w:eastAsia="Times New Roman" w:cs="Times New Roman"/>
          <w:i/>
          <w:sz w:val="20"/>
          <w:szCs w:val="20"/>
          <w:lang w:val="hr-HR"/>
        </w:rPr>
        <w:t>o</w:t>
      </w:r>
    </w:p>
    <w:p w14:paraId="5A2B45EB" w14:textId="77777777" w:rsidR="00693BDE" w:rsidRPr="00190398" w:rsidRDefault="00693BDE" w:rsidP="00154ABB">
      <w:pPr>
        <w:tabs>
          <w:tab w:val="left" w:pos="1240"/>
        </w:tabs>
        <w:ind w:left="142"/>
        <w:rPr>
          <w:rFonts w:eastAsia="Times New Roman" w:cs="Times New Roman"/>
          <w:sz w:val="20"/>
          <w:szCs w:val="20"/>
          <w:lang w:val="hr-HR"/>
        </w:rPr>
      </w:pPr>
      <w:r w:rsidRPr="00190398">
        <w:rPr>
          <w:rFonts w:eastAsia="Times New Roman" w:cs="Times New Roman"/>
          <w:i/>
          <w:sz w:val="20"/>
          <w:szCs w:val="20"/>
          <w:lang w:val="hr-HR"/>
        </w:rPr>
        <w:t>D</w:t>
      </w:r>
      <w:r w:rsidRPr="00190398">
        <w:rPr>
          <w:rFonts w:eastAsia="Times New Roman" w:cs="Times New Roman"/>
          <w:i/>
          <w:spacing w:val="-1"/>
          <w:sz w:val="20"/>
          <w:szCs w:val="20"/>
          <w:lang w:val="hr-HR"/>
        </w:rPr>
        <w:t>M</w:t>
      </w:r>
      <w:r w:rsidRPr="00190398">
        <w:rPr>
          <w:rFonts w:eastAsia="Times New Roman" w:cs="Times New Roman"/>
          <w:i/>
          <w:sz w:val="20"/>
          <w:szCs w:val="20"/>
          <w:lang w:val="hr-HR"/>
        </w:rPr>
        <w:t>ARD ‒</w:t>
      </w:r>
      <w:r w:rsidRPr="00190398">
        <w:rPr>
          <w:rFonts w:eastAsia="Times New Roman" w:cs="Times New Roman"/>
          <w:i/>
          <w:spacing w:val="1"/>
          <w:sz w:val="20"/>
          <w:szCs w:val="20"/>
          <w:lang w:val="hr-HR"/>
        </w:rPr>
        <w:t xml:space="preserve"> an</w:t>
      </w:r>
      <w:r w:rsidRPr="00190398">
        <w:rPr>
          <w:rFonts w:eastAsia="Times New Roman" w:cs="Times New Roman"/>
          <w:i/>
          <w:sz w:val="20"/>
          <w:szCs w:val="20"/>
          <w:lang w:val="hr-HR"/>
        </w:rPr>
        <w:t>tir</w:t>
      </w:r>
      <w:r w:rsidRPr="00190398">
        <w:rPr>
          <w:rFonts w:eastAsia="Times New Roman" w:cs="Times New Roman"/>
          <w:i/>
          <w:spacing w:val="-1"/>
          <w:sz w:val="20"/>
          <w:szCs w:val="20"/>
          <w:lang w:val="hr-HR"/>
        </w:rPr>
        <w:t>e</w:t>
      </w:r>
      <w:r w:rsidRPr="00190398">
        <w:rPr>
          <w:rFonts w:eastAsia="Times New Roman" w:cs="Times New Roman"/>
          <w:i/>
          <w:spacing w:val="1"/>
          <w:sz w:val="20"/>
          <w:szCs w:val="20"/>
          <w:lang w:val="hr-HR"/>
        </w:rPr>
        <w:t>u</w:t>
      </w:r>
      <w:r w:rsidRPr="00190398">
        <w:rPr>
          <w:rFonts w:eastAsia="Times New Roman" w:cs="Times New Roman"/>
          <w:i/>
          <w:spacing w:val="-3"/>
          <w:sz w:val="20"/>
          <w:szCs w:val="20"/>
          <w:lang w:val="hr-HR"/>
        </w:rPr>
        <w:t>m</w:t>
      </w:r>
      <w:r w:rsidRPr="00190398">
        <w:rPr>
          <w:rFonts w:eastAsia="Times New Roman" w:cs="Times New Roman"/>
          <w:i/>
          <w:spacing w:val="1"/>
          <w:sz w:val="20"/>
          <w:szCs w:val="20"/>
          <w:lang w:val="hr-HR"/>
        </w:rPr>
        <w:t>a</w:t>
      </w:r>
      <w:r w:rsidRPr="00190398">
        <w:rPr>
          <w:rFonts w:eastAsia="Times New Roman" w:cs="Times New Roman"/>
          <w:i/>
          <w:sz w:val="20"/>
          <w:szCs w:val="20"/>
          <w:lang w:val="hr-HR"/>
        </w:rPr>
        <w:t>ts</w:t>
      </w:r>
      <w:r w:rsidRPr="00190398">
        <w:rPr>
          <w:rFonts w:eastAsia="Times New Roman" w:cs="Times New Roman"/>
          <w:i/>
          <w:spacing w:val="-1"/>
          <w:sz w:val="20"/>
          <w:szCs w:val="20"/>
          <w:lang w:val="hr-HR"/>
        </w:rPr>
        <w:t>k</w:t>
      </w:r>
      <w:r w:rsidRPr="00190398">
        <w:rPr>
          <w:rFonts w:eastAsia="Times New Roman" w:cs="Times New Roman"/>
          <w:i/>
          <w:sz w:val="20"/>
          <w:szCs w:val="20"/>
          <w:lang w:val="hr-HR"/>
        </w:rPr>
        <w:t>i</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lij</w:t>
      </w:r>
      <w:r w:rsidRPr="00190398">
        <w:rPr>
          <w:rFonts w:eastAsia="Times New Roman" w:cs="Times New Roman"/>
          <w:i/>
          <w:spacing w:val="-1"/>
          <w:sz w:val="20"/>
          <w:szCs w:val="20"/>
          <w:lang w:val="hr-HR"/>
        </w:rPr>
        <w:t>e</w:t>
      </w:r>
      <w:r w:rsidRPr="00190398">
        <w:rPr>
          <w:rFonts w:eastAsia="Times New Roman" w:cs="Times New Roman"/>
          <w:i/>
          <w:sz w:val="20"/>
          <w:szCs w:val="20"/>
          <w:lang w:val="hr-HR"/>
        </w:rPr>
        <w:t xml:space="preserve">k </w:t>
      </w:r>
      <w:r w:rsidRPr="00190398">
        <w:rPr>
          <w:rFonts w:eastAsia="Times New Roman" w:cs="Times New Roman"/>
          <w:i/>
          <w:spacing w:val="-1"/>
          <w:sz w:val="20"/>
          <w:szCs w:val="20"/>
          <w:lang w:val="hr-HR"/>
        </w:rPr>
        <w:t>k</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ji</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m</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d</w:t>
      </w:r>
      <w:r w:rsidRPr="00190398">
        <w:rPr>
          <w:rFonts w:eastAsia="Times New Roman" w:cs="Times New Roman"/>
          <w:i/>
          <w:sz w:val="20"/>
          <w:szCs w:val="20"/>
          <w:lang w:val="hr-HR"/>
        </w:rPr>
        <w:t>ifi</w:t>
      </w:r>
      <w:r w:rsidRPr="00190398">
        <w:rPr>
          <w:rFonts w:eastAsia="Times New Roman" w:cs="Times New Roman"/>
          <w:i/>
          <w:spacing w:val="-1"/>
          <w:sz w:val="20"/>
          <w:szCs w:val="20"/>
          <w:lang w:val="hr-HR"/>
        </w:rPr>
        <w:t>c</w:t>
      </w:r>
      <w:r w:rsidRPr="00190398">
        <w:rPr>
          <w:rFonts w:eastAsia="Times New Roman" w:cs="Times New Roman"/>
          <w:i/>
          <w:spacing w:val="-2"/>
          <w:sz w:val="20"/>
          <w:szCs w:val="20"/>
          <w:lang w:val="hr-HR"/>
        </w:rPr>
        <w:t>i</w:t>
      </w:r>
      <w:r w:rsidRPr="00190398">
        <w:rPr>
          <w:rFonts w:eastAsia="Times New Roman" w:cs="Times New Roman"/>
          <w:i/>
          <w:sz w:val="20"/>
          <w:szCs w:val="20"/>
          <w:lang w:val="hr-HR"/>
        </w:rPr>
        <w:t>ra</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tij</w:t>
      </w:r>
      <w:r w:rsidRPr="00190398">
        <w:rPr>
          <w:rFonts w:eastAsia="Times New Roman" w:cs="Times New Roman"/>
          <w:i/>
          <w:spacing w:val="-1"/>
          <w:sz w:val="20"/>
          <w:szCs w:val="20"/>
          <w:lang w:val="hr-HR"/>
        </w:rPr>
        <w:t>e</w:t>
      </w:r>
      <w:r w:rsidRPr="00190398">
        <w:rPr>
          <w:rFonts w:eastAsia="Times New Roman" w:cs="Times New Roman"/>
          <w:i/>
          <w:sz w:val="20"/>
          <w:szCs w:val="20"/>
          <w:lang w:val="hr-HR"/>
        </w:rPr>
        <w:t xml:space="preserve">k </w:t>
      </w:r>
      <w:r w:rsidRPr="00190398">
        <w:rPr>
          <w:rFonts w:eastAsia="Times New Roman" w:cs="Times New Roman"/>
          <w:i/>
          <w:spacing w:val="-1"/>
          <w:sz w:val="20"/>
          <w:szCs w:val="20"/>
          <w:lang w:val="hr-HR"/>
        </w:rPr>
        <w:t>b</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l</w:t>
      </w:r>
      <w:r w:rsidRPr="00190398">
        <w:rPr>
          <w:rFonts w:eastAsia="Times New Roman" w:cs="Times New Roman"/>
          <w:i/>
          <w:spacing w:val="-1"/>
          <w:sz w:val="20"/>
          <w:szCs w:val="20"/>
          <w:lang w:val="hr-HR"/>
        </w:rPr>
        <w:t>e</w:t>
      </w:r>
      <w:r w:rsidRPr="00190398">
        <w:rPr>
          <w:rFonts w:eastAsia="Times New Roman" w:cs="Times New Roman"/>
          <w:i/>
          <w:sz w:val="20"/>
          <w:szCs w:val="20"/>
          <w:lang w:val="hr-HR"/>
        </w:rPr>
        <w:t>sti</w:t>
      </w:r>
    </w:p>
    <w:p w14:paraId="49262C53" w14:textId="77777777" w:rsidR="00693BDE" w:rsidRPr="00190398" w:rsidRDefault="00693BDE" w:rsidP="00154ABB">
      <w:pPr>
        <w:tabs>
          <w:tab w:val="left" w:pos="1240"/>
        </w:tabs>
        <w:ind w:left="142"/>
        <w:rPr>
          <w:rFonts w:eastAsia="Times New Roman" w:cs="Times New Roman"/>
          <w:sz w:val="20"/>
          <w:szCs w:val="20"/>
          <w:lang w:val="hr-HR"/>
        </w:rPr>
      </w:pPr>
      <w:r w:rsidRPr="00190398">
        <w:rPr>
          <w:rFonts w:eastAsia="Times New Roman" w:cs="Times New Roman"/>
          <w:i/>
          <w:spacing w:val="1"/>
          <w:sz w:val="20"/>
          <w:szCs w:val="20"/>
          <w:lang w:val="hr-HR"/>
        </w:rPr>
        <w:t>*</w:t>
      </w:r>
      <w:r w:rsidRPr="00190398">
        <w:rPr>
          <w:rFonts w:eastAsia="Times New Roman" w:cs="Times New Roman"/>
          <w:i/>
          <w:sz w:val="20"/>
          <w:szCs w:val="20"/>
          <w:lang w:val="hr-HR"/>
        </w:rPr>
        <w:t>* ‒</w:t>
      </w:r>
      <w:r w:rsidRPr="00190398">
        <w:rPr>
          <w:rFonts w:eastAsia="Times New Roman" w:cs="Times New Roman"/>
          <w:i/>
          <w:spacing w:val="1"/>
          <w:sz w:val="20"/>
          <w:szCs w:val="20"/>
          <w:lang w:val="hr-HR"/>
        </w:rPr>
        <w:t xml:space="preserve"> p</w:t>
      </w:r>
      <w:r>
        <w:rPr>
          <w:rFonts w:eastAsia="Times New Roman" w:cs="Times New Roman"/>
          <w:i/>
          <w:spacing w:val="1"/>
          <w:sz w:val="20"/>
          <w:szCs w:val="20"/>
          <w:lang w:val="hr-HR"/>
        </w:rPr>
        <w:t> </w:t>
      </w:r>
      <w:r w:rsidRPr="00190398">
        <w:rPr>
          <w:rFonts w:eastAsia="Times New Roman" w:cs="Times New Roman"/>
          <w:i/>
          <w:sz w:val="20"/>
          <w:szCs w:val="20"/>
          <w:lang w:val="hr-HR"/>
        </w:rPr>
        <w:t>&lt;</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0</w:t>
      </w:r>
      <w:r w:rsidRPr="00190398">
        <w:rPr>
          <w:rFonts w:eastAsia="Times New Roman" w:cs="Times New Roman"/>
          <w:i/>
          <w:spacing w:val="-2"/>
          <w:sz w:val="20"/>
          <w:szCs w:val="20"/>
          <w:lang w:val="hr-HR"/>
        </w:rPr>
        <w:t>,</w:t>
      </w:r>
      <w:r w:rsidRPr="00190398">
        <w:rPr>
          <w:rFonts w:eastAsia="Times New Roman" w:cs="Times New Roman"/>
          <w:i/>
          <w:spacing w:val="1"/>
          <w:sz w:val="20"/>
          <w:szCs w:val="20"/>
          <w:lang w:val="hr-HR"/>
        </w:rPr>
        <w:t>01</w:t>
      </w:r>
      <w:r w:rsidRPr="00190398">
        <w:rPr>
          <w:rFonts w:eastAsia="Times New Roman" w:cs="Times New Roman"/>
          <w:i/>
          <w:sz w:val="20"/>
          <w:szCs w:val="20"/>
          <w:lang w:val="hr-HR"/>
        </w:rPr>
        <w:t>,</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T</w:t>
      </w:r>
      <w:r w:rsidRPr="00190398">
        <w:rPr>
          <w:rFonts w:eastAsia="Times New Roman" w:cs="Times New Roman"/>
          <w:i/>
          <w:sz w:val="20"/>
          <w:szCs w:val="20"/>
          <w:lang w:val="hr-HR"/>
        </w:rPr>
        <w:t>CZ</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u</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d</w:t>
      </w:r>
      <w:r w:rsidRPr="00190398">
        <w:rPr>
          <w:rFonts w:eastAsia="Times New Roman" w:cs="Times New Roman"/>
          <w:i/>
          <w:spacing w:val="1"/>
          <w:sz w:val="20"/>
          <w:szCs w:val="20"/>
          <w:lang w:val="hr-HR"/>
        </w:rPr>
        <w:t>no</w:t>
      </w:r>
      <w:r w:rsidRPr="00190398">
        <w:rPr>
          <w:rFonts w:eastAsia="Times New Roman" w:cs="Times New Roman"/>
          <w:i/>
          <w:sz w:val="20"/>
          <w:szCs w:val="20"/>
          <w:lang w:val="hr-HR"/>
        </w:rPr>
        <w:t>su</w:t>
      </w:r>
      <w:r w:rsidRPr="00190398">
        <w:rPr>
          <w:rFonts w:eastAsia="Times New Roman" w:cs="Times New Roman"/>
          <w:i/>
          <w:spacing w:val="-1"/>
          <w:sz w:val="20"/>
          <w:szCs w:val="20"/>
          <w:lang w:val="hr-HR"/>
        </w:rPr>
        <w:t xml:space="preserve"> n</w:t>
      </w:r>
      <w:r w:rsidRPr="00190398">
        <w:rPr>
          <w:rFonts w:eastAsia="Times New Roman" w:cs="Times New Roman"/>
          <w:i/>
          <w:sz w:val="20"/>
          <w:szCs w:val="20"/>
          <w:lang w:val="hr-HR"/>
        </w:rPr>
        <w:t>a</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PBO</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M</w:t>
      </w:r>
      <w:r w:rsidRPr="00190398">
        <w:rPr>
          <w:rFonts w:eastAsia="Times New Roman" w:cs="Times New Roman"/>
          <w:i/>
          <w:spacing w:val="1"/>
          <w:sz w:val="20"/>
          <w:szCs w:val="20"/>
          <w:lang w:val="hr-HR"/>
        </w:rPr>
        <w:t>T</w:t>
      </w:r>
      <w:r w:rsidRPr="00190398">
        <w:rPr>
          <w:rFonts w:eastAsia="Times New Roman" w:cs="Times New Roman"/>
          <w:i/>
          <w:sz w:val="20"/>
          <w:szCs w:val="20"/>
          <w:lang w:val="hr-HR"/>
        </w:rPr>
        <w:t>X/D</w:t>
      </w:r>
      <w:r w:rsidRPr="00190398">
        <w:rPr>
          <w:rFonts w:eastAsia="Times New Roman" w:cs="Times New Roman"/>
          <w:i/>
          <w:spacing w:val="-1"/>
          <w:sz w:val="20"/>
          <w:szCs w:val="20"/>
          <w:lang w:val="hr-HR"/>
        </w:rPr>
        <w:t>M</w:t>
      </w:r>
      <w:r w:rsidRPr="00190398">
        <w:rPr>
          <w:rFonts w:eastAsia="Times New Roman" w:cs="Times New Roman"/>
          <w:i/>
          <w:sz w:val="20"/>
          <w:szCs w:val="20"/>
          <w:lang w:val="hr-HR"/>
        </w:rPr>
        <w:t>ARD</w:t>
      </w:r>
    </w:p>
    <w:p w14:paraId="587F51D4" w14:textId="77777777" w:rsidR="00693BDE" w:rsidRPr="00190398" w:rsidRDefault="00693BDE" w:rsidP="00154ABB">
      <w:pPr>
        <w:tabs>
          <w:tab w:val="left" w:pos="1240"/>
        </w:tabs>
        <w:ind w:left="142"/>
        <w:rPr>
          <w:rFonts w:eastAsia="Times New Roman" w:cs="Times New Roman"/>
          <w:sz w:val="20"/>
          <w:szCs w:val="20"/>
          <w:lang w:val="hr-HR"/>
        </w:rPr>
      </w:pPr>
      <w:r w:rsidRPr="00190398">
        <w:rPr>
          <w:rFonts w:eastAsia="Times New Roman" w:cs="Times New Roman"/>
          <w:i/>
          <w:spacing w:val="1"/>
          <w:sz w:val="20"/>
          <w:szCs w:val="20"/>
          <w:lang w:val="hr-HR"/>
        </w:rPr>
        <w:t>**</w:t>
      </w:r>
      <w:r w:rsidRPr="00190398">
        <w:rPr>
          <w:rFonts w:eastAsia="Times New Roman" w:cs="Times New Roman"/>
          <w:i/>
          <w:sz w:val="20"/>
          <w:szCs w:val="20"/>
          <w:lang w:val="hr-HR"/>
        </w:rPr>
        <w:t>* ‒</w:t>
      </w:r>
      <w:r w:rsidRPr="00190398">
        <w:rPr>
          <w:rFonts w:eastAsia="Times New Roman" w:cs="Times New Roman"/>
          <w:i/>
          <w:spacing w:val="1"/>
          <w:sz w:val="20"/>
          <w:szCs w:val="20"/>
          <w:lang w:val="hr-HR"/>
        </w:rPr>
        <w:t xml:space="preserve"> p</w:t>
      </w:r>
      <w:r>
        <w:rPr>
          <w:rFonts w:eastAsia="Times New Roman" w:cs="Times New Roman"/>
          <w:i/>
          <w:spacing w:val="1"/>
          <w:sz w:val="20"/>
          <w:szCs w:val="20"/>
          <w:lang w:val="hr-HR"/>
        </w:rPr>
        <w:t> </w:t>
      </w:r>
      <w:r w:rsidRPr="00190398">
        <w:rPr>
          <w:rFonts w:eastAsia="Times New Roman" w:cs="Times New Roman"/>
          <w:i/>
          <w:sz w:val="20"/>
          <w:szCs w:val="20"/>
          <w:lang w:val="hr-HR"/>
        </w:rPr>
        <w:t>&lt;</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0</w:t>
      </w:r>
      <w:r w:rsidRPr="00190398">
        <w:rPr>
          <w:rFonts w:eastAsia="Times New Roman" w:cs="Times New Roman"/>
          <w:i/>
          <w:spacing w:val="-2"/>
          <w:sz w:val="20"/>
          <w:szCs w:val="20"/>
          <w:lang w:val="hr-HR"/>
        </w:rPr>
        <w:t>,</w:t>
      </w:r>
      <w:r w:rsidRPr="00190398">
        <w:rPr>
          <w:rFonts w:eastAsia="Times New Roman" w:cs="Times New Roman"/>
          <w:i/>
          <w:spacing w:val="1"/>
          <w:sz w:val="20"/>
          <w:szCs w:val="20"/>
          <w:lang w:val="hr-HR"/>
        </w:rPr>
        <w:t>0</w:t>
      </w:r>
      <w:r w:rsidRPr="00190398">
        <w:rPr>
          <w:rFonts w:eastAsia="Times New Roman" w:cs="Times New Roman"/>
          <w:i/>
          <w:spacing w:val="-1"/>
          <w:sz w:val="20"/>
          <w:szCs w:val="20"/>
          <w:lang w:val="hr-HR"/>
        </w:rPr>
        <w:t>0</w:t>
      </w:r>
      <w:r w:rsidRPr="00190398">
        <w:rPr>
          <w:rFonts w:eastAsia="Times New Roman" w:cs="Times New Roman"/>
          <w:i/>
          <w:spacing w:val="1"/>
          <w:sz w:val="20"/>
          <w:szCs w:val="20"/>
          <w:lang w:val="hr-HR"/>
        </w:rPr>
        <w:t>01</w:t>
      </w:r>
      <w:r w:rsidRPr="00190398">
        <w:rPr>
          <w:rFonts w:eastAsia="Times New Roman" w:cs="Times New Roman"/>
          <w:i/>
          <w:sz w:val="20"/>
          <w:szCs w:val="20"/>
          <w:lang w:val="hr-HR"/>
        </w:rPr>
        <w:t>,</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T</w:t>
      </w:r>
      <w:r w:rsidRPr="00190398">
        <w:rPr>
          <w:rFonts w:eastAsia="Times New Roman" w:cs="Times New Roman"/>
          <w:i/>
          <w:sz w:val="20"/>
          <w:szCs w:val="20"/>
          <w:lang w:val="hr-HR"/>
        </w:rPr>
        <w:t>CZ</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u</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d</w:t>
      </w:r>
      <w:r w:rsidRPr="00190398">
        <w:rPr>
          <w:rFonts w:eastAsia="Times New Roman" w:cs="Times New Roman"/>
          <w:i/>
          <w:spacing w:val="1"/>
          <w:sz w:val="20"/>
          <w:szCs w:val="20"/>
          <w:lang w:val="hr-HR"/>
        </w:rPr>
        <w:t>no</w:t>
      </w:r>
      <w:r w:rsidRPr="00190398">
        <w:rPr>
          <w:rFonts w:eastAsia="Times New Roman" w:cs="Times New Roman"/>
          <w:i/>
          <w:sz w:val="20"/>
          <w:szCs w:val="20"/>
          <w:lang w:val="hr-HR"/>
        </w:rPr>
        <w:t>su</w:t>
      </w:r>
      <w:r w:rsidRPr="00190398">
        <w:rPr>
          <w:rFonts w:eastAsia="Times New Roman" w:cs="Times New Roman"/>
          <w:i/>
          <w:spacing w:val="-1"/>
          <w:sz w:val="20"/>
          <w:szCs w:val="20"/>
          <w:lang w:val="hr-HR"/>
        </w:rPr>
        <w:t xml:space="preserve"> n</w:t>
      </w:r>
      <w:r w:rsidRPr="00190398">
        <w:rPr>
          <w:rFonts w:eastAsia="Times New Roman" w:cs="Times New Roman"/>
          <w:i/>
          <w:sz w:val="20"/>
          <w:szCs w:val="20"/>
          <w:lang w:val="hr-HR"/>
        </w:rPr>
        <w:t>a</w:t>
      </w:r>
      <w:r w:rsidRPr="00190398">
        <w:rPr>
          <w:rFonts w:eastAsia="Times New Roman" w:cs="Times New Roman"/>
          <w:i/>
          <w:spacing w:val="2"/>
          <w:sz w:val="20"/>
          <w:szCs w:val="20"/>
          <w:lang w:val="hr-HR"/>
        </w:rPr>
        <w:t xml:space="preserve"> </w:t>
      </w:r>
      <w:r w:rsidRPr="00190398">
        <w:rPr>
          <w:rFonts w:eastAsia="Times New Roman" w:cs="Times New Roman"/>
          <w:i/>
          <w:spacing w:val="-2"/>
          <w:sz w:val="20"/>
          <w:szCs w:val="20"/>
          <w:lang w:val="hr-HR"/>
        </w:rPr>
        <w:t>P</w:t>
      </w:r>
      <w:r w:rsidRPr="00190398">
        <w:rPr>
          <w:rFonts w:eastAsia="Times New Roman" w:cs="Times New Roman"/>
          <w:i/>
          <w:sz w:val="20"/>
          <w:szCs w:val="20"/>
          <w:lang w:val="hr-HR"/>
        </w:rPr>
        <w:t>BO +</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M</w:t>
      </w:r>
      <w:r w:rsidRPr="00190398">
        <w:rPr>
          <w:rFonts w:eastAsia="Times New Roman" w:cs="Times New Roman"/>
          <w:i/>
          <w:spacing w:val="1"/>
          <w:sz w:val="20"/>
          <w:szCs w:val="20"/>
          <w:lang w:val="hr-HR"/>
        </w:rPr>
        <w:t>T</w:t>
      </w:r>
      <w:r w:rsidRPr="00190398">
        <w:rPr>
          <w:rFonts w:eastAsia="Times New Roman" w:cs="Times New Roman"/>
          <w:i/>
          <w:sz w:val="20"/>
          <w:szCs w:val="20"/>
          <w:lang w:val="hr-HR"/>
        </w:rPr>
        <w:t>X/D</w:t>
      </w:r>
      <w:r w:rsidRPr="00190398">
        <w:rPr>
          <w:rFonts w:eastAsia="Times New Roman" w:cs="Times New Roman"/>
          <w:i/>
          <w:spacing w:val="-1"/>
          <w:sz w:val="20"/>
          <w:szCs w:val="20"/>
          <w:lang w:val="hr-HR"/>
        </w:rPr>
        <w:t>M</w:t>
      </w:r>
      <w:r w:rsidRPr="00190398">
        <w:rPr>
          <w:rFonts w:eastAsia="Times New Roman" w:cs="Times New Roman"/>
          <w:i/>
          <w:sz w:val="20"/>
          <w:szCs w:val="20"/>
          <w:lang w:val="hr-HR"/>
        </w:rPr>
        <w:t>ARD</w:t>
      </w:r>
    </w:p>
    <w:p w14:paraId="27731E83" w14:textId="77777777" w:rsidR="00693BDE" w:rsidRPr="000B3AE6" w:rsidRDefault="00693BDE" w:rsidP="00154ABB">
      <w:pPr>
        <w:rPr>
          <w:rFonts w:cs="Times New Roman"/>
          <w:szCs w:val="24"/>
          <w:lang w:val="hr-HR"/>
        </w:rPr>
      </w:pPr>
    </w:p>
    <w:p w14:paraId="06666208" w14:textId="77777777" w:rsidR="00693BDE" w:rsidRPr="000B3AE6" w:rsidRDefault="00693BDE" w:rsidP="00154ABB">
      <w:pPr>
        <w:keepNext/>
        <w:rPr>
          <w:rFonts w:eastAsia="Times New Roman" w:cs="Times New Roman"/>
          <w:lang w:val="hr-HR"/>
        </w:rPr>
      </w:pPr>
      <w:r w:rsidRPr="000B3AE6">
        <w:rPr>
          <w:rFonts w:eastAsia="Times New Roman" w:cs="Times New Roman"/>
          <w:i/>
          <w:lang w:val="hr-HR"/>
        </w:rPr>
        <w:t>Znača</w:t>
      </w:r>
      <w:r w:rsidRPr="000B3AE6">
        <w:rPr>
          <w:rFonts w:eastAsia="Times New Roman" w:cs="Times New Roman"/>
          <w:i/>
          <w:spacing w:val="-1"/>
          <w:lang w:val="hr-HR"/>
        </w:rPr>
        <w:t>j</w:t>
      </w:r>
      <w:r w:rsidRPr="000B3AE6">
        <w:rPr>
          <w:rFonts w:eastAsia="Times New Roman" w:cs="Times New Roman"/>
          <w:i/>
          <w:lang w:val="hr-HR"/>
        </w:rPr>
        <w:t xml:space="preserve">an </w:t>
      </w:r>
      <w:r w:rsidRPr="000B3AE6">
        <w:rPr>
          <w:rFonts w:eastAsia="Times New Roman" w:cs="Times New Roman"/>
          <w:i/>
          <w:spacing w:val="-2"/>
          <w:lang w:val="hr-HR"/>
        </w:rPr>
        <w:t>k</w:t>
      </w:r>
      <w:r w:rsidRPr="000B3AE6">
        <w:rPr>
          <w:rFonts w:eastAsia="Times New Roman" w:cs="Times New Roman"/>
          <w:i/>
          <w:spacing w:val="1"/>
          <w:lang w:val="hr-HR"/>
        </w:rPr>
        <w:t>li</w:t>
      </w:r>
      <w:r w:rsidRPr="000B3AE6">
        <w:rPr>
          <w:rFonts w:eastAsia="Times New Roman" w:cs="Times New Roman"/>
          <w:i/>
          <w:spacing w:val="-2"/>
          <w:lang w:val="hr-HR"/>
        </w:rPr>
        <w:t>n</w:t>
      </w:r>
      <w:r w:rsidRPr="000B3AE6">
        <w:rPr>
          <w:rFonts w:eastAsia="Times New Roman" w:cs="Times New Roman"/>
          <w:i/>
          <w:spacing w:val="1"/>
          <w:lang w:val="hr-HR"/>
        </w:rPr>
        <w:t>i</w:t>
      </w:r>
      <w:r w:rsidRPr="000B3AE6">
        <w:rPr>
          <w:rFonts w:eastAsia="Times New Roman" w:cs="Times New Roman"/>
          <w:i/>
          <w:lang w:val="hr-HR"/>
        </w:rPr>
        <w:t>č</w:t>
      </w:r>
      <w:r w:rsidRPr="000B3AE6">
        <w:rPr>
          <w:rFonts w:eastAsia="Times New Roman" w:cs="Times New Roman"/>
          <w:i/>
          <w:spacing w:val="-2"/>
          <w:lang w:val="hr-HR"/>
        </w:rPr>
        <w:t>k</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o</w:t>
      </w:r>
      <w:r w:rsidRPr="000B3AE6">
        <w:rPr>
          <w:rFonts w:eastAsia="Times New Roman" w:cs="Times New Roman"/>
          <w:i/>
          <w:spacing w:val="-2"/>
          <w:lang w:val="hr-HR"/>
        </w:rPr>
        <w:t>d</w:t>
      </w:r>
      <w:r w:rsidRPr="000B3AE6">
        <w:rPr>
          <w:rFonts w:eastAsia="Times New Roman" w:cs="Times New Roman"/>
          <w:i/>
          <w:lang w:val="hr-HR"/>
        </w:rPr>
        <w:t>gov</w:t>
      </w:r>
      <w:r w:rsidRPr="000B3AE6">
        <w:rPr>
          <w:rFonts w:eastAsia="Times New Roman" w:cs="Times New Roman"/>
          <w:i/>
          <w:spacing w:val="-2"/>
          <w:lang w:val="hr-HR"/>
        </w:rPr>
        <w:t>o</w:t>
      </w:r>
      <w:r w:rsidRPr="000B3AE6">
        <w:rPr>
          <w:rFonts w:eastAsia="Times New Roman" w:cs="Times New Roman"/>
          <w:i/>
          <w:lang w:val="hr-HR"/>
        </w:rPr>
        <w:t>r</w:t>
      </w:r>
    </w:p>
    <w:p w14:paraId="20CB899A"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d</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14%</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 xml:space="preserve">an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ACR</w:t>
      </w:r>
      <w:r w:rsidRPr="000B3AE6">
        <w:rPr>
          <w:rFonts w:eastAsia="Times New Roman" w:cs="Times New Roman"/>
          <w:lang w:val="hr-HR"/>
        </w:rPr>
        <w:t>70 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24</w:t>
      </w:r>
      <w:r w:rsidRPr="000B3AE6">
        <w:rPr>
          <w:rFonts w:eastAsia="Times New Roman" w:cs="Times New Roman"/>
          <w:spacing w:val="-2"/>
          <w:lang w:val="hr-HR"/>
        </w:rPr>
        <w:t>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w:t>
      </w:r>
      <w:r w:rsidRPr="000B3AE6">
        <w:rPr>
          <w:rFonts w:eastAsia="Times New Roman" w:cs="Times New Roman"/>
          <w:lang w:val="hr-HR"/>
        </w:rPr>
        <w:t>.</w:t>
      </w:r>
    </w:p>
    <w:p w14:paraId="3B6A915E" w14:textId="77777777" w:rsidR="00693BDE" w:rsidRPr="000B3AE6" w:rsidRDefault="00693BDE" w:rsidP="00154ABB">
      <w:pPr>
        <w:rPr>
          <w:rFonts w:cs="Times New Roman"/>
          <w:szCs w:val="24"/>
          <w:lang w:val="hr-HR"/>
        </w:rPr>
      </w:pPr>
    </w:p>
    <w:p w14:paraId="02579460" w14:textId="77777777" w:rsidR="00693BDE" w:rsidRPr="000B3AE6" w:rsidRDefault="00693BDE" w:rsidP="00154ABB">
      <w:pPr>
        <w:keepNext/>
        <w:rPr>
          <w:rFonts w:eastAsia="Times New Roman" w:cs="Times New Roman"/>
          <w:lang w:val="hr-HR"/>
        </w:rPr>
      </w:pPr>
      <w:r w:rsidRPr="000B3AE6">
        <w:rPr>
          <w:rFonts w:eastAsia="Times New Roman" w:cs="Times New Roman"/>
          <w:i/>
          <w:spacing w:val="-1"/>
          <w:lang w:val="hr-HR"/>
        </w:rPr>
        <w:t>R</w:t>
      </w:r>
      <w:r w:rsidRPr="000B3AE6">
        <w:rPr>
          <w:rFonts w:eastAsia="Times New Roman" w:cs="Times New Roman"/>
          <w:i/>
          <w:lang w:val="hr-HR"/>
        </w:rPr>
        <w:t>ad</w:t>
      </w:r>
      <w:r w:rsidRPr="000B3AE6">
        <w:rPr>
          <w:rFonts w:eastAsia="Times New Roman" w:cs="Times New Roman"/>
          <w:i/>
          <w:spacing w:val="1"/>
          <w:lang w:val="hr-HR"/>
        </w:rPr>
        <w:t>i</w:t>
      </w:r>
      <w:r w:rsidRPr="000B3AE6">
        <w:rPr>
          <w:rFonts w:eastAsia="Times New Roman" w:cs="Times New Roman"/>
          <w:i/>
          <w:spacing w:val="-2"/>
          <w:lang w:val="hr-HR"/>
        </w:rPr>
        <w:t>o</w:t>
      </w:r>
      <w:r w:rsidRPr="000B3AE6">
        <w:rPr>
          <w:rFonts w:eastAsia="Times New Roman" w:cs="Times New Roman"/>
          <w:i/>
          <w:spacing w:val="1"/>
          <w:lang w:val="hr-HR"/>
        </w:rPr>
        <w:t>l</w:t>
      </w:r>
      <w:r w:rsidRPr="000B3AE6">
        <w:rPr>
          <w:rFonts w:eastAsia="Times New Roman" w:cs="Times New Roman"/>
          <w:i/>
          <w:lang w:val="hr-HR"/>
        </w:rPr>
        <w:t>o</w:t>
      </w:r>
      <w:r w:rsidRPr="000B3AE6">
        <w:rPr>
          <w:rFonts w:eastAsia="Times New Roman" w:cs="Times New Roman"/>
          <w:i/>
          <w:spacing w:val="1"/>
          <w:lang w:val="hr-HR"/>
        </w:rPr>
        <w:t>š</w:t>
      </w:r>
      <w:r w:rsidRPr="000B3AE6">
        <w:rPr>
          <w:rFonts w:eastAsia="Times New Roman" w:cs="Times New Roman"/>
          <w:i/>
          <w:spacing w:val="-2"/>
          <w:lang w:val="hr-HR"/>
        </w:rPr>
        <w:t>k</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od</w:t>
      </w:r>
      <w:r w:rsidRPr="000B3AE6">
        <w:rPr>
          <w:rFonts w:eastAsia="Times New Roman" w:cs="Times New Roman"/>
          <w:i/>
          <w:spacing w:val="-2"/>
          <w:lang w:val="hr-HR"/>
        </w:rPr>
        <w:t>g</w:t>
      </w:r>
      <w:r w:rsidRPr="000B3AE6">
        <w:rPr>
          <w:rFonts w:eastAsia="Times New Roman" w:cs="Times New Roman"/>
          <w:i/>
          <w:lang w:val="hr-HR"/>
        </w:rPr>
        <w:t>ovor</w:t>
      </w:r>
    </w:p>
    <w:p w14:paraId="74E3D674"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I</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e</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M</w:t>
      </w:r>
      <w:r w:rsidRPr="000B3AE6">
        <w:rPr>
          <w:rFonts w:eastAsia="Times New Roman" w:cs="Times New Roman"/>
          <w:lang w:val="hr-HR"/>
        </w:rPr>
        <w:t>TX</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nh</w:t>
      </w:r>
      <w:r w:rsidRPr="000B3AE6">
        <w:rPr>
          <w:rFonts w:eastAsia="Times New Roman" w:cs="Times New Roman"/>
          <w:spacing w:val="-1"/>
          <w:lang w:val="hr-HR"/>
        </w:rPr>
        <w:t>i</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str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 o</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zg</w:t>
      </w:r>
      <w:r w:rsidRPr="000B3AE6">
        <w:rPr>
          <w:rFonts w:eastAsia="Times New Roman" w:cs="Times New Roman"/>
          <w:spacing w:val="1"/>
          <w:lang w:val="hr-HR"/>
        </w:rPr>
        <w:t>l</w:t>
      </w:r>
      <w:r w:rsidRPr="000B3AE6">
        <w:rPr>
          <w:rFonts w:eastAsia="Times New Roman" w:cs="Times New Roman"/>
          <w:lang w:val="hr-HR"/>
        </w:rPr>
        <w:t>obo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ao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4"/>
          <w:lang w:val="hr-HR"/>
        </w:rPr>
        <w:t>m</w:t>
      </w:r>
      <w:r w:rsidRPr="000B3AE6">
        <w:rPr>
          <w:rFonts w:eastAsia="Times New Roman" w:cs="Times New Roman"/>
          <w:lang w:val="hr-HR"/>
        </w:rPr>
        <w:t>od</w:t>
      </w:r>
      <w:r w:rsidRPr="000B3AE6">
        <w:rPr>
          <w:rFonts w:eastAsia="Times New Roman" w:cs="Times New Roman"/>
          <w:spacing w:val="1"/>
          <w:lang w:val="hr-HR"/>
        </w:rPr>
        <w:t>ifi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anom</w:t>
      </w:r>
      <w:r w:rsidRPr="000B3AE6">
        <w:rPr>
          <w:rFonts w:eastAsia="Times New Roman" w:cs="Times New Roman"/>
          <w:spacing w:val="-4"/>
          <w:lang w:val="hr-HR"/>
        </w:rPr>
        <w:t xml:space="preserve"> </w:t>
      </w:r>
      <w:r w:rsidRPr="000B3AE6">
        <w:rPr>
          <w:rFonts w:eastAsia="Times New Roman" w:cs="Times New Roman"/>
          <w:spacing w:val="1"/>
          <w:lang w:val="hr-HR"/>
        </w:rPr>
        <w:t>st</w:t>
      </w:r>
      <w:r w:rsidRPr="000B3AE6">
        <w:rPr>
          <w:rFonts w:eastAsia="Times New Roman" w:cs="Times New Roman"/>
          <w:lang w:val="hr-HR"/>
        </w:rPr>
        <w:t>up</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lang w:val="hr-HR"/>
        </w:rPr>
        <w:t>Sha</w:t>
      </w:r>
      <w:r w:rsidRPr="000B3AE6">
        <w:rPr>
          <w:rFonts w:eastAsia="Times New Roman" w:cs="Times New Roman"/>
          <w:spacing w:val="1"/>
          <w:lang w:val="hr-HR"/>
        </w:rPr>
        <w:t>r</w:t>
      </w:r>
      <w:r w:rsidRPr="000B3AE6">
        <w:rPr>
          <w:rFonts w:eastAsia="Times New Roman" w:cs="Times New Roman"/>
          <w:spacing w:val="-2"/>
          <w:lang w:val="hr-HR"/>
        </w:rPr>
        <w:t>p</w:t>
      </w:r>
      <w:r w:rsidRPr="000B3AE6">
        <w:rPr>
          <w:rFonts w:eastAsia="Times New Roman" w:cs="Times New Roman"/>
          <w:lang w:val="hr-HR"/>
        </w:rPr>
        <w:t>u</w:t>
      </w:r>
      <w:proofErr w:type="spellEnd"/>
      <w:r w:rsidRPr="000B3AE6">
        <w:rPr>
          <w:rFonts w:eastAsia="Times New Roman" w:cs="Times New Roman"/>
          <w:lang w:val="hr-HR"/>
        </w:rPr>
        <w:t xml:space="preserve"> i </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sas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4"/>
          <w:lang w:val="hr-HR"/>
        </w:rPr>
        <w:t>m</w:t>
      </w:r>
      <w:r w:rsidRPr="000B3AE6">
        <w:rPr>
          <w:rFonts w:eastAsia="Times New Roman" w:cs="Times New Roman"/>
          <w:lang w:val="hr-HR"/>
        </w:rPr>
        <w:t xml:space="preserve">a, </w:t>
      </w:r>
      <w:r w:rsidRPr="000B3AE6">
        <w:rPr>
          <w:rFonts w:eastAsia="Times New Roman" w:cs="Times New Roman"/>
          <w:spacing w:val="1"/>
          <w:lang w:val="hr-HR"/>
        </w:rPr>
        <w:t>st</w:t>
      </w:r>
      <w:r w:rsidRPr="000B3AE6">
        <w:rPr>
          <w:rFonts w:eastAsia="Times New Roman" w:cs="Times New Roman"/>
          <w:spacing w:val="-2"/>
          <w:lang w:val="hr-HR"/>
        </w:rPr>
        <w:t>u</w:t>
      </w:r>
      <w:r w:rsidRPr="000B3AE6">
        <w:rPr>
          <w:rFonts w:eastAsia="Times New Roman" w:cs="Times New Roman"/>
          <w:lang w:val="hr-HR"/>
        </w:rPr>
        <w:t>p</w:t>
      </w:r>
      <w:r w:rsidRPr="000B3AE6">
        <w:rPr>
          <w:rFonts w:eastAsia="Times New Roman" w:cs="Times New Roman"/>
          <w:spacing w:val="-2"/>
          <w:lang w:val="hr-HR"/>
        </w:rPr>
        <w:t>n</w:t>
      </w:r>
      <w:r w:rsidRPr="000B3AE6">
        <w:rPr>
          <w:rFonts w:eastAsia="Times New Roman" w:cs="Times New Roman"/>
          <w:spacing w:val="4"/>
          <w:lang w:val="hr-HR"/>
        </w:rPr>
        <w:t>j</w:t>
      </w:r>
      <w:r w:rsidRPr="000B3AE6">
        <w:rPr>
          <w:rFonts w:eastAsia="Times New Roman" w:cs="Times New Roman"/>
          <w:lang w:val="hr-HR"/>
        </w:rPr>
        <w:t xml:space="preserve">u </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st</w:t>
      </w:r>
      <w:r w:rsidRPr="000B3AE6">
        <w:rPr>
          <w:rFonts w:eastAsia="Times New Roman" w:cs="Times New Roman"/>
          <w:spacing w:val="-2"/>
          <w:lang w:val="hr-HR"/>
        </w:rPr>
        <w:t>u</w:t>
      </w:r>
      <w:r w:rsidRPr="000B3AE6">
        <w:rPr>
          <w:rFonts w:eastAsia="Times New Roman" w:cs="Times New Roman"/>
          <w:lang w:val="hr-HR"/>
        </w:rPr>
        <w:t>p</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zg</w:t>
      </w:r>
      <w:r w:rsidRPr="000B3AE6">
        <w:rPr>
          <w:rFonts w:eastAsia="Times New Roman" w:cs="Times New Roman"/>
          <w:spacing w:val="1"/>
          <w:lang w:val="hr-HR"/>
        </w:rPr>
        <w:t>l</w:t>
      </w:r>
      <w:r w:rsidRPr="000B3AE6">
        <w:rPr>
          <w:rFonts w:eastAsia="Times New Roman" w:cs="Times New Roman"/>
          <w:lang w:val="hr-HR"/>
        </w:rPr>
        <w:t>obnog</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 xml:space="preserve">. </w:t>
      </w:r>
      <w:r w:rsidRPr="000B3AE6">
        <w:rPr>
          <w:rFonts w:eastAsia="Times New Roman" w:cs="Times New Roman"/>
          <w:spacing w:val="-4"/>
          <w:lang w:val="hr-HR"/>
        </w:rPr>
        <w:t>I</w:t>
      </w:r>
      <w:r w:rsidRPr="000B3AE6">
        <w:rPr>
          <w:rFonts w:eastAsia="Times New Roman" w:cs="Times New Roman"/>
          <w:lang w:val="hr-HR"/>
        </w:rPr>
        <w:t>nh</w:t>
      </w:r>
      <w:r w:rsidRPr="000B3AE6">
        <w:rPr>
          <w:rFonts w:eastAsia="Times New Roman" w:cs="Times New Roman"/>
          <w:spacing w:val="1"/>
          <w:lang w:val="hr-HR"/>
        </w:rPr>
        <w:t>i</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 o</w:t>
      </w:r>
      <w:r w:rsidRPr="000B3AE6">
        <w:rPr>
          <w:rFonts w:eastAsia="Times New Roman" w:cs="Times New Roman"/>
          <w:spacing w:val="1"/>
          <w:lang w:val="hr-HR"/>
        </w:rPr>
        <w:t>št</w:t>
      </w:r>
      <w:r w:rsidRPr="000B3AE6">
        <w:rPr>
          <w:rFonts w:eastAsia="Times New Roman" w:cs="Times New Roman"/>
          <w:spacing w:val="-2"/>
          <w:lang w:val="hr-HR"/>
        </w:rPr>
        <w:t>e</w:t>
      </w:r>
      <w:r w:rsidRPr="000B3AE6">
        <w:rPr>
          <w:rFonts w:eastAsia="Times New Roman" w:cs="Times New Roman"/>
          <w:lang w:val="hr-HR"/>
        </w:rPr>
        <w:t>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zg</w:t>
      </w:r>
      <w:r w:rsidRPr="000B3AE6">
        <w:rPr>
          <w:rFonts w:eastAsia="Times New Roman" w:cs="Times New Roman"/>
          <w:spacing w:val="1"/>
          <w:lang w:val="hr-HR"/>
        </w:rPr>
        <w:t>l</w:t>
      </w:r>
      <w:r w:rsidRPr="000B3AE6">
        <w:rPr>
          <w:rFonts w:eastAsia="Times New Roman" w:cs="Times New Roman"/>
          <w:lang w:val="hr-HR"/>
        </w:rPr>
        <w:t>oba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č</w:t>
      </w:r>
      <w:r w:rsidRPr="000B3AE6">
        <w:rPr>
          <w:rFonts w:eastAsia="Times New Roman" w:cs="Times New Roman"/>
          <w:spacing w:val="1"/>
          <w:lang w:val="hr-HR"/>
        </w:rPr>
        <w:t>it</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no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ad</w:t>
      </w:r>
      <w:r w:rsidRPr="000B3AE6">
        <w:rPr>
          <w:rFonts w:eastAsia="Times New Roman" w:cs="Times New Roman"/>
          <w:spacing w:val="1"/>
          <w:lang w:val="hr-HR"/>
        </w:rPr>
        <w:t>i</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oj</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ne</w:t>
      </w:r>
      <w:r w:rsidRPr="000B3AE6">
        <w:rPr>
          <w:rFonts w:eastAsia="Times New Roman" w:cs="Times New Roman"/>
          <w:spacing w:val="-2"/>
          <w:lang w:val="hr-HR"/>
        </w:rPr>
        <w:t>g</w:t>
      </w:r>
      <w:r w:rsidRPr="000B3AE6">
        <w:rPr>
          <w:rFonts w:eastAsia="Times New Roman" w:cs="Times New Roman"/>
          <w:lang w:val="hr-HR"/>
        </w:rPr>
        <w:t xml:space="preserve">o </w:t>
      </w:r>
      <w:r>
        <w:rPr>
          <w:rFonts w:eastAsia="Times New Roman" w:cs="Times New Roman"/>
          <w:lang w:val="hr-HR"/>
        </w:rPr>
        <w:t>u</w:t>
      </w:r>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w:t>
      </w:r>
      <w:r>
        <w:rPr>
          <w:rFonts w:eastAsia="Times New Roman" w:cs="Times New Roman"/>
          <w:spacing w:val="-2"/>
          <w:lang w:val="hr-HR"/>
        </w:rPr>
        <w:t>T</w:t>
      </w:r>
      <w:r w:rsidRPr="000B3AE6">
        <w:rPr>
          <w:rFonts w:eastAsia="Times New Roman" w:cs="Times New Roman"/>
          <w:spacing w:val="-2"/>
          <w:lang w:val="hr-HR"/>
        </w:rPr>
        <w:t>a</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ca </w:t>
      </w:r>
      <w:r w:rsidRPr="000B3AE6">
        <w:rPr>
          <w:rFonts w:eastAsia="Times New Roman" w:cs="Times New Roman"/>
          <w:spacing w:val="-2"/>
          <w:lang w:val="hr-HR"/>
        </w:rPr>
        <w:t>5</w:t>
      </w:r>
      <w:r w:rsidRPr="000B3AE6">
        <w:rPr>
          <w:rFonts w:eastAsia="Times New Roman" w:cs="Times New Roman"/>
          <w:spacing w:val="1"/>
          <w:lang w:val="hr-HR"/>
        </w:rPr>
        <w:t>).</w:t>
      </w:r>
    </w:p>
    <w:p w14:paraId="63A70718" w14:textId="77777777" w:rsidR="00693BDE" w:rsidRPr="000B3AE6" w:rsidRDefault="00693BDE" w:rsidP="00154ABB">
      <w:pPr>
        <w:rPr>
          <w:rFonts w:cs="Times New Roman"/>
          <w:szCs w:val="24"/>
          <w:lang w:val="hr-HR"/>
        </w:rPr>
      </w:pPr>
    </w:p>
    <w:p w14:paraId="19C8044E"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odu</w:t>
      </w:r>
      <w:r w:rsidRPr="000B3AE6">
        <w:rPr>
          <w:rFonts w:eastAsia="Times New Roman" w:cs="Times New Roman"/>
          <w:spacing w:val="-2"/>
          <w:lang w:val="hr-HR"/>
        </w:rPr>
        <w:t>že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I</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nh</w:t>
      </w:r>
      <w:r w:rsidRPr="000B3AE6">
        <w:rPr>
          <w:rFonts w:eastAsia="Times New Roman" w:cs="Times New Roman"/>
          <w:spacing w:val="1"/>
          <w:lang w:val="hr-HR"/>
        </w:rPr>
        <w:t>i</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št</w:t>
      </w:r>
      <w:r w:rsidRPr="000B3AE6">
        <w:rPr>
          <w:rFonts w:eastAsia="Times New Roman" w:cs="Times New Roman"/>
          <w:spacing w:val="-2"/>
          <w:lang w:val="hr-HR"/>
        </w:rPr>
        <w:t>eć</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zg</w:t>
      </w:r>
      <w:r w:rsidRPr="000B3AE6">
        <w:rPr>
          <w:rFonts w:eastAsia="Times New Roman" w:cs="Times New Roman"/>
          <w:spacing w:val="1"/>
          <w:lang w:val="hr-HR"/>
        </w:rPr>
        <w:t>l</w:t>
      </w:r>
      <w:r w:rsidRPr="000B3AE6">
        <w:rPr>
          <w:rFonts w:eastAsia="Times New Roman" w:cs="Times New Roman"/>
          <w:lang w:val="hr-HR"/>
        </w:rPr>
        <w:t>obo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spacing w:val="1"/>
          <w:lang w:val="hr-HR"/>
        </w:rPr>
        <w:t>M</w:t>
      </w:r>
      <w:r w:rsidRPr="000B3AE6">
        <w:rPr>
          <w:rFonts w:eastAsia="Times New Roman" w:cs="Times New Roman"/>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ana</w:t>
      </w:r>
      <w:r w:rsidRPr="000B3AE6">
        <w:rPr>
          <w:rFonts w:eastAsia="Times New Roman" w:cs="Times New Roman"/>
          <w:spacing w:val="1"/>
          <w:lang w:val="hr-HR"/>
        </w:rPr>
        <w:t xml:space="preserve"> 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spacing w:val="-2"/>
          <w:lang w:val="hr-HR"/>
        </w:rPr>
        <w:t>ug</w:t>
      </w:r>
      <w:r w:rsidRPr="000B3AE6">
        <w:rPr>
          <w:rFonts w:eastAsia="Times New Roman" w:cs="Times New Roman"/>
          <w:lang w:val="hr-HR"/>
        </w:rPr>
        <w:t>oj</w:t>
      </w:r>
      <w:r w:rsidRPr="000B3AE6">
        <w:rPr>
          <w:rFonts w:eastAsia="Times New Roman" w:cs="Times New Roman"/>
          <w:spacing w:val="4"/>
          <w:lang w:val="hr-HR"/>
        </w:rPr>
        <w:t xml:space="preserve">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 S</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Pr>
          <w:rFonts w:eastAsia="Times New Roman" w:cs="Times New Roman"/>
          <w:spacing w:val="1"/>
          <w:lang w:val="hr-HR"/>
        </w:rPr>
        <w:t xml:space="preserve">vrijednost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w:t>
      </w:r>
      <w:r>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h</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p</w:t>
      </w:r>
      <w:r w:rsidRPr="000B3AE6">
        <w:rPr>
          <w:rFonts w:eastAsia="Times New Roman" w:cs="Times New Roman"/>
          <w:spacing w:val="-4"/>
          <w:lang w:val="hr-HR"/>
        </w:rPr>
        <w:t>-</w:t>
      </w:r>
      <w:proofErr w:type="spellStart"/>
      <w:r w:rsidRPr="000B3AE6">
        <w:rPr>
          <w:rFonts w:eastAsia="Times New Roman" w:cs="Times New Roman"/>
          <w:spacing w:val="-1"/>
          <w:lang w:val="hr-HR"/>
        </w:rPr>
        <w:t>G</w:t>
      </w:r>
      <w:r w:rsidRPr="000B3AE6">
        <w:rPr>
          <w:rFonts w:eastAsia="Times New Roman" w:cs="Times New Roman"/>
          <w:lang w:val="hr-HR"/>
        </w:rPr>
        <w:t>enan</w:t>
      </w:r>
      <w:r w:rsidRPr="000B3AE6">
        <w:rPr>
          <w:rFonts w:eastAsia="Times New Roman" w:cs="Times New Roman"/>
          <w:spacing w:val="1"/>
          <w:lang w:val="hr-HR"/>
        </w:rPr>
        <w:t>t</w:t>
      </w:r>
      <w:r w:rsidRPr="000B3AE6">
        <w:rPr>
          <w:rFonts w:eastAsia="Times New Roman" w:cs="Times New Roman"/>
          <w:spacing w:val="-2"/>
          <w:lang w:val="hr-HR"/>
        </w:rPr>
        <w:t>ov</w:t>
      </w:r>
      <w:r w:rsidRPr="000B3AE6">
        <w:rPr>
          <w:rFonts w:eastAsia="Times New Roman" w:cs="Times New Roman"/>
          <w:lang w:val="hr-HR"/>
        </w:rPr>
        <w:t>oj</w:t>
      </w:r>
      <w:proofErr w:type="spellEnd"/>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st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 1</w:t>
      </w:r>
      <w:r w:rsidRPr="000B3AE6">
        <w:rPr>
          <w:rFonts w:eastAsia="Times New Roman" w:cs="Times New Roman"/>
          <w:spacing w:val="-2"/>
          <w:lang w:val="hr-HR"/>
        </w:rPr>
        <w:t>0</w:t>
      </w:r>
      <w:r w:rsidRPr="000B3AE6">
        <w:rPr>
          <w:rFonts w:eastAsia="Times New Roman" w:cs="Times New Roman"/>
          <w:lang w:val="hr-HR"/>
        </w:rPr>
        <w:t xml:space="preserve">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u u</w:t>
      </w:r>
      <w:r w:rsidRPr="000B3AE6">
        <w:rPr>
          <w:rFonts w:eastAsia="Times New Roman" w:cs="Times New Roman"/>
          <w:spacing w:val="-2"/>
          <w:lang w:val="hr-HR"/>
        </w:rPr>
        <w:t xml:space="preserve"> </w:t>
      </w:r>
      <w:r w:rsidRPr="000B3AE6">
        <w:rPr>
          <w:rFonts w:eastAsia="Times New Roman" w:cs="Times New Roman"/>
          <w:lang w:val="hr-HR"/>
        </w:rPr>
        <w:t>odno</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 xml:space="preserve">nu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z</w:t>
      </w:r>
      <w:r w:rsidRPr="000B3AE6">
        <w:rPr>
          <w:rFonts w:eastAsia="Times New Roman" w:cs="Times New Roman"/>
          <w:lang w:val="hr-HR"/>
        </w:rPr>
        <w:t>na</w:t>
      </w:r>
      <w:r w:rsidRPr="000B3AE6">
        <w:rPr>
          <w:rFonts w:eastAsia="Times New Roman" w:cs="Times New Roman"/>
          <w:spacing w:val="1"/>
          <w:lang w:val="hr-HR"/>
        </w:rPr>
        <w:t>t</w:t>
      </w:r>
      <w:r w:rsidRPr="000B3AE6">
        <w:rPr>
          <w:rFonts w:eastAsia="Times New Roman" w:cs="Times New Roman"/>
          <w:lang w:val="hr-HR"/>
        </w:rPr>
        <w:t xml:space="preserve">no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ane</w:t>
      </w:r>
      <w:proofErr w:type="spellEnd"/>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 xml:space="preserve">nu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 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M</w:t>
      </w:r>
      <w:r w:rsidRPr="000B3AE6">
        <w:rPr>
          <w:rFonts w:eastAsia="Times New Roman" w:cs="Times New Roman"/>
          <w:spacing w:val="2"/>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lang w:val="hr-HR"/>
        </w:rPr>
        <w:t>p &lt; 0,0001)</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dbi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proofErr w:type="spellStart"/>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ani</w:t>
      </w:r>
      <w:proofErr w:type="spellEnd"/>
      <w:r w:rsidRPr="000B3AE6">
        <w:rPr>
          <w:rFonts w:eastAsia="Times New Roman" w:cs="Times New Roman"/>
          <w:spacing w:val="-1"/>
          <w:lang w:val="hr-HR"/>
        </w:rPr>
        <w:t xml:space="preserve"> </w:t>
      </w:r>
      <w:r w:rsidRPr="000B3AE6">
        <w:rPr>
          <w:rFonts w:eastAsia="Times New Roman" w:cs="Times New Roman"/>
          <w:lang w:val="hr-HR"/>
        </w:rPr>
        <w:t>u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 xml:space="preserve">nu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cebo</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lang w:val="hr-HR"/>
        </w:rPr>
        <w:t>.</w:t>
      </w:r>
    </w:p>
    <w:p w14:paraId="2959DCFC" w14:textId="77777777" w:rsidR="00693BDE" w:rsidRPr="000B3AE6" w:rsidRDefault="00693BDE" w:rsidP="00154ABB">
      <w:pPr>
        <w:rPr>
          <w:rFonts w:eastAsia="Times New Roman" w:cs="Times New Roman"/>
          <w:lang w:val="hr-HR"/>
        </w:rPr>
      </w:pPr>
    </w:p>
    <w:p w14:paraId="777F6F4F" w14:textId="77777777" w:rsidR="00693BDE" w:rsidRPr="000B3AE6" w:rsidRDefault="00693BDE" w:rsidP="00154ABB">
      <w:pPr>
        <w:keepNext/>
        <w:rPr>
          <w:rFonts w:eastAsia="Times New Roman" w:cs="Times New Roman"/>
          <w:b/>
          <w:lang w:val="hr-HR"/>
        </w:rPr>
      </w:pPr>
      <w:r w:rsidRPr="000B3AE6">
        <w:rPr>
          <w:rFonts w:eastAsia="Times New Roman" w:cs="Times New Roman"/>
          <w:b/>
          <w:position w:val="-1"/>
          <w:lang w:val="hr-HR"/>
        </w:rPr>
        <w:lastRenderedPageBreak/>
        <w:t>Tab</w:t>
      </w:r>
      <w:r w:rsidRPr="000B3AE6">
        <w:rPr>
          <w:rFonts w:eastAsia="Times New Roman" w:cs="Times New Roman"/>
          <w:b/>
          <w:spacing w:val="1"/>
          <w:position w:val="-1"/>
          <w:lang w:val="hr-HR"/>
        </w:rPr>
        <w:t>l</w:t>
      </w:r>
      <w:r w:rsidRPr="000B3AE6">
        <w:rPr>
          <w:rFonts w:eastAsia="Times New Roman" w:cs="Times New Roman"/>
          <w:b/>
          <w:spacing w:val="-1"/>
          <w:position w:val="-1"/>
          <w:lang w:val="hr-HR"/>
        </w:rPr>
        <w:t>i</w:t>
      </w:r>
      <w:r w:rsidRPr="000B3AE6">
        <w:rPr>
          <w:rFonts w:eastAsia="Times New Roman" w:cs="Times New Roman"/>
          <w:b/>
          <w:position w:val="-1"/>
          <w:lang w:val="hr-HR"/>
        </w:rPr>
        <w:t xml:space="preserve">ca 5. </w:t>
      </w:r>
      <w:r w:rsidRPr="000B3AE6">
        <w:rPr>
          <w:rFonts w:eastAsia="Times New Roman" w:cs="Times New Roman"/>
          <w:b/>
          <w:spacing w:val="-1"/>
          <w:position w:val="-1"/>
          <w:lang w:val="hr-HR"/>
        </w:rPr>
        <w:t>R</w:t>
      </w:r>
      <w:r w:rsidRPr="000B3AE6">
        <w:rPr>
          <w:rFonts w:eastAsia="Times New Roman" w:cs="Times New Roman"/>
          <w:b/>
          <w:spacing w:val="-2"/>
          <w:position w:val="-1"/>
          <w:lang w:val="hr-HR"/>
        </w:rPr>
        <w:t>a</w:t>
      </w:r>
      <w:r w:rsidRPr="000B3AE6">
        <w:rPr>
          <w:rFonts w:eastAsia="Times New Roman" w:cs="Times New Roman"/>
          <w:b/>
          <w:position w:val="-1"/>
          <w:lang w:val="hr-HR"/>
        </w:rPr>
        <w:t>d</w:t>
      </w:r>
      <w:r w:rsidRPr="000B3AE6">
        <w:rPr>
          <w:rFonts w:eastAsia="Times New Roman" w:cs="Times New Roman"/>
          <w:b/>
          <w:spacing w:val="1"/>
          <w:position w:val="-1"/>
          <w:lang w:val="hr-HR"/>
        </w:rPr>
        <w:t>i</w:t>
      </w:r>
      <w:r w:rsidRPr="000B3AE6">
        <w:rPr>
          <w:rFonts w:eastAsia="Times New Roman" w:cs="Times New Roman"/>
          <w:b/>
          <w:spacing w:val="-2"/>
          <w:position w:val="-1"/>
          <w:lang w:val="hr-HR"/>
        </w:rPr>
        <w:t>o</w:t>
      </w:r>
      <w:r w:rsidRPr="000B3AE6">
        <w:rPr>
          <w:rFonts w:eastAsia="Times New Roman" w:cs="Times New Roman"/>
          <w:b/>
          <w:spacing w:val="1"/>
          <w:position w:val="-1"/>
          <w:lang w:val="hr-HR"/>
        </w:rPr>
        <w:t>l</w:t>
      </w:r>
      <w:r w:rsidRPr="000B3AE6">
        <w:rPr>
          <w:rFonts w:eastAsia="Times New Roman" w:cs="Times New Roman"/>
          <w:b/>
          <w:position w:val="-1"/>
          <w:lang w:val="hr-HR"/>
        </w:rPr>
        <w:t>o</w:t>
      </w:r>
      <w:r w:rsidRPr="000B3AE6">
        <w:rPr>
          <w:rFonts w:eastAsia="Times New Roman" w:cs="Times New Roman"/>
          <w:b/>
          <w:spacing w:val="-2"/>
          <w:position w:val="-1"/>
          <w:lang w:val="hr-HR"/>
        </w:rPr>
        <w:t>š</w:t>
      </w:r>
      <w:r w:rsidRPr="000B3AE6">
        <w:rPr>
          <w:rFonts w:eastAsia="Times New Roman" w:cs="Times New Roman"/>
          <w:b/>
          <w:position w:val="-1"/>
          <w:lang w:val="hr-HR"/>
        </w:rPr>
        <w:t>ki</w:t>
      </w:r>
      <w:r w:rsidRPr="000B3AE6">
        <w:rPr>
          <w:rFonts w:eastAsia="Times New Roman" w:cs="Times New Roman"/>
          <w:b/>
          <w:spacing w:val="1"/>
          <w:position w:val="-1"/>
          <w:lang w:val="hr-HR"/>
        </w:rPr>
        <w:t xml:space="preserve"> </w:t>
      </w:r>
      <w:r w:rsidRPr="000B3AE6">
        <w:rPr>
          <w:rFonts w:eastAsia="Times New Roman" w:cs="Times New Roman"/>
          <w:b/>
          <w:spacing w:val="-2"/>
          <w:position w:val="-1"/>
          <w:lang w:val="hr-HR"/>
        </w:rPr>
        <w:t>u</w:t>
      </w:r>
      <w:r w:rsidRPr="000B3AE6">
        <w:rPr>
          <w:rFonts w:eastAsia="Times New Roman" w:cs="Times New Roman"/>
          <w:b/>
          <w:spacing w:val="1"/>
          <w:position w:val="-1"/>
          <w:lang w:val="hr-HR"/>
        </w:rPr>
        <w:t>t</w:t>
      </w:r>
      <w:r w:rsidRPr="000B3AE6">
        <w:rPr>
          <w:rFonts w:eastAsia="Times New Roman" w:cs="Times New Roman"/>
          <w:b/>
          <w:spacing w:val="-2"/>
          <w:position w:val="-1"/>
          <w:lang w:val="hr-HR"/>
        </w:rPr>
        <w:t>v</w:t>
      </w:r>
      <w:r w:rsidRPr="000B3AE6">
        <w:rPr>
          <w:rFonts w:eastAsia="Times New Roman" w:cs="Times New Roman"/>
          <w:b/>
          <w:spacing w:val="1"/>
          <w:position w:val="-1"/>
          <w:lang w:val="hr-HR"/>
        </w:rPr>
        <w:t>r</w:t>
      </w:r>
      <w:r w:rsidRPr="000B3AE6">
        <w:rPr>
          <w:rFonts w:eastAsia="Times New Roman" w:cs="Times New Roman"/>
          <w:b/>
          <w:spacing w:val="-2"/>
          <w:position w:val="-1"/>
          <w:lang w:val="hr-HR"/>
        </w:rPr>
        <w:t>đ</w:t>
      </w:r>
      <w:r w:rsidRPr="000B3AE6">
        <w:rPr>
          <w:rFonts w:eastAsia="Times New Roman" w:cs="Times New Roman"/>
          <w:b/>
          <w:position w:val="-1"/>
          <w:lang w:val="hr-HR"/>
        </w:rPr>
        <w:t>ene</w:t>
      </w:r>
      <w:r w:rsidRPr="000B3AE6">
        <w:rPr>
          <w:rFonts w:eastAsia="Times New Roman" w:cs="Times New Roman"/>
          <w:b/>
          <w:spacing w:val="1"/>
          <w:position w:val="-1"/>
          <w:lang w:val="hr-HR"/>
        </w:rPr>
        <w:t xml:space="preserve"> </w:t>
      </w:r>
      <w:r w:rsidRPr="000B3AE6">
        <w:rPr>
          <w:rFonts w:eastAsia="Times New Roman" w:cs="Times New Roman"/>
          <w:b/>
          <w:spacing w:val="-2"/>
          <w:position w:val="-1"/>
          <w:lang w:val="hr-HR"/>
        </w:rPr>
        <w:t>s</w:t>
      </w:r>
      <w:r w:rsidRPr="000B3AE6">
        <w:rPr>
          <w:rFonts w:eastAsia="Times New Roman" w:cs="Times New Roman"/>
          <w:b/>
          <w:position w:val="-1"/>
          <w:lang w:val="hr-HR"/>
        </w:rPr>
        <w:t>red</w:t>
      </w:r>
      <w:r w:rsidRPr="000B3AE6">
        <w:rPr>
          <w:rFonts w:eastAsia="Times New Roman" w:cs="Times New Roman"/>
          <w:b/>
          <w:spacing w:val="-2"/>
          <w:position w:val="-1"/>
          <w:lang w:val="hr-HR"/>
        </w:rPr>
        <w:t>n</w:t>
      </w:r>
      <w:r w:rsidRPr="000B3AE6">
        <w:rPr>
          <w:rFonts w:eastAsia="Times New Roman" w:cs="Times New Roman"/>
          <w:b/>
          <w:spacing w:val="1"/>
          <w:position w:val="-1"/>
          <w:lang w:val="hr-HR"/>
        </w:rPr>
        <w:t>j</w:t>
      </w:r>
      <w:r w:rsidRPr="000B3AE6">
        <w:rPr>
          <w:rFonts w:eastAsia="Times New Roman" w:cs="Times New Roman"/>
          <w:b/>
          <w:position w:val="-1"/>
          <w:lang w:val="hr-HR"/>
        </w:rPr>
        <w:t>e</w:t>
      </w:r>
      <w:r w:rsidRPr="000B3AE6">
        <w:rPr>
          <w:rFonts w:eastAsia="Times New Roman" w:cs="Times New Roman"/>
          <w:b/>
          <w:spacing w:val="1"/>
          <w:position w:val="-1"/>
          <w:lang w:val="hr-HR"/>
        </w:rPr>
        <w:t xml:space="preserve"> vrijednosti </w:t>
      </w:r>
      <w:r w:rsidRPr="000B3AE6">
        <w:rPr>
          <w:rFonts w:eastAsia="Times New Roman" w:cs="Times New Roman"/>
          <w:b/>
          <w:spacing w:val="-2"/>
          <w:position w:val="-1"/>
          <w:lang w:val="hr-HR"/>
        </w:rPr>
        <w:t>p</w:t>
      </w:r>
      <w:r w:rsidRPr="000B3AE6">
        <w:rPr>
          <w:rFonts w:eastAsia="Times New Roman" w:cs="Times New Roman"/>
          <w:b/>
          <w:spacing w:val="1"/>
          <w:position w:val="-1"/>
          <w:lang w:val="hr-HR"/>
        </w:rPr>
        <w:t>r</w:t>
      </w:r>
      <w:r w:rsidRPr="000B3AE6">
        <w:rPr>
          <w:rFonts w:eastAsia="Times New Roman" w:cs="Times New Roman"/>
          <w:b/>
          <w:position w:val="-1"/>
          <w:lang w:val="hr-HR"/>
        </w:rPr>
        <w:t>o</w:t>
      </w:r>
      <w:r w:rsidRPr="000B3AE6">
        <w:rPr>
          <w:rFonts w:eastAsia="Times New Roman" w:cs="Times New Roman"/>
          <w:b/>
          <w:spacing w:val="-1"/>
          <w:position w:val="-1"/>
          <w:lang w:val="hr-HR"/>
        </w:rPr>
        <w:t>m</w:t>
      </w:r>
      <w:r w:rsidRPr="000B3AE6">
        <w:rPr>
          <w:rFonts w:eastAsia="Times New Roman" w:cs="Times New Roman"/>
          <w:b/>
          <w:spacing w:val="1"/>
          <w:position w:val="-1"/>
          <w:lang w:val="hr-HR"/>
        </w:rPr>
        <w:t>j</w:t>
      </w:r>
      <w:r w:rsidRPr="000B3AE6">
        <w:rPr>
          <w:rFonts w:eastAsia="Times New Roman" w:cs="Times New Roman"/>
          <w:b/>
          <w:spacing w:val="-2"/>
          <w:position w:val="-1"/>
          <w:lang w:val="hr-HR"/>
        </w:rPr>
        <w:t>e</w:t>
      </w:r>
      <w:r w:rsidRPr="000B3AE6">
        <w:rPr>
          <w:rFonts w:eastAsia="Times New Roman" w:cs="Times New Roman"/>
          <w:b/>
          <w:position w:val="-1"/>
          <w:lang w:val="hr-HR"/>
        </w:rPr>
        <w:t>na</w:t>
      </w:r>
      <w:r w:rsidRPr="000B3AE6">
        <w:rPr>
          <w:rFonts w:eastAsia="Times New Roman" w:cs="Times New Roman"/>
          <w:b/>
          <w:spacing w:val="1"/>
          <w:position w:val="-1"/>
          <w:lang w:val="hr-HR"/>
        </w:rPr>
        <w:t xml:space="preserve"> </w:t>
      </w:r>
      <w:r w:rsidRPr="000B3AE6">
        <w:rPr>
          <w:rFonts w:eastAsia="Times New Roman" w:cs="Times New Roman"/>
          <w:b/>
          <w:spacing w:val="-1"/>
          <w:position w:val="-1"/>
          <w:lang w:val="hr-HR"/>
        </w:rPr>
        <w:t>ti</w:t>
      </w:r>
      <w:r w:rsidRPr="000B3AE6">
        <w:rPr>
          <w:rFonts w:eastAsia="Times New Roman" w:cs="Times New Roman"/>
          <w:b/>
          <w:spacing w:val="1"/>
          <w:position w:val="-1"/>
          <w:lang w:val="hr-HR"/>
        </w:rPr>
        <w:t>j</w:t>
      </w:r>
      <w:r w:rsidRPr="000B3AE6">
        <w:rPr>
          <w:rFonts w:eastAsia="Times New Roman" w:cs="Times New Roman"/>
          <w:b/>
          <w:position w:val="-1"/>
          <w:lang w:val="hr-HR"/>
        </w:rPr>
        <w:t>ek</w:t>
      </w:r>
      <w:r w:rsidRPr="000B3AE6">
        <w:rPr>
          <w:rFonts w:eastAsia="Times New Roman" w:cs="Times New Roman"/>
          <w:b/>
          <w:spacing w:val="-2"/>
          <w:position w:val="-1"/>
          <w:lang w:val="hr-HR"/>
        </w:rPr>
        <w:t>o</w:t>
      </w:r>
      <w:r w:rsidRPr="000B3AE6">
        <w:rPr>
          <w:rFonts w:eastAsia="Times New Roman" w:cs="Times New Roman"/>
          <w:b/>
          <w:position w:val="-1"/>
          <w:lang w:val="hr-HR"/>
        </w:rPr>
        <w:t>m</w:t>
      </w:r>
      <w:r w:rsidRPr="000B3AE6">
        <w:rPr>
          <w:rFonts w:eastAsia="Times New Roman" w:cs="Times New Roman"/>
          <w:b/>
          <w:spacing w:val="-1"/>
          <w:position w:val="-1"/>
          <w:lang w:val="hr-HR"/>
        </w:rPr>
        <w:t xml:space="preserve"> </w:t>
      </w:r>
      <w:r w:rsidRPr="000B3AE6">
        <w:rPr>
          <w:rFonts w:eastAsia="Times New Roman" w:cs="Times New Roman"/>
          <w:b/>
          <w:position w:val="-1"/>
          <w:lang w:val="hr-HR"/>
        </w:rPr>
        <w:t>52 </w:t>
      </w:r>
      <w:r w:rsidRPr="000B3AE6">
        <w:rPr>
          <w:rFonts w:eastAsia="Times New Roman" w:cs="Times New Roman"/>
          <w:b/>
          <w:spacing w:val="1"/>
          <w:position w:val="-1"/>
          <w:lang w:val="hr-HR"/>
        </w:rPr>
        <w:t>t</w:t>
      </w:r>
      <w:r w:rsidRPr="000B3AE6">
        <w:rPr>
          <w:rFonts w:eastAsia="Times New Roman" w:cs="Times New Roman"/>
          <w:b/>
          <w:spacing w:val="-1"/>
          <w:position w:val="-1"/>
          <w:lang w:val="hr-HR"/>
        </w:rPr>
        <w:t>j</w:t>
      </w:r>
      <w:r w:rsidRPr="000B3AE6">
        <w:rPr>
          <w:rFonts w:eastAsia="Times New Roman" w:cs="Times New Roman"/>
          <w:b/>
          <w:position w:val="-1"/>
          <w:lang w:val="hr-HR"/>
        </w:rPr>
        <w:t>edna u</w:t>
      </w:r>
      <w:r w:rsidRPr="000B3AE6">
        <w:rPr>
          <w:rFonts w:eastAsia="Times New Roman" w:cs="Times New Roman"/>
          <w:b/>
          <w:spacing w:val="-2"/>
          <w:position w:val="-1"/>
          <w:lang w:val="hr-HR"/>
        </w:rPr>
        <w:t xml:space="preserve"> i</w:t>
      </w:r>
      <w:r w:rsidRPr="000B3AE6">
        <w:rPr>
          <w:rFonts w:eastAsia="Times New Roman" w:cs="Times New Roman"/>
          <w:b/>
          <w:spacing w:val="1"/>
          <w:position w:val="-1"/>
          <w:lang w:val="hr-HR"/>
        </w:rPr>
        <w:t>s</w:t>
      </w:r>
      <w:r w:rsidRPr="000B3AE6">
        <w:rPr>
          <w:rFonts w:eastAsia="Times New Roman" w:cs="Times New Roman"/>
          <w:b/>
          <w:spacing w:val="-2"/>
          <w:position w:val="-1"/>
          <w:lang w:val="hr-HR"/>
        </w:rPr>
        <w:t>p</w:t>
      </w:r>
      <w:r w:rsidRPr="000B3AE6">
        <w:rPr>
          <w:rFonts w:eastAsia="Times New Roman" w:cs="Times New Roman"/>
          <w:b/>
          <w:spacing w:val="1"/>
          <w:position w:val="-1"/>
          <w:lang w:val="hr-HR"/>
        </w:rPr>
        <w:t>i</w:t>
      </w:r>
      <w:r w:rsidRPr="000B3AE6">
        <w:rPr>
          <w:rFonts w:eastAsia="Times New Roman" w:cs="Times New Roman"/>
          <w:b/>
          <w:spacing w:val="-1"/>
          <w:position w:val="-1"/>
          <w:lang w:val="hr-HR"/>
        </w:rPr>
        <w:t>t</w:t>
      </w:r>
      <w:r w:rsidRPr="000B3AE6">
        <w:rPr>
          <w:rFonts w:eastAsia="Times New Roman" w:cs="Times New Roman"/>
          <w:b/>
          <w:spacing w:val="1"/>
          <w:position w:val="-1"/>
          <w:lang w:val="hr-HR"/>
        </w:rPr>
        <w:t>i</w:t>
      </w:r>
      <w:r w:rsidRPr="000B3AE6">
        <w:rPr>
          <w:rFonts w:eastAsia="Times New Roman" w:cs="Times New Roman"/>
          <w:b/>
          <w:position w:val="-1"/>
          <w:lang w:val="hr-HR"/>
        </w:rPr>
        <w:t>v</w:t>
      </w:r>
      <w:r w:rsidRPr="000B3AE6">
        <w:rPr>
          <w:rFonts w:eastAsia="Times New Roman" w:cs="Times New Roman"/>
          <w:b/>
          <w:spacing w:val="-2"/>
          <w:position w:val="-1"/>
          <w:lang w:val="hr-HR"/>
        </w:rPr>
        <w:t>a</w:t>
      </w:r>
      <w:r w:rsidRPr="000B3AE6">
        <w:rPr>
          <w:rFonts w:eastAsia="Times New Roman" w:cs="Times New Roman"/>
          <w:b/>
          <w:position w:val="-1"/>
          <w:lang w:val="hr-HR"/>
        </w:rPr>
        <w:t>n</w:t>
      </w:r>
      <w:r w:rsidRPr="000B3AE6">
        <w:rPr>
          <w:rFonts w:eastAsia="Times New Roman" w:cs="Times New Roman"/>
          <w:b/>
          <w:spacing w:val="1"/>
          <w:position w:val="-1"/>
          <w:lang w:val="hr-HR"/>
        </w:rPr>
        <w:t>j</w:t>
      </w:r>
      <w:r w:rsidRPr="000B3AE6">
        <w:rPr>
          <w:rFonts w:eastAsia="Times New Roman" w:cs="Times New Roman"/>
          <w:b/>
          <w:position w:val="-1"/>
          <w:lang w:val="hr-HR"/>
        </w:rPr>
        <w:t>u </w:t>
      </w:r>
      <w:r w:rsidRPr="000B3AE6">
        <w:rPr>
          <w:rFonts w:eastAsia="Times New Roman" w:cs="Times New Roman"/>
          <w:b/>
          <w:spacing w:val="1"/>
          <w:position w:val="-1"/>
          <w:lang w:val="hr-HR"/>
        </w:rPr>
        <w:t>I</w:t>
      </w:r>
      <w:r w:rsidRPr="000B3AE6">
        <w:rPr>
          <w:rFonts w:eastAsia="Times New Roman" w:cs="Times New Roman"/>
          <w:b/>
          <w:position w:val="-1"/>
          <w:lang w:val="hr-HR"/>
        </w:rPr>
        <w:t>I</w:t>
      </w:r>
    </w:p>
    <w:p w14:paraId="6EDE19A4" w14:textId="77777777" w:rsidR="00693BDE" w:rsidRPr="00AF64C6" w:rsidRDefault="00693BDE" w:rsidP="00154ABB">
      <w:pPr>
        <w:keepNext/>
        <w:rPr>
          <w:rFonts w:cs="Times New Roman"/>
          <w:lang w:val="hr-HR"/>
        </w:rPr>
      </w:pPr>
    </w:p>
    <w:tbl>
      <w:tblPr>
        <w:tblW w:w="0" w:type="auto"/>
        <w:tblInd w:w="112" w:type="dxa"/>
        <w:tblLayout w:type="fixed"/>
        <w:tblCellMar>
          <w:left w:w="0" w:type="dxa"/>
          <w:right w:w="0" w:type="dxa"/>
        </w:tblCellMar>
        <w:tblLook w:val="01E0" w:firstRow="1" w:lastRow="1" w:firstColumn="1" w:lastColumn="1" w:noHBand="0" w:noVBand="0"/>
      </w:tblPr>
      <w:tblGrid>
        <w:gridCol w:w="3285"/>
        <w:gridCol w:w="2694"/>
        <w:gridCol w:w="2845"/>
      </w:tblGrid>
      <w:tr w:rsidR="00693BDE" w:rsidRPr="004C3184" w14:paraId="132EA6C8" w14:textId="77777777" w:rsidTr="005C3769">
        <w:trPr>
          <w:trHeight w:hRule="exact" w:val="770"/>
          <w:tblHeader/>
        </w:trPr>
        <w:tc>
          <w:tcPr>
            <w:tcW w:w="3285" w:type="dxa"/>
            <w:tcBorders>
              <w:top w:val="single" w:sz="4" w:space="0" w:color="000000"/>
              <w:left w:val="single" w:sz="4" w:space="0" w:color="000000"/>
              <w:bottom w:val="single" w:sz="4" w:space="0" w:color="000000"/>
              <w:right w:val="single" w:sz="4" w:space="0" w:color="000000"/>
            </w:tcBorders>
          </w:tcPr>
          <w:p w14:paraId="598A90CD" w14:textId="77777777" w:rsidR="00693BDE" w:rsidRPr="000B3AE6" w:rsidRDefault="00693BDE" w:rsidP="00154ABB">
            <w:pPr>
              <w:keepNext/>
              <w:rPr>
                <w:rFonts w:cs="Times New Roman"/>
                <w:lang w:val="hr-HR"/>
              </w:rPr>
            </w:pPr>
          </w:p>
        </w:tc>
        <w:tc>
          <w:tcPr>
            <w:tcW w:w="2694" w:type="dxa"/>
            <w:tcBorders>
              <w:top w:val="single" w:sz="4" w:space="0" w:color="000000"/>
              <w:left w:val="single" w:sz="4" w:space="0" w:color="000000"/>
              <w:bottom w:val="single" w:sz="4" w:space="0" w:color="000000"/>
              <w:right w:val="single" w:sz="4" w:space="0" w:color="000000"/>
            </w:tcBorders>
          </w:tcPr>
          <w:p w14:paraId="33E1FBCA" w14:textId="77777777" w:rsidR="00693BDE" w:rsidRPr="000B3AE6" w:rsidRDefault="00693BDE" w:rsidP="00154ABB">
            <w:pPr>
              <w:keepNext/>
              <w:jc w:val="center"/>
              <w:rPr>
                <w:rFonts w:eastAsia="Times New Roman" w:cs="Times New Roman"/>
                <w:lang w:val="hr-HR"/>
              </w:rPr>
            </w:pPr>
            <w:r w:rsidRPr="000B3AE6">
              <w:rPr>
                <w:rFonts w:eastAsia="Times New Roman" w:cs="Times New Roman"/>
                <w:b/>
                <w:bCs/>
                <w:spacing w:val="-1"/>
                <w:lang w:val="hr-HR"/>
              </w:rPr>
              <w:t>PB</w:t>
            </w:r>
            <w:r w:rsidRPr="000B3AE6">
              <w:rPr>
                <w:rFonts w:eastAsia="Times New Roman" w:cs="Times New Roman"/>
                <w:b/>
                <w:bCs/>
                <w:lang w:val="hr-HR"/>
              </w:rPr>
              <w:t>O</w:t>
            </w:r>
            <w:r w:rsidRPr="000B3AE6">
              <w:rPr>
                <w:rFonts w:eastAsia="Times New Roman" w:cs="Times New Roman"/>
                <w:b/>
                <w:bCs/>
                <w:spacing w:val="1"/>
                <w:lang w:val="hr-HR"/>
              </w:rPr>
              <w:t xml:space="preserve"> </w:t>
            </w:r>
            <w:r w:rsidRPr="000B3AE6">
              <w:rPr>
                <w:rFonts w:eastAsia="Times New Roman" w:cs="Times New Roman"/>
                <w:b/>
                <w:bCs/>
                <w:lang w:val="hr-HR"/>
              </w:rPr>
              <w:t>+</w:t>
            </w:r>
            <w:r w:rsidRPr="000B3AE6">
              <w:rPr>
                <w:rFonts w:eastAsia="Times New Roman" w:cs="Times New Roman"/>
                <w:b/>
                <w:bCs/>
                <w:spacing w:val="-1"/>
                <w:lang w:val="hr-HR"/>
              </w:rPr>
              <w:t xml:space="preserve"> </w:t>
            </w:r>
            <w:r w:rsidRPr="000B3AE6">
              <w:rPr>
                <w:rFonts w:eastAsia="Times New Roman" w:cs="Times New Roman"/>
                <w:b/>
                <w:bCs/>
                <w:lang w:val="hr-HR"/>
              </w:rPr>
              <w:t>M</w:t>
            </w:r>
            <w:r w:rsidRPr="000B3AE6">
              <w:rPr>
                <w:rFonts w:eastAsia="Times New Roman" w:cs="Times New Roman"/>
                <w:b/>
                <w:bCs/>
                <w:spacing w:val="-1"/>
                <w:lang w:val="hr-HR"/>
              </w:rPr>
              <w:t>TX</w:t>
            </w:r>
          </w:p>
          <w:p w14:paraId="7F853CC3" w14:textId="77777777" w:rsidR="00693BDE" w:rsidRPr="000B3AE6" w:rsidRDefault="00693BDE" w:rsidP="00154ABB">
            <w:pPr>
              <w:keepNext/>
              <w:jc w:val="center"/>
              <w:rPr>
                <w:rFonts w:eastAsia="Times New Roman" w:cs="Times New Roman"/>
                <w:b/>
                <w:bCs/>
                <w:lang w:val="hr-HR"/>
              </w:rPr>
            </w:pPr>
            <w:r w:rsidRPr="000B3AE6">
              <w:rPr>
                <w:rFonts w:eastAsia="Times New Roman" w:cs="Times New Roman"/>
                <w:b/>
                <w:bCs/>
                <w:spacing w:val="1"/>
                <w:lang w:val="hr-HR"/>
              </w:rPr>
              <w:t>(</w:t>
            </w:r>
            <w:r w:rsidRPr="000B3AE6">
              <w:rPr>
                <w:rFonts w:eastAsia="Times New Roman" w:cs="Times New Roman"/>
                <w:b/>
                <w:bCs/>
                <w:lang w:val="hr-HR"/>
              </w:rPr>
              <w:t>+</w:t>
            </w:r>
            <w:r w:rsidRPr="000B3AE6">
              <w:rPr>
                <w:rFonts w:eastAsia="Times New Roman" w:cs="Times New Roman"/>
                <w:b/>
                <w:bCs/>
                <w:spacing w:val="-1"/>
                <w:lang w:val="hr-HR"/>
              </w:rPr>
              <w:t xml:space="preserve"> TC</w:t>
            </w:r>
            <w:r w:rsidRPr="000B3AE6">
              <w:rPr>
                <w:rFonts w:eastAsia="Times New Roman" w:cs="Times New Roman"/>
                <w:b/>
                <w:bCs/>
                <w:lang w:val="hr-HR"/>
              </w:rPr>
              <w:t>Z</w:t>
            </w:r>
            <w:r w:rsidRPr="000B3AE6">
              <w:rPr>
                <w:rFonts w:eastAsia="Times New Roman" w:cs="Times New Roman"/>
                <w:b/>
                <w:bCs/>
                <w:spacing w:val="-3"/>
                <w:lang w:val="hr-HR"/>
              </w:rPr>
              <w:t xml:space="preserve"> </w:t>
            </w:r>
            <w:r w:rsidRPr="000B3AE6">
              <w:rPr>
                <w:rFonts w:eastAsia="Times New Roman" w:cs="Times New Roman"/>
                <w:b/>
                <w:bCs/>
                <w:lang w:val="hr-HR"/>
              </w:rPr>
              <w:t xml:space="preserve">od 24. </w:t>
            </w:r>
            <w:r w:rsidRPr="000B3AE6">
              <w:rPr>
                <w:rFonts w:eastAsia="Times New Roman" w:cs="Times New Roman"/>
                <w:b/>
                <w:bCs/>
                <w:spacing w:val="1"/>
                <w:lang w:val="hr-HR"/>
              </w:rPr>
              <w:t>tj</w:t>
            </w:r>
            <w:r w:rsidRPr="000B3AE6">
              <w:rPr>
                <w:rFonts w:eastAsia="Times New Roman" w:cs="Times New Roman"/>
                <w:b/>
                <w:bCs/>
                <w:lang w:val="hr-HR"/>
              </w:rPr>
              <w:t>edn</w:t>
            </w:r>
            <w:r w:rsidRPr="000B3AE6">
              <w:rPr>
                <w:rFonts w:eastAsia="Times New Roman" w:cs="Times New Roman"/>
                <w:b/>
                <w:bCs/>
                <w:spacing w:val="-2"/>
                <w:lang w:val="hr-HR"/>
              </w:rPr>
              <w:t>a</w:t>
            </w:r>
            <w:r w:rsidRPr="000B3AE6">
              <w:rPr>
                <w:rFonts w:eastAsia="Times New Roman" w:cs="Times New Roman"/>
                <w:b/>
                <w:bCs/>
                <w:lang w:val="hr-HR"/>
              </w:rPr>
              <w:t>)</w:t>
            </w:r>
          </w:p>
          <w:p w14:paraId="3578F083" w14:textId="77777777" w:rsidR="00693BDE" w:rsidRPr="000B3AE6" w:rsidRDefault="00693BDE" w:rsidP="00154ABB">
            <w:pPr>
              <w:keepNext/>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w:t>
            </w:r>
            <w:r w:rsidRPr="000B3AE6">
              <w:rPr>
                <w:rFonts w:eastAsia="Times New Roman" w:cs="Times New Roman"/>
                <w:b/>
                <w:bCs/>
                <w:lang w:val="hr-HR"/>
              </w:rPr>
              <w:t>= 393</w:t>
            </w:r>
          </w:p>
        </w:tc>
        <w:tc>
          <w:tcPr>
            <w:tcW w:w="2845" w:type="dxa"/>
            <w:tcBorders>
              <w:top w:val="single" w:sz="4" w:space="0" w:color="000000"/>
              <w:left w:val="single" w:sz="4" w:space="0" w:color="000000"/>
              <w:bottom w:val="single" w:sz="4" w:space="0" w:color="000000"/>
              <w:right w:val="single" w:sz="4" w:space="0" w:color="000000"/>
            </w:tcBorders>
          </w:tcPr>
          <w:p w14:paraId="7BAFAC2D" w14:textId="77777777" w:rsidR="00693BDE" w:rsidRPr="000B3AE6" w:rsidRDefault="00693BDE" w:rsidP="00154ABB">
            <w:pPr>
              <w:keepNext/>
              <w:jc w:val="center"/>
              <w:rPr>
                <w:rFonts w:eastAsia="Times New Roman" w:cs="Times New Roman"/>
                <w:lang w:val="hr-HR"/>
              </w:rPr>
            </w:pPr>
            <w:r w:rsidRPr="000B3AE6">
              <w:rPr>
                <w:rFonts w:eastAsia="Times New Roman" w:cs="Times New Roman"/>
                <w:b/>
                <w:bCs/>
                <w:spacing w:val="-1"/>
                <w:lang w:val="hr-HR"/>
              </w:rPr>
              <w:t>TC</w:t>
            </w:r>
            <w:r w:rsidRPr="000B3AE6">
              <w:rPr>
                <w:rFonts w:eastAsia="Times New Roman" w:cs="Times New Roman"/>
                <w:b/>
                <w:bCs/>
                <w:lang w:val="hr-HR"/>
              </w:rPr>
              <w:t>Z</w:t>
            </w:r>
            <w:r w:rsidRPr="000B3AE6">
              <w:rPr>
                <w:rFonts w:eastAsia="Times New Roman" w:cs="Times New Roman"/>
                <w:b/>
                <w:bCs/>
                <w:spacing w:val="-3"/>
                <w:lang w:val="hr-HR"/>
              </w:rPr>
              <w:t xml:space="preserve"> </w:t>
            </w:r>
            <w:r w:rsidRPr="000B3AE6">
              <w:rPr>
                <w:rFonts w:eastAsia="Times New Roman" w:cs="Times New Roman"/>
                <w:b/>
                <w:bCs/>
                <w:lang w:val="hr-HR"/>
              </w:rPr>
              <w:t xml:space="preserve">8 </w:t>
            </w:r>
            <w:r w:rsidRPr="000B3AE6">
              <w:rPr>
                <w:rFonts w:eastAsia="Times New Roman" w:cs="Times New Roman"/>
                <w:b/>
                <w:bCs/>
                <w:spacing w:val="1"/>
                <w:lang w:val="hr-HR"/>
              </w:rPr>
              <w:t>m</w:t>
            </w:r>
            <w:r w:rsidRPr="000B3AE6">
              <w:rPr>
                <w:rFonts w:eastAsia="Times New Roman" w:cs="Times New Roman"/>
                <w:b/>
                <w:bCs/>
                <w:lang w:val="hr-HR"/>
              </w:rPr>
              <w:t>g</w:t>
            </w:r>
            <w:r w:rsidRPr="000B3AE6">
              <w:rPr>
                <w:rFonts w:eastAsia="Times New Roman" w:cs="Times New Roman"/>
                <w:b/>
                <w:bCs/>
                <w:spacing w:val="1"/>
                <w:lang w:val="hr-HR"/>
              </w:rPr>
              <w:t>/</w:t>
            </w:r>
            <w:r w:rsidRPr="000B3AE6">
              <w:rPr>
                <w:rFonts w:eastAsia="Times New Roman" w:cs="Times New Roman"/>
                <w:b/>
                <w:bCs/>
                <w:lang w:val="hr-HR"/>
              </w:rPr>
              <w:t>kg +</w:t>
            </w:r>
            <w:r w:rsidRPr="000B3AE6">
              <w:rPr>
                <w:rFonts w:eastAsia="Times New Roman" w:cs="Times New Roman"/>
                <w:b/>
                <w:bCs/>
                <w:spacing w:val="-1"/>
                <w:lang w:val="hr-HR"/>
              </w:rPr>
              <w:t xml:space="preserve"> </w:t>
            </w:r>
            <w:r w:rsidRPr="000B3AE6">
              <w:rPr>
                <w:rFonts w:eastAsia="Times New Roman" w:cs="Times New Roman"/>
                <w:b/>
                <w:bCs/>
                <w:lang w:val="hr-HR"/>
              </w:rPr>
              <w:t>M</w:t>
            </w:r>
            <w:r w:rsidRPr="000B3AE6">
              <w:rPr>
                <w:rFonts w:eastAsia="Times New Roman" w:cs="Times New Roman"/>
                <w:b/>
                <w:bCs/>
                <w:spacing w:val="-1"/>
                <w:lang w:val="hr-HR"/>
              </w:rPr>
              <w:t>TX</w:t>
            </w:r>
          </w:p>
          <w:p w14:paraId="1D6D2B58" w14:textId="77777777" w:rsidR="00693BDE" w:rsidRPr="000B3AE6" w:rsidRDefault="00693BDE" w:rsidP="00154ABB">
            <w:pPr>
              <w:keepNext/>
              <w:jc w:val="center"/>
              <w:rPr>
                <w:rFonts w:cs="Times New Roman"/>
                <w:szCs w:val="24"/>
                <w:lang w:val="hr-HR"/>
              </w:rPr>
            </w:pPr>
          </w:p>
          <w:p w14:paraId="00247F27" w14:textId="77777777" w:rsidR="00693BDE" w:rsidRPr="000B3AE6" w:rsidRDefault="00693BDE" w:rsidP="00154ABB">
            <w:pPr>
              <w:keepNext/>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w:t>
            </w:r>
            <w:r w:rsidRPr="000B3AE6">
              <w:rPr>
                <w:rFonts w:eastAsia="Times New Roman" w:cs="Times New Roman"/>
                <w:b/>
                <w:bCs/>
                <w:lang w:val="hr-HR"/>
              </w:rPr>
              <w:t>= 398</w:t>
            </w:r>
          </w:p>
        </w:tc>
      </w:tr>
      <w:tr w:rsidR="00693BDE" w:rsidRPr="000B3AE6" w14:paraId="121E5909" w14:textId="77777777" w:rsidTr="005C3769">
        <w:trPr>
          <w:trHeight w:hRule="exact" w:val="516"/>
        </w:trPr>
        <w:tc>
          <w:tcPr>
            <w:tcW w:w="3285" w:type="dxa"/>
            <w:tcBorders>
              <w:top w:val="single" w:sz="4" w:space="0" w:color="000000"/>
              <w:left w:val="single" w:sz="4" w:space="0" w:color="000000"/>
              <w:bottom w:val="single" w:sz="4" w:space="0" w:color="000000"/>
              <w:right w:val="single" w:sz="4" w:space="0" w:color="000000"/>
            </w:tcBorders>
          </w:tcPr>
          <w:p w14:paraId="7FC0EF31" w14:textId="77777777" w:rsidR="00693BDE" w:rsidRPr="000B3AE6" w:rsidRDefault="00693BDE" w:rsidP="00154ABB">
            <w:pPr>
              <w:ind w:left="167"/>
              <w:rPr>
                <w:rFonts w:eastAsia="Times New Roman" w:cs="Times New Roman"/>
                <w:lang w:val="hr-HR"/>
              </w:rPr>
            </w:pPr>
            <w:r w:rsidRPr="000B3AE6">
              <w:rPr>
                <w:rFonts w:eastAsia="Times New Roman" w:cs="Times New Roman"/>
                <w:spacing w:val="-1"/>
                <w:lang w:val="hr-HR"/>
              </w:rPr>
              <w:t>U</w:t>
            </w:r>
            <w:r w:rsidRPr="000B3AE6">
              <w:rPr>
                <w:rFonts w:eastAsia="Times New Roman" w:cs="Times New Roman"/>
                <w:spacing w:val="-2"/>
                <w:lang w:val="hr-HR"/>
              </w:rPr>
              <w:t>k</w:t>
            </w:r>
            <w:r w:rsidRPr="000B3AE6">
              <w:rPr>
                <w:rFonts w:eastAsia="Times New Roman" w:cs="Times New Roman"/>
                <w:lang w:val="hr-HR"/>
              </w:rPr>
              <w:t>upni</w:t>
            </w:r>
            <w:r w:rsidRPr="000B3AE6">
              <w:rPr>
                <w:rFonts w:eastAsia="Times New Roman" w:cs="Times New Roman"/>
                <w:spacing w:val="1"/>
                <w:lang w:val="hr-HR"/>
              </w:rPr>
              <w:t xml:space="preserve"> r</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t</w:t>
            </w:r>
            <w:r w:rsidRPr="000B3AE6">
              <w:rPr>
                <w:rFonts w:eastAsia="Times New Roman" w:cs="Times New Roman"/>
                <w:lang w:val="hr-HR"/>
              </w:rPr>
              <w:t>at</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Pr>
                <w:rFonts w:eastAsia="Times New Roman" w:cs="Times New Roman"/>
                <w:lang w:val="hr-HR"/>
              </w:rPr>
              <w:t xml:space="preserve"> </w:t>
            </w:r>
            <w:r w:rsidRPr="000B3AE6">
              <w:rPr>
                <w:rFonts w:eastAsia="Times New Roman" w:cs="Times New Roman"/>
                <w:lang w:val="hr-HR"/>
              </w:rPr>
              <w:t>Sha</w:t>
            </w:r>
            <w:r w:rsidRPr="000B3AE6">
              <w:rPr>
                <w:rFonts w:eastAsia="Times New Roman" w:cs="Times New Roman"/>
                <w:spacing w:val="1"/>
                <w:lang w:val="hr-HR"/>
              </w:rPr>
              <w:t>r</w:t>
            </w:r>
            <w:r w:rsidRPr="000B3AE6">
              <w:rPr>
                <w:rFonts w:eastAsia="Times New Roman" w:cs="Times New Roman"/>
                <w:lang w:val="hr-HR"/>
              </w:rPr>
              <w:t>p</w:t>
            </w:r>
            <w:r>
              <w:rPr>
                <w:rFonts w:eastAsia="Times New Roman" w:cs="Times New Roman"/>
                <w:spacing w:val="-4"/>
                <w:lang w:val="hr-HR"/>
              </w:rPr>
              <w:noBreakHyphen/>
            </w:r>
            <w:proofErr w:type="spellStart"/>
            <w:r w:rsidRPr="000B3AE6">
              <w:rPr>
                <w:rFonts w:eastAsia="Times New Roman" w:cs="Times New Roman"/>
                <w:spacing w:val="-1"/>
                <w:lang w:val="hr-HR"/>
              </w:rPr>
              <w:t>G</w:t>
            </w:r>
            <w:r w:rsidRPr="000B3AE6">
              <w:rPr>
                <w:rFonts w:eastAsia="Times New Roman" w:cs="Times New Roman"/>
                <w:lang w:val="hr-HR"/>
              </w:rPr>
              <w:t>enan</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vo</w:t>
            </w:r>
            <w:r w:rsidRPr="000B3AE6">
              <w:rPr>
                <w:rFonts w:eastAsia="Times New Roman" w:cs="Times New Roman"/>
                <w:lang w:val="hr-HR"/>
              </w:rPr>
              <w:t>j</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st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p>
        </w:tc>
        <w:tc>
          <w:tcPr>
            <w:tcW w:w="2694" w:type="dxa"/>
            <w:tcBorders>
              <w:top w:val="single" w:sz="4" w:space="0" w:color="000000"/>
              <w:left w:val="single" w:sz="4" w:space="0" w:color="000000"/>
              <w:bottom w:val="single" w:sz="4" w:space="0" w:color="000000"/>
              <w:right w:val="single" w:sz="4" w:space="0" w:color="000000"/>
            </w:tcBorders>
          </w:tcPr>
          <w:p w14:paraId="27A51D46"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1,13</w:t>
            </w:r>
          </w:p>
        </w:tc>
        <w:tc>
          <w:tcPr>
            <w:tcW w:w="2845" w:type="dxa"/>
            <w:tcBorders>
              <w:top w:val="single" w:sz="4" w:space="0" w:color="000000"/>
              <w:left w:val="single" w:sz="4" w:space="0" w:color="000000"/>
              <w:bottom w:val="single" w:sz="4" w:space="0" w:color="000000"/>
              <w:right w:val="single" w:sz="4" w:space="0" w:color="000000"/>
            </w:tcBorders>
          </w:tcPr>
          <w:p w14:paraId="0460D6D5"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0,29*</w:t>
            </w:r>
          </w:p>
        </w:tc>
      </w:tr>
      <w:tr w:rsidR="00693BDE" w:rsidRPr="000B3AE6" w14:paraId="614F52AC" w14:textId="77777777" w:rsidTr="005C3769">
        <w:trPr>
          <w:trHeight w:hRule="exact" w:val="262"/>
        </w:trPr>
        <w:tc>
          <w:tcPr>
            <w:tcW w:w="3285" w:type="dxa"/>
            <w:tcBorders>
              <w:top w:val="single" w:sz="4" w:space="0" w:color="000000"/>
              <w:left w:val="single" w:sz="4" w:space="0" w:color="000000"/>
              <w:bottom w:val="single" w:sz="4" w:space="0" w:color="000000"/>
              <w:right w:val="single" w:sz="4" w:space="0" w:color="000000"/>
            </w:tcBorders>
          </w:tcPr>
          <w:p w14:paraId="314A75D4" w14:textId="77777777" w:rsidR="00693BDE" w:rsidRPr="000B3AE6" w:rsidRDefault="00693BDE" w:rsidP="00154ABB">
            <w:pPr>
              <w:ind w:left="167"/>
              <w:rPr>
                <w:rFonts w:eastAsia="Times New Roman" w:cs="Times New Roman"/>
                <w:lang w:val="hr-HR"/>
              </w:rPr>
            </w:pP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upa</w:t>
            </w:r>
            <w:r w:rsidRPr="000B3AE6">
              <w:rPr>
                <w:rFonts w:eastAsia="Times New Roman" w:cs="Times New Roman"/>
                <w:spacing w:val="-2"/>
                <w:lang w:val="hr-HR"/>
              </w:rPr>
              <w:t>n</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
        </w:tc>
        <w:tc>
          <w:tcPr>
            <w:tcW w:w="2694" w:type="dxa"/>
            <w:tcBorders>
              <w:top w:val="single" w:sz="4" w:space="0" w:color="000000"/>
              <w:left w:val="single" w:sz="4" w:space="0" w:color="000000"/>
              <w:bottom w:val="single" w:sz="4" w:space="0" w:color="000000"/>
              <w:right w:val="single" w:sz="4" w:space="0" w:color="000000"/>
            </w:tcBorders>
          </w:tcPr>
          <w:p w14:paraId="10970B67"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0,71</w:t>
            </w:r>
          </w:p>
        </w:tc>
        <w:tc>
          <w:tcPr>
            <w:tcW w:w="2845" w:type="dxa"/>
            <w:tcBorders>
              <w:top w:val="single" w:sz="4" w:space="0" w:color="000000"/>
              <w:left w:val="single" w:sz="4" w:space="0" w:color="000000"/>
              <w:bottom w:val="single" w:sz="4" w:space="0" w:color="000000"/>
              <w:right w:val="single" w:sz="4" w:space="0" w:color="000000"/>
            </w:tcBorders>
          </w:tcPr>
          <w:p w14:paraId="0D9D298A"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0,17*</w:t>
            </w:r>
          </w:p>
        </w:tc>
      </w:tr>
      <w:tr w:rsidR="00693BDE" w:rsidRPr="000B3AE6" w14:paraId="641D2A77" w14:textId="77777777" w:rsidTr="005C3769">
        <w:trPr>
          <w:trHeight w:hRule="exact" w:val="303"/>
        </w:trPr>
        <w:tc>
          <w:tcPr>
            <w:tcW w:w="3285" w:type="dxa"/>
            <w:tcBorders>
              <w:top w:val="single" w:sz="4" w:space="0" w:color="000000"/>
              <w:left w:val="single" w:sz="4" w:space="0" w:color="000000"/>
              <w:bottom w:val="single" w:sz="4" w:space="0" w:color="000000"/>
              <w:right w:val="single" w:sz="4" w:space="0" w:color="000000"/>
            </w:tcBorders>
          </w:tcPr>
          <w:p w14:paraId="3B236B86" w14:textId="77777777" w:rsidR="00693BDE" w:rsidRPr="000B3AE6" w:rsidRDefault="00693BDE" w:rsidP="00154ABB">
            <w:pPr>
              <w:ind w:left="167"/>
              <w:rPr>
                <w:rFonts w:eastAsia="Times New Roman" w:cs="Times New Roman"/>
                <w:lang w:val="hr-HR"/>
              </w:rPr>
            </w:pP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upa</w:t>
            </w:r>
            <w:r w:rsidRPr="000B3AE6">
              <w:rPr>
                <w:rFonts w:eastAsia="Times New Roman" w:cs="Times New Roman"/>
                <w:spacing w:val="-2"/>
                <w:lang w:val="hr-HR"/>
              </w:rPr>
              <w:t>n</w:t>
            </w:r>
            <w:r w:rsidRPr="000B3AE6">
              <w:rPr>
                <w:rFonts w:eastAsia="Times New Roman" w:cs="Times New Roman"/>
                <w:lang w:val="hr-HR"/>
              </w:rPr>
              <w:t>j</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zg</w:t>
            </w:r>
            <w:r w:rsidRPr="000B3AE6">
              <w:rPr>
                <w:rFonts w:eastAsia="Times New Roman" w:cs="Times New Roman"/>
                <w:spacing w:val="1"/>
                <w:lang w:val="hr-HR"/>
              </w:rPr>
              <w:t>l</w:t>
            </w:r>
            <w:r w:rsidRPr="000B3AE6">
              <w:rPr>
                <w:rFonts w:eastAsia="Times New Roman" w:cs="Times New Roman"/>
                <w:lang w:val="hr-HR"/>
              </w:rPr>
              <w:t>obnog</w:t>
            </w:r>
            <w:r>
              <w:rPr>
                <w:rFonts w:eastAsia="Times New Roman" w:cs="Times New Roman"/>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lang w:val="hr-HR"/>
              </w:rPr>
              <w:t>a</w:t>
            </w:r>
          </w:p>
        </w:tc>
        <w:tc>
          <w:tcPr>
            <w:tcW w:w="2694" w:type="dxa"/>
            <w:tcBorders>
              <w:top w:val="single" w:sz="4" w:space="0" w:color="000000"/>
              <w:left w:val="single" w:sz="4" w:space="0" w:color="000000"/>
              <w:bottom w:val="single" w:sz="4" w:space="0" w:color="000000"/>
              <w:right w:val="single" w:sz="4" w:space="0" w:color="000000"/>
            </w:tcBorders>
          </w:tcPr>
          <w:p w14:paraId="58E0C1C1"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0,42</w:t>
            </w:r>
          </w:p>
        </w:tc>
        <w:tc>
          <w:tcPr>
            <w:tcW w:w="2845" w:type="dxa"/>
            <w:tcBorders>
              <w:top w:val="single" w:sz="4" w:space="0" w:color="000000"/>
              <w:left w:val="single" w:sz="4" w:space="0" w:color="000000"/>
              <w:bottom w:val="single" w:sz="4" w:space="0" w:color="000000"/>
              <w:right w:val="single" w:sz="4" w:space="0" w:color="000000"/>
            </w:tcBorders>
          </w:tcPr>
          <w:p w14:paraId="4175ED4B"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0,12**</w:t>
            </w:r>
          </w:p>
        </w:tc>
      </w:tr>
    </w:tbl>
    <w:p w14:paraId="4DF2F75D" w14:textId="77777777" w:rsidR="00693BDE" w:rsidRPr="00190398" w:rsidRDefault="00693BDE" w:rsidP="00154ABB">
      <w:pPr>
        <w:tabs>
          <w:tab w:val="left" w:pos="1240"/>
        </w:tabs>
        <w:ind w:left="142"/>
        <w:rPr>
          <w:rFonts w:eastAsia="Times New Roman" w:cs="Times New Roman"/>
          <w:sz w:val="20"/>
          <w:szCs w:val="20"/>
          <w:lang w:val="hr-HR"/>
        </w:rPr>
      </w:pPr>
      <w:r w:rsidRPr="00190398">
        <w:rPr>
          <w:rFonts w:eastAsia="Times New Roman" w:cs="Times New Roman"/>
          <w:i/>
          <w:sz w:val="20"/>
          <w:szCs w:val="20"/>
          <w:lang w:val="hr-HR"/>
        </w:rPr>
        <w:t>PBO ‒</w:t>
      </w:r>
      <w:r w:rsidRPr="00190398">
        <w:rPr>
          <w:rFonts w:eastAsia="Times New Roman" w:cs="Times New Roman"/>
          <w:i/>
          <w:spacing w:val="1"/>
          <w:sz w:val="20"/>
          <w:szCs w:val="20"/>
          <w:lang w:val="hr-HR"/>
        </w:rPr>
        <w:t xml:space="preserve"> p</w:t>
      </w:r>
      <w:r w:rsidRPr="00190398">
        <w:rPr>
          <w:rFonts w:eastAsia="Times New Roman" w:cs="Times New Roman"/>
          <w:i/>
          <w:sz w:val="20"/>
          <w:szCs w:val="20"/>
          <w:lang w:val="hr-HR"/>
        </w:rPr>
        <w:t>l</w:t>
      </w:r>
      <w:r w:rsidRPr="00190398">
        <w:rPr>
          <w:rFonts w:eastAsia="Times New Roman" w:cs="Times New Roman"/>
          <w:i/>
          <w:spacing w:val="1"/>
          <w:sz w:val="20"/>
          <w:szCs w:val="20"/>
          <w:lang w:val="hr-HR"/>
        </w:rPr>
        <w:t>a</w:t>
      </w:r>
      <w:r w:rsidRPr="00190398">
        <w:rPr>
          <w:rFonts w:eastAsia="Times New Roman" w:cs="Times New Roman"/>
          <w:i/>
          <w:spacing w:val="-1"/>
          <w:sz w:val="20"/>
          <w:szCs w:val="20"/>
          <w:lang w:val="hr-HR"/>
        </w:rPr>
        <w:t>ceb</w:t>
      </w:r>
      <w:r w:rsidRPr="00190398">
        <w:rPr>
          <w:rFonts w:eastAsia="Times New Roman" w:cs="Times New Roman"/>
          <w:i/>
          <w:sz w:val="20"/>
          <w:szCs w:val="20"/>
          <w:lang w:val="hr-HR"/>
        </w:rPr>
        <w:t>o</w:t>
      </w:r>
    </w:p>
    <w:p w14:paraId="7D088658" w14:textId="77777777" w:rsidR="00693BDE" w:rsidRPr="00190398" w:rsidRDefault="00693BDE" w:rsidP="00154ABB">
      <w:pPr>
        <w:tabs>
          <w:tab w:val="left" w:pos="1240"/>
        </w:tabs>
        <w:ind w:left="142"/>
        <w:rPr>
          <w:rFonts w:eastAsia="Times New Roman" w:cs="Times New Roman"/>
          <w:sz w:val="20"/>
          <w:szCs w:val="20"/>
          <w:lang w:val="hr-HR"/>
        </w:rPr>
      </w:pPr>
      <w:r w:rsidRPr="00190398">
        <w:rPr>
          <w:rFonts w:eastAsia="Times New Roman" w:cs="Times New Roman"/>
          <w:i/>
          <w:spacing w:val="-1"/>
          <w:sz w:val="20"/>
          <w:szCs w:val="20"/>
          <w:lang w:val="hr-HR"/>
        </w:rPr>
        <w:t>M</w:t>
      </w:r>
      <w:r w:rsidRPr="00190398">
        <w:rPr>
          <w:rFonts w:eastAsia="Times New Roman" w:cs="Times New Roman"/>
          <w:i/>
          <w:spacing w:val="1"/>
          <w:sz w:val="20"/>
          <w:szCs w:val="20"/>
          <w:lang w:val="hr-HR"/>
        </w:rPr>
        <w:t>T</w:t>
      </w:r>
      <w:r w:rsidRPr="00190398">
        <w:rPr>
          <w:rFonts w:eastAsia="Times New Roman" w:cs="Times New Roman"/>
          <w:i/>
          <w:sz w:val="20"/>
          <w:szCs w:val="20"/>
          <w:lang w:val="hr-HR"/>
        </w:rPr>
        <w:t>X ‒</w:t>
      </w:r>
      <w:r w:rsidRPr="00190398">
        <w:rPr>
          <w:rFonts w:eastAsia="Times New Roman" w:cs="Times New Roman"/>
          <w:i/>
          <w:spacing w:val="1"/>
          <w:sz w:val="20"/>
          <w:szCs w:val="20"/>
          <w:lang w:val="hr-HR"/>
        </w:rPr>
        <w:t xml:space="preserve"> </w:t>
      </w:r>
      <w:proofErr w:type="spellStart"/>
      <w:r w:rsidRPr="00190398">
        <w:rPr>
          <w:rFonts w:eastAsia="Times New Roman" w:cs="Times New Roman"/>
          <w:i/>
          <w:spacing w:val="1"/>
          <w:sz w:val="20"/>
          <w:szCs w:val="20"/>
          <w:lang w:val="hr-HR"/>
        </w:rPr>
        <w:t>m</w:t>
      </w:r>
      <w:r w:rsidRPr="00190398">
        <w:rPr>
          <w:rFonts w:eastAsia="Times New Roman" w:cs="Times New Roman"/>
          <w:i/>
          <w:spacing w:val="-1"/>
          <w:sz w:val="20"/>
          <w:szCs w:val="20"/>
          <w:lang w:val="hr-HR"/>
        </w:rPr>
        <w:t>e</w:t>
      </w:r>
      <w:r w:rsidRPr="00190398">
        <w:rPr>
          <w:rFonts w:eastAsia="Times New Roman" w:cs="Times New Roman"/>
          <w:i/>
          <w:sz w:val="20"/>
          <w:szCs w:val="20"/>
          <w:lang w:val="hr-HR"/>
        </w:rPr>
        <w:t>t</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tr</w:t>
      </w:r>
      <w:r w:rsidRPr="00190398">
        <w:rPr>
          <w:rFonts w:eastAsia="Times New Roman" w:cs="Times New Roman"/>
          <w:i/>
          <w:spacing w:val="-1"/>
          <w:sz w:val="20"/>
          <w:szCs w:val="20"/>
          <w:lang w:val="hr-HR"/>
        </w:rPr>
        <w:t>ek</w:t>
      </w:r>
      <w:r w:rsidRPr="00190398">
        <w:rPr>
          <w:rFonts w:eastAsia="Times New Roman" w:cs="Times New Roman"/>
          <w:i/>
          <w:sz w:val="20"/>
          <w:szCs w:val="20"/>
          <w:lang w:val="hr-HR"/>
        </w:rPr>
        <w:t>s</w:t>
      </w:r>
      <w:r w:rsidRPr="00190398">
        <w:rPr>
          <w:rFonts w:eastAsia="Times New Roman" w:cs="Times New Roman"/>
          <w:i/>
          <w:spacing w:val="1"/>
          <w:sz w:val="20"/>
          <w:szCs w:val="20"/>
          <w:lang w:val="hr-HR"/>
        </w:rPr>
        <w:t>a</w:t>
      </w:r>
      <w:r w:rsidRPr="00190398">
        <w:rPr>
          <w:rFonts w:eastAsia="Times New Roman" w:cs="Times New Roman"/>
          <w:i/>
          <w:sz w:val="20"/>
          <w:szCs w:val="20"/>
          <w:lang w:val="hr-HR"/>
        </w:rPr>
        <w:t>t</w:t>
      </w:r>
      <w:proofErr w:type="spellEnd"/>
    </w:p>
    <w:p w14:paraId="4B16DCD2" w14:textId="77777777" w:rsidR="00693BDE" w:rsidRPr="00190398" w:rsidRDefault="00693BDE" w:rsidP="00154ABB">
      <w:pPr>
        <w:tabs>
          <w:tab w:val="left" w:pos="1240"/>
        </w:tabs>
        <w:ind w:left="142"/>
        <w:rPr>
          <w:rFonts w:eastAsia="Times New Roman" w:cs="Times New Roman"/>
          <w:sz w:val="20"/>
          <w:szCs w:val="20"/>
          <w:lang w:val="hr-HR"/>
        </w:rPr>
      </w:pPr>
      <w:r w:rsidRPr="00190398">
        <w:rPr>
          <w:rFonts w:eastAsia="Times New Roman" w:cs="Times New Roman"/>
          <w:i/>
          <w:spacing w:val="1"/>
          <w:sz w:val="20"/>
          <w:szCs w:val="20"/>
          <w:lang w:val="hr-HR"/>
        </w:rPr>
        <w:t>T</w:t>
      </w:r>
      <w:r w:rsidRPr="00190398">
        <w:rPr>
          <w:rFonts w:eastAsia="Times New Roman" w:cs="Times New Roman"/>
          <w:i/>
          <w:sz w:val="20"/>
          <w:szCs w:val="20"/>
          <w:lang w:val="hr-HR"/>
        </w:rPr>
        <w:t>CZ ‒</w:t>
      </w:r>
      <w:r w:rsidRPr="00190398">
        <w:rPr>
          <w:rFonts w:eastAsia="Times New Roman" w:cs="Times New Roman"/>
          <w:i/>
          <w:spacing w:val="1"/>
          <w:sz w:val="20"/>
          <w:szCs w:val="20"/>
          <w:lang w:val="hr-HR"/>
        </w:rPr>
        <w:t xml:space="preserve"> </w:t>
      </w:r>
      <w:proofErr w:type="spellStart"/>
      <w:r w:rsidRPr="00190398">
        <w:rPr>
          <w:rFonts w:eastAsia="Times New Roman" w:cs="Times New Roman"/>
          <w:i/>
          <w:spacing w:val="1"/>
          <w:sz w:val="20"/>
          <w:szCs w:val="20"/>
          <w:lang w:val="hr-HR"/>
        </w:rPr>
        <w:t>to</w:t>
      </w:r>
      <w:r w:rsidRPr="00190398">
        <w:rPr>
          <w:rFonts w:eastAsia="Times New Roman" w:cs="Times New Roman"/>
          <w:i/>
          <w:spacing w:val="-1"/>
          <w:sz w:val="20"/>
          <w:szCs w:val="20"/>
          <w:lang w:val="hr-HR"/>
        </w:rPr>
        <w:t>c</w:t>
      </w:r>
      <w:r w:rsidRPr="00190398">
        <w:rPr>
          <w:rFonts w:eastAsia="Times New Roman" w:cs="Times New Roman"/>
          <w:i/>
          <w:sz w:val="20"/>
          <w:szCs w:val="20"/>
          <w:lang w:val="hr-HR"/>
        </w:rPr>
        <w:t>ili</w:t>
      </w:r>
      <w:r w:rsidRPr="00190398">
        <w:rPr>
          <w:rFonts w:eastAsia="Times New Roman" w:cs="Times New Roman"/>
          <w:i/>
          <w:spacing w:val="-3"/>
          <w:sz w:val="20"/>
          <w:szCs w:val="20"/>
          <w:lang w:val="hr-HR"/>
        </w:rPr>
        <w:t>z</w:t>
      </w:r>
      <w:r w:rsidRPr="00190398">
        <w:rPr>
          <w:rFonts w:eastAsia="Times New Roman" w:cs="Times New Roman"/>
          <w:i/>
          <w:spacing w:val="1"/>
          <w:sz w:val="20"/>
          <w:szCs w:val="20"/>
          <w:lang w:val="hr-HR"/>
        </w:rPr>
        <w:t>u</w:t>
      </w:r>
      <w:r w:rsidRPr="00190398">
        <w:rPr>
          <w:rFonts w:eastAsia="Times New Roman" w:cs="Times New Roman"/>
          <w:i/>
          <w:sz w:val="20"/>
          <w:szCs w:val="20"/>
          <w:lang w:val="hr-HR"/>
        </w:rPr>
        <w:t>m</w:t>
      </w:r>
      <w:r w:rsidRPr="00190398">
        <w:rPr>
          <w:rFonts w:eastAsia="Times New Roman" w:cs="Times New Roman"/>
          <w:i/>
          <w:spacing w:val="1"/>
          <w:sz w:val="20"/>
          <w:szCs w:val="20"/>
          <w:lang w:val="hr-HR"/>
        </w:rPr>
        <w:t>a</w:t>
      </w:r>
      <w:r w:rsidRPr="00190398">
        <w:rPr>
          <w:rFonts w:eastAsia="Times New Roman" w:cs="Times New Roman"/>
          <w:i/>
          <w:sz w:val="20"/>
          <w:szCs w:val="20"/>
          <w:lang w:val="hr-HR"/>
        </w:rPr>
        <w:t>b</w:t>
      </w:r>
      <w:proofErr w:type="spellEnd"/>
    </w:p>
    <w:p w14:paraId="4722520F" w14:textId="77777777" w:rsidR="00693BDE" w:rsidRPr="00190398" w:rsidRDefault="00693BDE" w:rsidP="00154ABB">
      <w:pPr>
        <w:tabs>
          <w:tab w:val="left" w:pos="1240"/>
        </w:tabs>
        <w:ind w:left="142"/>
        <w:rPr>
          <w:rFonts w:eastAsia="Times New Roman" w:cs="Times New Roman"/>
          <w:sz w:val="20"/>
          <w:szCs w:val="20"/>
          <w:lang w:val="hr-HR"/>
        </w:rPr>
      </w:pPr>
      <w:r w:rsidRPr="00190398">
        <w:rPr>
          <w:rFonts w:eastAsia="Times New Roman" w:cs="Times New Roman"/>
          <w:i/>
          <w:sz w:val="20"/>
          <w:szCs w:val="20"/>
          <w:lang w:val="hr-HR"/>
        </w:rPr>
        <w:t>* ‒</w:t>
      </w:r>
      <w:r>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p </w:t>
      </w:r>
      <w:r w:rsidRPr="00190398">
        <w:rPr>
          <w:rFonts w:eastAsia="Times New Roman" w:cs="Times New Roman"/>
          <w:i/>
          <w:sz w:val="20"/>
          <w:szCs w:val="20"/>
          <w:lang w:val="hr-HR"/>
        </w:rPr>
        <w:t>≤ </w:t>
      </w:r>
      <w:r w:rsidRPr="00190398">
        <w:rPr>
          <w:rFonts w:eastAsia="Times New Roman" w:cs="Times New Roman"/>
          <w:i/>
          <w:spacing w:val="-1"/>
          <w:sz w:val="20"/>
          <w:szCs w:val="20"/>
          <w:lang w:val="hr-HR"/>
        </w:rPr>
        <w:t>0</w:t>
      </w:r>
      <w:r w:rsidRPr="00190398">
        <w:rPr>
          <w:rFonts w:eastAsia="Times New Roman" w:cs="Times New Roman"/>
          <w:i/>
          <w:spacing w:val="1"/>
          <w:sz w:val="20"/>
          <w:szCs w:val="20"/>
          <w:lang w:val="hr-HR"/>
        </w:rPr>
        <w:t>,</w:t>
      </w:r>
      <w:r w:rsidRPr="00190398">
        <w:rPr>
          <w:rFonts w:eastAsia="Times New Roman" w:cs="Times New Roman"/>
          <w:i/>
          <w:spacing w:val="-1"/>
          <w:sz w:val="20"/>
          <w:szCs w:val="20"/>
          <w:lang w:val="hr-HR"/>
        </w:rPr>
        <w:t>0</w:t>
      </w:r>
      <w:r w:rsidRPr="00190398">
        <w:rPr>
          <w:rFonts w:eastAsia="Times New Roman" w:cs="Times New Roman"/>
          <w:i/>
          <w:spacing w:val="1"/>
          <w:sz w:val="20"/>
          <w:szCs w:val="20"/>
          <w:lang w:val="hr-HR"/>
        </w:rPr>
        <w:t>0</w:t>
      </w:r>
      <w:r w:rsidRPr="00190398">
        <w:rPr>
          <w:rFonts w:eastAsia="Times New Roman" w:cs="Times New Roman"/>
          <w:i/>
          <w:spacing w:val="-1"/>
          <w:sz w:val="20"/>
          <w:szCs w:val="20"/>
          <w:lang w:val="hr-HR"/>
        </w:rPr>
        <w:t>0</w:t>
      </w:r>
      <w:r w:rsidRPr="00190398">
        <w:rPr>
          <w:rFonts w:eastAsia="Times New Roman" w:cs="Times New Roman"/>
          <w:i/>
          <w:spacing w:val="1"/>
          <w:sz w:val="20"/>
          <w:szCs w:val="20"/>
          <w:lang w:val="hr-HR"/>
        </w:rPr>
        <w:t>1</w:t>
      </w:r>
      <w:r w:rsidRPr="00190398">
        <w:rPr>
          <w:rFonts w:eastAsia="Times New Roman" w:cs="Times New Roman"/>
          <w:i/>
          <w:sz w:val="20"/>
          <w:szCs w:val="20"/>
          <w:lang w:val="hr-HR"/>
        </w:rPr>
        <w:t>,</w:t>
      </w:r>
      <w:r w:rsidRPr="00190398">
        <w:rPr>
          <w:rFonts w:eastAsia="Times New Roman" w:cs="Times New Roman"/>
          <w:i/>
          <w:spacing w:val="1"/>
          <w:sz w:val="20"/>
          <w:szCs w:val="20"/>
          <w:lang w:val="hr-HR"/>
        </w:rPr>
        <w:t xml:space="preserve"> T</w:t>
      </w:r>
      <w:r w:rsidRPr="00190398">
        <w:rPr>
          <w:rFonts w:eastAsia="Times New Roman" w:cs="Times New Roman"/>
          <w:i/>
          <w:spacing w:val="-3"/>
          <w:sz w:val="20"/>
          <w:szCs w:val="20"/>
          <w:lang w:val="hr-HR"/>
        </w:rPr>
        <w:t>C</w:t>
      </w:r>
      <w:r w:rsidRPr="00190398">
        <w:rPr>
          <w:rFonts w:eastAsia="Times New Roman" w:cs="Times New Roman"/>
          <w:i/>
          <w:sz w:val="20"/>
          <w:szCs w:val="20"/>
          <w:lang w:val="hr-HR"/>
        </w:rPr>
        <w:t>Z</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u</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u</w:t>
      </w:r>
      <w:r w:rsidRPr="00190398">
        <w:rPr>
          <w:rFonts w:eastAsia="Times New Roman" w:cs="Times New Roman"/>
          <w:i/>
          <w:sz w:val="20"/>
          <w:szCs w:val="20"/>
          <w:lang w:val="hr-HR"/>
        </w:rPr>
        <w:t>s</w:t>
      </w:r>
      <w:r w:rsidRPr="00190398">
        <w:rPr>
          <w:rFonts w:eastAsia="Times New Roman" w:cs="Times New Roman"/>
          <w:i/>
          <w:spacing w:val="-1"/>
          <w:sz w:val="20"/>
          <w:szCs w:val="20"/>
          <w:lang w:val="hr-HR"/>
        </w:rPr>
        <w:t>p</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r</w:t>
      </w:r>
      <w:r w:rsidRPr="00190398">
        <w:rPr>
          <w:rFonts w:eastAsia="Times New Roman" w:cs="Times New Roman"/>
          <w:i/>
          <w:spacing w:val="-1"/>
          <w:sz w:val="20"/>
          <w:szCs w:val="20"/>
          <w:lang w:val="hr-HR"/>
        </w:rPr>
        <w:t>e</w:t>
      </w:r>
      <w:r w:rsidRPr="00190398">
        <w:rPr>
          <w:rFonts w:eastAsia="Times New Roman" w:cs="Times New Roman"/>
          <w:i/>
          <w:spacing w:val="1"/>
          <w:sz w:val="20"/>
          <w:szCs w:val="20"/>
          <w:lang w:val="hr-HR"/>
        </w:rPr>
        <w:t>d</w:t>
      </w:r>
      <w:r w:rsidRPr="00190398">
        <w:rPr>
          <w:rFonts w:eastAsia="Times New Roman" w:cs="Times New Roman"/>
          <w:i/>
          <w:spacing w:val="-1"/>
          <w:sz w:val="20"/>
          <w:szCs w:val="20"/>
          <w:lang w:val="hr-HR"/>
        </w:rPr>
        <w:t>b</w:t>
      </w:r>
      <w:r w:rsidRPr="00190398">
        <w:rPr>
          <w:rFonts w:eastAsia="Times New Roman" w:cs="Times New Roman"/>
          <w:i/>
          <w:sz w:val="20"/>
          <w:szCs w:val="20"/>
          <w:lang w:val="hr-HR"/>
        </w:rPr>
        <w:t>i</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 xml:space="preserve">s </w:t>
      </w:r>
      <w:r w:rsidRPr="00190398">
        <w:rPr>
          <w:rFonts w:eastAsia="Times New Roman" w:cs="Times New Roman"/>
          <w:i/>
          <w:spacing w:val="-2"/>
          <w:sz w:val="20"/>
          <w:szCs w:val="20"/>
          <w:lang w:val="hr-HR"/>
        </w:rPr>
        <w:t>P</w:t>
      </w:r>
      <w:r w:rsidRPr="00190398">
        <w:rPr>
          <w:rFonts w:eastAsia="Times New Roman" w:cs="Times New Roman"/>
          <w:i/>
          <w:sz w:val="20"/>
          <w:szCs w:val="20"/>
          <w:lang w:val="hr-HR"/>
        </w:rPr>
        <w:t>BO</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M</w:t>
      </w:r>
      <w:r w:rsidRPr="00190398">
        <w:rPr>
          <w:rFonts w:eastAsia="Times New Roman" w:cs="Times New Roman"/>
          <w:i/>
          <w:spacing w:val="1"/>
          <w:sz w:val="20"/>
          <w:szCs w:val="20"/>
          <w:lang w:val="hr-HR"/>
        </w:rPr>
        <w:t>T</w:t>
      </w:r>
      <w:r w:rsidRPr="00190398">
        <w:rPr>
          <w:rFonts w:eastAsia="Times New Roman" w:cs="Times New Roman"/>
          <w:i/>
          <w:sz w:val="20"/>
          <w:szCs w:val="20"/>
          <w:lang w:val="hr-HR"/>
        </w:rPr>
        <w:t>X</w:t>
      </w:r>
    </w:p>
    <w:p w14:paraId="0AB2E743" w14:textId="77777777" w:rsidR="00693BDE" w:rsidRPr="00190398" w:rsidRDefault="00693BDE" w:rsidP="00154ABB">
      <w:pPr>
        <w:tabs>
          <w:tab w:val="left" w:pos="1240"/>
        </w:tabs>
        <w:ind w:left="142"/>
        <w:rPr>
          <w:rFonts w:eastAsia="Times New Roman" w:cs="Times New Roman"/>
          <w:sz w:val="20"/>
          <w:szCs w:val="20"/>
          <w:lang w:val="hr-HR"/>
        </w:rPr>
      </w:pPr>
      <w:r w:rsidRPr="00190398">
        <w:rPr>
          <w:rFonts w:eastAsia="Times New Roman" w:cs="Times New Roman"/>
          <w:i/>
          <w:spacing w:val="1"/>
          <w:sz w:val="20"/>
          <w:szCs w:val="20"/>
          <w:lang w:val="hr-HR"/>
        </w:rPr>
        <w:t>*</w:t>
      </w:r>
      <w:r w:rsidRPr="00190398">
        <w:rPr>
          <w:rFonts w:eastAsia="Times New Roman" w:cs="Times New Roman"/>
          <w:i/>
          <w:sz w:val="20"/>
          <w:szCs w:val="20"/>
          <w:lang w:val="hr-HR"/>
        </w:rPr>
        <w:t>* ‒</w:t>
      </w:r>
      <w:r w:rsidRPr="00190398">
        <w:rPr>
          <w:rFonts w:eastAsia="Times New Roman" w:cs="Times New Roman"/>
          <w:i/>
          <w:spacing w:val="1"/>
          <w:sz w:val="20"/>
          <w:szCs w:val="20"/>
          <w:lang w:val="hr-HR"/>
        </w:rPr>
        <w:t xml:space="preserve"> p </w:t>
      </w:r>
      <w:r w:rsidRPr="00190398">
        <w:rPr>
          <w:rFonts w:eastAsia="Times New Roman" w:cs="Times New Roman"/>
          <w:i/>
          <w:sz w:val="20"/>
          <w:szCs w:val="20"/>
          <w:lang w:val="hr-HR"/>
        </w:rPr>
        <w:t>&lt; </w:t>
      </w:r>
      <w:r w:rsidRPr="00190398">
        <w:rPr>
          <w:rFonts w:eastAsia="Times New Roman" w:cs="Times New Roman"/>
          <w:i/>
          <w:spacing w:val="1"/>
          <w:sz w:val="20"/>
          <w:szCs w:val="20"/>
          <w:lang w:val="hr-HR"/>
        </w:rPr>
        <w:t>0</w:t>
      </w:r>
      <w:r w:rsidRPr="00190398">
        <w:rPr>
          <w:rFonts w:eastAsia="Times New Roman" w:cs="Times New Roman"/>
          <w:i/>
          <w:spacing w:val="-2"/>
          <w:sz w:val="20"/>
          <w:szCs w:val="20"/>
          <w:lang w:val="hr-HR"/>
        </w:rPr>
        <w:t>,</w:t>
      </w:r>
      <w:r w:rsidRPr="00190398">
        <w:rPr>
          <w:rFonts w:eastAsia="Times New Roman" w:cs="Times New Roman"/>
          <w:i/>
          <w:spacing w:val="1"/>
          <w:sz w:val="20"/>
          <w:szCs w:val="20"/>
          <w:lang w:val="hr-HR"/>
        </w:rPr>
        <w:t>0</w:t>
      </w:r>
      <w:r w:rsidRPr="00190398">
        <w:rPr>
          <w:rFonts w:eastAsia="Times New Roman" w:cs="Times New Roman"/>
          <w:i/>
          <w:spacing w:val="-1"/>
          <w:sz w:val="20"/>
          <w:szCs w:val="20"/>
          <w:lang w:val="hr-HR"/>
        </w:rPr>
        <w:t>0</w:t>
      </w:r>
      <w:r w:rsidRPr="00190398">
        <w:rPr>
          <w:rFonts w:eastAsia="Times New Roman" w:cs="Times New Roman"/>
          <w:i/>
          <w:spacing w:val="1"/>
          <w:sz w:val="20"/>
          <w:szCs w:val="20"/>
          <w:lang w:val="hr-HR"/>
        </w:rPr>
        <w:t>5</w:t>
      </w:r>
      <w:r w:rsidRPr="00190398">
        <w:rPr>
          <w:rFonts w:eastAsia="Times New Roman" w:cs="Times New Roman"/>
          <w:i/>
          <w:sz w:val="20"/>
          <w:szCs w:val="20"/>
          <w:lang w:val="hr-HR"/>
        </w:rPr>
        <w:t>,</w:t>
      </w:r>
      <w:r w:rsidRPr="00190398">
        <w:rPr>
          <w:rFonts w:eastAsia="Times New Roman" w:cs="Times New Roman"/>
          <w:i/>
          <w:spacing w:val="1"/>
          <w:sz w:val="20"/>
          <w:szCs w:val="20"/>
          <w:lang w:val="hr-HR"/>
        </w:rPr>
        <w:t xml:space="preserve"> T</w:t>
      </w:r>
      <w:r w:rsidRPr="00190398">
        <w:rPr>
          <w:rFonts w:eastAsia="Times New Roman" w:cs="Times New Roman"/>
          <w:i/>
          <w:spacing w:val="-3"/>
          <w:sz w:val="20"/>
          <w:szCs w:val="20"/>
          <w:lang w:val="hr-HR"/>
        </w:rPr>
        <w:t>C</w:t>
      </w:r>
      <w:r w:rsidRPr="00190398">
        <w:rPr>
          <w:rFonts w:eastAsia="Times New Roman" w:cs="Times New Roman"/>
          <w:i/>
          <w:sz w:val="20"/>
          <w:szCs w:val="20"/>
          <w:lang w:val="hr-HR"/>
        </w:rPr>
        <w:t>Z</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u</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u</w:t>
      </w:r>
      <w:r w:rsidRPr="00190398">
        <w:rPr>
          <w:rFonts w:eastAsia="Times New Roman" w:cs="Times New Roman"/>
          <w:i/>
          <w:sz w:val="20"/>
          <w:szCs w:val="20"/>
          <w:lang w:val="hr-HR"/>
        </w:rPr>
        <w:t>s</w:t>
      </w:r>
      <w:r w:rsidRPr="00190398">
        <w:rPr>
          <w:rFonts w:eastAsia="Times New Roman" w:cs="Times New Roman"/>
          <w:i/>
          <w:spacing w:val="-1"/>
          <w:sz w:val="20"/>
          <w:szCs w:val="20"/>
          <w:lang w:val="hr-HR"/>
        </w:rPr>
        <w:t>p</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r</w:t>
      </w:r>
      <w:r w:rsidRPr="00190398">
        <w:rPr>
          <w:rFonts w:eastAsia="Times New Roman" w:cs="Times New Roman"/>
          <w:i/>
          <w:spacing w:val="-1"/>
          <w:sz w:val="20"/>
          <w:szCs w:val="20"/>
          <w:lang w:val="hr-HR"/>
        </w:rPr>
        <w:t>e</w:t>
      </w:r>
      <w:r w:rsidRPr="00190398">
        <w:rPr>
          <w:rFonts w:eastAsia="Times New Roman" w:cs="Times New Roman"/>
          <w:i/>
          <w:spacing w:val="1"/>
          <w:sz w:val="20"/>
          <w:szCs w:val="20"/>
          <w:lang w:val="hr-HR"/>
        </w:rPr>
        <w:t>d</w:t>
      </w:r>
      <w:r w:rsidRPr="00190398">
        <w:rPr>
          <w:rFonts w:eastAsia="Times New Roman" w:cs="Times New Roman"/>
          <w:i/>
          <w:spacing w:val="-1"/>
          <w:sz w:val="20"/>
          <w:szCs w:val="20"/>
          <w:lang w:val="hr-HR"/>
        </w:rPr>
        <w:t>b</w:t>
      </w:r>
      <w:r w:rsidRPr="00190398">
        <w:rPr>
          <w:rFonts w:eastAsia="Times New Roman" w:cs="Times New Roman"/>
          <w:i/>
          <w:sz w:val="20"/>
          <w:szCs w:val="20"/>
          <w:lang w:val="hr-HR"/>
        </w:rPr>
        <w:t>i</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 xml:space="preserve">s </w:t>
      </w:r>
      <w:r w:rsidRPr="00190398">
        <w:rPr>
          <w:rFonts w:eastAsia="Times New Roman" w:cs="Times New Roman"/>
          <w:i/>
          <w:spacing w:val="-2"/>
          <w:sz w:val="20"/>
          <w:szCs w:val="20"/>
          <w:lang w:val="hr-HR"/>
        </w:rPr>
        <w:t>P</w:t>
      </w:r>
      <w:r w:rsidRPr="00190398">
        <w:rPr>
          <w:rFonts w:eastAsia="Times New Roman" w:cs="Times New Roman"/>
          <w:i/>
          <w:sz w:val="20"/>
          <w:szCs w:val="20"/>
          <w:lang w:val="hr-HR"/>
        </w:rPr>
        <w:t>BO</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M</w:t>
      </w:r>
      <w:r w:rsidRPr="00190398">
        <w:rPr>
          <w:rFonts w:eastAsia="Times New Roman" w:cs="Times New Roman"/>
          <w:i/>
          <w:spacing w:val="1"/>
          <w:sz w:val="20"/>
          <w:szCs w:val="20"/>
          <w:lang w:val="hr-HR"/>
        </w:rPr>
        <w:t>T</w:t>
      </w:r>
      <w:r w:rsidRPr="00190398">
        <w:rPr>
          <w:rFonts w:eastAsia="Times New Roman" w:cs="Times New Roman"/>
          <w:i/>
          <w:sz w:val="20"/>
          <w:szCs w:val="20"/>
          <w:lang w:val="hr-HR"/>
        </w:rPr>
        <w:t>X</w:t>
      </w:r>
    </w:p>
    <w:p w14:paraId="0C5EB8B4" w14:textId="77777777" w:rsidR="00693BDE" w:rsidRPr="000B3AE6" w:rsidRDefault="00693BDE" w:rsidP="00154ABB">
      <w:pPr>
        <w:rPr>
          <w:rFonts w:cs="Times New Roman"/>
          <w:szCs w:val="24"/>
          <w:lang w:val="hr-HR"/>
        </w:rPr>
      </w:pPr>
    </w:p>
    <w:p w14:paraId="28E0902F"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j</w:t>
      </w:r>
      <w:r w:rsidRPr="000B3AE6">
        <w:rPr>
          <w:rFonts w:eastAsia="Times New Roman" w:cs="Times New Roman"/>
          <w:lang w:val="hr-HR"/>
        </w:rPr>
        <w:t>edno</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spacing w:val="-2"/>
          <w:lang w:val="hr-HR"/>
        </w:rPr>
        <w:t>šn</w:t>
      </w:r>
      <w:r w:rsidRPr="000B3AE6">
        <w:rPr>
          <w:rFonts w:eastAsia="Times New Roman" w:cs="Times New Roman"/>
          <w:spacing w:val="3"/>
          <w:lang w:val="hr-HR"/>
        </w:rPr>
        <w:t>j</w:t>
      </w:r>
      <w:r w:rsidRPr="000B3AE6">
        <w:rPr>
          <w:rFonts w:eastAsia="Times New Roman" w:cs="Times New Roman"/>
          <w:lang w:val="hr-HR"/>
        </w:rPr>
        <w:t>eg</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1"/>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M</w:t>
      </w:r>
      <w:r w:rsidRPr="000B3AE6">
        <w:rPr>
          <w:rFonts w:eastAsia="Times New Roman" w:cs="Times New Roman"/>
          <w:spacing w:val="-1"/>
          <w:lang w:val="hr-HR"/>
        </w:rPr>
        <w:t>T</w:t>
      </w:r>
      <w:r w:rsidRPr="000B3AE6">
        <w:rPr>
          <w:rFonts w:eastAsia="Times New Roman" w:cs="Times New Roman"/>
          <w:spacing w:val="2"/>
          <w:lang w:val="hr-HR"/>
        </w:rPr>
        <w:t>X</w:t>
      </w:r>
      <w:r>
        <w:rPr>
          <w:rFonts w:eastAsia="Times New Roman" w:cs="Times New Roman"/>
          <w:spacing w:val="2"/>
          <w:lang w:val="hr-HR"/>
        </w:rPr>
        <w:t>-om</w:t>
      </w:r>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8</w:t>
      </w:r>
      <w:r w:rsidRPr="000B3AE6">
        <w:rPr>
          <w:rFonts w:eastAsia="Times New Roman" w:cs="Times New Roman"/>
          <w:spacing w:val="-2"/>
          <w:lang w:val="hr-HR"/>
        </w:rPr>
        <w:t>5</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 </w:t>
      </w:r>
      <w:r w:rsidRPr="000B3AE6">
        <w:rPr>
          <w:rFonts w:eastAsia="Times New Roman" w:cs="Times New Roman"/>
          <w:lang w:val="hr-HR"/>
        </w:rPr>
        <w:t>= 348)</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 do</w:t>
      </w:r>
      <w:r w:rsidRPr="000B3AE6">
        <w:rPr>
          <w:rFonts w:eastAsia="Times New Roman" w:cs="Times New Roman"/>
          <w:spacing w:val="1"/>
          <w:lang w:val="hr-HR"/>
        </w:rPr>
        <w:t>šl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do na</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ruk</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zg</w:t>
      </w:r>
      <w:r w:rsidRPr="000B3AE6">
        <w:rPr>
          <w:rFonts w:eastAsia="Times New Roman" w:cs="Times New Roman"/>
          <w:spacing w:val="1"/>
          <w:lang w:val="hr-HR"/>
        </w:rPr>
        <w:t>l</w:t>
      </w:r>
      <w:r w:rsidRPr="000B3AE6">
        <w:rPr>
          <w:rFonts w:eastAsia="Times New Roman" w:cs="Times New Roman"/>
          <w:lang w:val="hr-HR"/>
        </w:rPr>
        <w:t>obo</w:t>
      </w:r>
      <w:r w:rsidRPr="000B3AE6">
        <w:rPr>
          <w:rFonts w:eastAsia="Times New Roman" w:cs="Times New Roman"/>
          <w:spacing w:val="-2"/>
          <w:lang w:val="hr-HR"/>
        </w:rPr>
        <w:t>v</w:t>
      </w:r>
      <w:r w:rsidRPr="000B3AE6">
        <w:rPr>
          <w:rFonts w:eastAsia="Times New Roman" w:cs="Times New Roman"/>
          <w:lang w:val="hr-HR"/>
        </w:rPr>
        <w:t>a, de</w:t>
      </w:r>
      <w:r w:rsidRPr="000B3AE6">
        <w:rPr>
          <w:rFonts w:eastAsia="Times New Roman" w:cs="Times New Roman"/>
          <w:spacing w:val="1"/>
          <w:lang w:val="hr-HR"/>
        </w:rPr>
        <w:t>fi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 xml:space="preserve">ano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lt</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 Sha</w:t>
      </w:r>
      <w:r w:rsidRPr="000B3AE6">
        <w:rPr>
          <w:rFonts w:eastAsia="Times New Roman" w:cs="Times New Roman"/>
          <w:spacing w:val="1"/>
          <w:lang w:val="hr-HR"/>
        </w:rPr>
        <w:t>r</w:t>
      </w:r>
      <w:r w:rsidRPr="000B3AE6">
        <w:rPr>
          <w:rFonts w:eastAsia="Times New Roman" w:cs="Times New Roman"/>
          <w:lang w:val="hr-HR"/>
        </w:rPr>
        <w:t>p</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st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nu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u us</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bi</w:t>
      </w:r>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1"/>
          <w:lang w:val="hr-HR"/>
        </w:rPr>
        <w:t xml:space="preserve"> </w:t>
      </w:r>
      <w:r w:rsidRPr="000B3AE6">
        <w:rPr>
          <w:rFonts w:eastAsia="Times New Roman" w:cs="Times New Roman"/>
          <w:lang w:val="hr-HR"/>
        </w:rPr>
        <w:t>6</w:t>
      </w:r>
      <w:r w:rsidRPr="000B3AE6">
        <w:rPr>
          <w:rFonts w:eastAsia="Times New Roman" w:cs="Times New Roman"/>
          <w:spacing w:val="-2"/>
          <w:lang w:val="hr-HR"/>
        </w:rPr>
        <w:t>7</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ebom</w:t>
      </w:r>
      <w:r w:rsidRPr="000B3AE6">
        <w:rPr>
          <w:rFonts w:eastAsia="Times New Roman" w:cs="Times New Roman"/>
          <w:spacing w:val="-4"/>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s </w:t>
      </w:r>
      <w:r w:rsidRPr="000B3AE6">
        <w:rPr>
          <w:rFonts w:eastAsia="Times New Roman" w:cs="Times New Roman"/>
          <w:spacing w:val="1"/>
          <w:lang w:val="hr-HR"/>
        </w:rPr>
        <w:t>M</w:t>
      </w:r>
      <w:r w:rsidRPr="000B3AE6">
        <w:rPr>
          <w:rFonts w:eastAsia="Times New Roman" w:cs="Times New Roman"/>
          <w:lang w:val="hr-HR"/>
        </w:rPr>
        <w:t>TX</w:t>
      </w:r>
      <w:r>
        <w:rPr>
          <w:rFonts w:eastAsia="Times New Roman" w:cs="Times New Roman"/>
          <w:lang w:val="hr-HR"/>
        </w:rPr>
        <w:t>-om</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n = </w:t>
      </w:r>
      <w:r w:rsidRPr="000B3AE6">
        <w:rPr>
          <w:rFonts w:eastAsia="Times New Roman" w:cs="Times New Roman"/>
          <w:spacing w:val="-2"/>
          <w:lang w:val="hr-HR"/>
        </w:rPr>
        <w:t>2</w:t>
      </w:r>
      <w:r w:rsidRPr="000B3AE6">
        <w:rPr>
          <w:rFonts w:eastAsia="Times New Roman" w:cs="Times New Roman"/>
          <w:lang w:val="hr-HR"/>
        </w:rPr>
        <w:t>90)</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p ≤</w:t>
      </w:r>
      <w:r w:rsidRPr="000B3AE6">
        <w:rPr>
          <w:rFonts w:eastAsia="Times New Roman" w:cs="Times New Roman"/>
          <w:spacing w:val="1"/>
          <w:lang w:val="hr-HR"/>
        </w:rPr>
        <w:t> </w:t>
      </w:r>
      <w:r w:rsidRPr="000B3AE6">
        <w:rPr>
          <w:rFonts w:eastAsia="Times New Roman" w:cs="Times New Roman"/>
          <w:lang w:val="hr-HR"/>
        </w:rPr>
        <w:t>0,0</w:t>
      </w:r>
      <w:r w:rsidRPr="000B3AE6">
        <w:rPr>
          <w:rFonts w:eastAsia="Times New Roman" w:cs="Times New Roman"/>
          <w:spacing w:val="-2"/>
          <w:lang w:val="hr-HR"/>
        </w:rPr>
        <w:t>0</w:t>
      </w:r>
      <w:r w:rsidRPr="000B3AE6">
        <w:rPr>
          <w:rFonts w:eastAsia="Times New Roman" w:cs="Times New Roman"/>
          <w:lang w:val="hr-HR"/>
        </w:rPr>
        <w:t>1</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U</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lang w:val="hr-HR"/>
        </w:rPr>
        <w:t>nak</w:t>
      </w:r>
      <w:r w:rsidRPr="000B3AE6">
        <w:rPr>
          <w:rFonts w:eastAsia="Times New Roman" w:cs="Times New Roman"/>
          <w:spacing w:val="-5"/>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an 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2"/>
          <w:lang w:val="hr-HR"/>
        </w:rPr>
        <w:t>dv</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8</w:t>
      </w:r>
      <w:r w:rsidRPr="000B3AE6">
        <w:rPr>
          <w:rFonts w:eastAsia="Times New Roman" w:cs="Times New Roman"/>
          <w:lang w:val="hr-HR"/>
        </w:rPr>
        <w:t>3</w:t>
      </w:r>
      <w:r w:rsidRPr="000B3AE6">
        <w:rPr>
          <w:rFonts w:eastAsia="Times New Roman" w:cs="Times New Roman"/>
          <w:spacing w:val="-2"/>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n = 353</w:t>
      </w:r>
      <w:r w:rsidRPr="000B3AE6">
        <w:rPr>
          <w:rFonts w:eastAsia="Times New Roman" w:cs="Times New Roman"/>
          <w:spacing w:val="-2"/>
          <w:lang w:val="hr-HR"/>
        </w:rPr>
        <w:t>)</w:t>
      </w:r>
      <w:r w:rsidRPr="000B3AE6">
        <w:rPr>
          <w:rFonts w:eastAsia="Times New Roman" w:cs="Times New Roman"/>
          <w:lang w:val="hr-HR"/>
        </w:rPr>
        <w:t>. U</w:t>
      </w:r>
      <w:r w:rsidRPr="000B3AE6">
        <w:rPr>
          <w:rFonts w:eastAsia="Times New Roman" w:cs="Times New Roman"/>
          <w:spacing w:val="-1"/>
          <w:lang w:val="hr-HR"/>
        </w:rPr>
        <w:t xml:space="preserve"> </w:t>
      </w:r>
      <w:r w:rsidRPr="000B3AE6">
        <w:rPr>
          <w:rFonts w:eastAsia="Times New Roman" w:cs="Times New Roman"/>
          <w:lang w:val="hr-HR"/>
        </w:rPr>
        <w:t>de</w:t>
      </w:r>
      <w:r w:rsidRPr="000B3AE6">
        <w:rPr>
          <w:rFonts w:eastAsia="Times New Roman" w:cs="Times New Roman"/>
          <w:spacing w:val="-2"/>
          <w:lang w:val="hr-HR"/>
        </w:rPr>
        <w:t>v</w:t>
      </w:r>
      <w:r w:rsidRPr="000B3AE6">
        <w:rPr>
          <w:rFonts w:eastAsia="Times New Roman" w:cs="Times New Roman"/>
          <w:lang w:val="hr-HR"/>
        </w:rPr>
        <w:t>ede</w:t>
      </w:r>
      <w:r w:rsidRPr="000B3AE6">
        <w:rPr>
          <w:rFonts w:eastAsia="Times New Roman" w:cs="Times New Roman"/>
          <w:spacing w:val="-2"/>
          <w:lang w:val="hr-HR"/>
        </w:rPr>
        <w:t>s</w:t>
      </w:r>
      <w:r w:rsidRPr="000B3AE6">
        <w:rPr>
          <w:rFonts w:eastAsia="Times New Roman" w:cs="Times New Roman"/>
          <w:lang w:val="hr-HR"/>
        </w:rPr>
        <w:t>et 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1"/>
          <w:lang w:val="hr-HR"/>
        </w:rPr>
        <w:t>(</w:t>
      </w:r>
      <w:r w:rsidRPr="000B3AE6">
        <w:rPr>
          <w:rFonts w:eastAsia="Times New Roman" w:cs="Times New Roman"/>
          <w:lang w:val="hr-HR"/>
        </w:rPr>
        <w:t>9</w:t>
      </w:r>
      <w:r w:rsidRPr="000B3AE6">
        <w:rPr>
          <w:rFonts w:eastAsia="Times New Roman" w:cs="Times New Roman"/>
          <w:spacing w:val="-2"/>
          <w:lang w:val="hr-HR"/>
        </w:rPr>
        <w:t>3%</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n = 2</w:t>
      </w:r>
      <w:r w:rsidRPr="000B3AE6">
        <w:rPr>
          <w:rFonts w:eastAsia="Times New Roman" w:cs="Times New Roman"/>
          <w:spacing w:val="-2"/>
          <w:lang w:val="hr-HR"/>
        </w:rPr>
        <w:t>7</w:t>
      </w:r>
      <w:r w:rsidRPr="000B3AE6">
        <w:rPr>
          <w:rFonts w:eastAsia="Times New Roman" w:cs="Times New Roman"/>
          <w:lang w:val="hr-HR"/>
        </w:rPr>
        <w:t>1)</w:t>
      </w:r>
      <w:r w:rsidRPr="000B3AE6">
        <w:rPr>
          <w:rFonts w:eastAsia="Times New Roman" w:cs="Times New Roman"/>
          <w:spacing w:val="1"/>
          <w:lang w:val="hr-HR"/>
        </w:rPr>
        <w:t xml:space="preserve"> </w:t>
      </w:r>
      <w:r w:rsidRPr="000B3AE6">
        <w:rPr>
          <w:rFonts w:eastAsia="Times New Roman" w:cs="Times New Roman"/>
          <w:spacing w:val="-2"/>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o</w:t>
      </w:r>
      <w:r w:rsidRPr="000B3AE6">
        <w:rPr>
          <w:rFonts w:eastAsia="Times New Roman" w:cs="Times New Roman"/>
          <w:spacing w:val="1"/>
          <w:lang w:val="hr-HR"/>
        </w:rPr>
        <w:t>šl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do na</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do</w:t>
      </w:r>
      <w:r w:rsidRPr="000B3AE6">
        <w:rPr>
          <w:rFonts w:eastAsia="Times New Roman" w:cs="Times New Roman"/>
          <w:spacing w:val="-2"/>
          <w:lang w:val="hr-HR"/>
        </w:rPr>
        <w:t>v</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4"/>
          <w:lang w:val="hr-HR"/>
        </w:rPr>
        <w:t>m</w:t>
      </w:r>
      <w:r w:rsidRPr="000B3AE6">
        <w:rPr>
          <w:rFonts w:eastAsia="Times New Roman" w:cs="Times New Roman"/>
          <w:lang w:val="hr-HR"/>
        </w:rPr>
        <w:t>eđu 52. i</w:t>
      </w:r>
      <w:r w:rsidRPr="000B3AE6">
        <w:rPr>
          <w:rFonts w:eastAsia="Times New Roman" w:cs="Times New Roman"/>
          <w:spacing w:val="1"/>
          <w:lang w:val="hr-HR"/>
        </w:rPr>
        <w:t xml:space="preserve"> </w:t>
      </w:r>
      <w:r w:rsidRPr="000B3AE6">
        <w:rPr>
          <w:rFonts w:eastAsia="Times New Roman" w:cs="Times New Roman"/>
          <w:spacing w:val="-2"/>
          <w:lang w:val="hr-HR"/>
        </w:rPr>
        <w:t>1</w:t>
      </w:r>
      <w:r w:rsidRPr="000B3AE6">
        <w:rPr>
          <w:rFonts w:eastAsia="Times New Roman" w:cs="Times New Roman"/>
          <w:lang w:val="hr-HR"/>
        </w:rPr>
        <w:t>04.</w:t>
      </w:r>
      <w:r>
        <w:rPr>
          <w:rFonts w:eastAsia="Times New Roman" w:cs="Times New Roman"/>
          <w:lang w:val="hr-HR"/>
        </w:rPr>
        <w:t>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a</w:t>
      </w:r>
      <w:r w:rsidRPr="000B3AE6">
        <w:rPr>
          <w:rFonts w:eastAsia="Times New Roman" w:cs="Times New Roman"/>
          <w:lang w:val="hr-HR"/>
        </w:rPr>
        <w:t>.</w:t>
      </w:r>
    </w:p>
    <w:p w14:paraId="4A0816CB" w14:textId="77777777" w:rsidR="00693BDE" w:rsidRPr="000B3AE6" w:rsidRDefault="00693BDE" w:rsidP="00154ABB">
      <w:pPr>
        <w:rPr>
          <w:rFonts w:cs="Times New Roman"/>
          <w:szCs w:val="24"/>
          <w:lang w:val="hr-HR"/>
        </w:rPr>
      </w:pPr>
    </w:p>
    <w:p w14:paraId="335F3AAB" w14:textId="77777777" w:rsidR="00693BDE" w:rsidRPr="000B3AE6" w:rsidRDefault="00693BDE" w:rsidP="00154ABB">
      <w:pPr>
        <w:keepNext/>
        <w:rPr>
          <w:rFonts w:eastAsia="Times New Roman" w:cs="Times New Roman"/>
          <w:lang w:val="hr-HR"/>
        </w:rPr>
      </w:pPr>
      <w:r w:rsidRPr="000B3AE6">
        <w:rPr>
          <w:rFonts w:eastAsia="Times New Roman" w:cs="Times New Roman"/>
          <w:i/>
          <w:lang w:val="hr-HR"/>
        </w:rPr>
        <w:t>Zd</w:t>
      </w:r>
      <w:r w:rsidRPr="000B3AE6">
        <w:rPr>
          <w:rFonts w:eastAsia="Times New Roman" w:cs="Times New Roman"/>
          <w:i/>
          <w:spacing w:val="1"/>
          <w:lang w:val="hr-HR"/>
        </w:rPr>
        <w:t>r</w:t>
      </w:r>
      <w:r w:rsidRPr="000B3AE6">
        <w:rPr>
          <w:rFonts w:eastAsia="Times New Roman" w:cs="Times New Roman"/>
          <w:i/>
          <w:lang w:val="hr-HR"/>
        </w:rPr>
        <w:t>av</w:t>
      </w:r>
      <w:r w:rsidRPr="000B3AE6">
        <w:rPr>
          <w:rFonts w:eastAsia="Times New Roman" w:cs="Times New Roman"/>
          <w:i/>
          <w:spacing w:val="-2"/>
          <w:lang w:val="hr-HR"/>
        </w:rPr>
        <w:t>s</w:t>
      </w:r>
      <w:r w:rsidRPr="000B3AE6">
        <w:rPr>
          <w:rFonts w:eastAsia="Times New Roman" w:cs="Times New Roman"/>
          <w:i/>
          <w:spacing w:val="1"/>
          <w:lang w:val="hr-HR"/>
        </w:rPr>
        <w:t>t</w:t>
      </w:r>
      <w:r w:rsidRPr="000B3AE6">
        <w:rPr>
          <w:rFonts w:eastAsia="Times New Roman" w:cs="Times New Roman"/>
          <w:i/>
          <w:lang w:val="hr-HR"/>
        </w:rPr>
        <w:t>v</w:t>
      </w:r>
      <w:r w:rsidRPr="000B3AE6">
        <w:rPr>
          <w:rFonts w:eastAsia="Times New Roman" w:cs="Times New Roman"/>
          <w:i/>
          <w:spacing w:val="-2"/>
          <w:lang w:val="hr-HR"/>
        </w:rPr>
        <w:t>e</w:t>
      </w:r>
      <w:r w:rsidRPr="000B3AE6">
        <w:rPr>
          <w:rFonts w:eastAsia="Times New Roman" w:cs="Times New Roman"/>
          <w:i/>
          <w:lang w:val="hr-HR"/>
        </w:rPr>
        <w:t>ni</w:t>
      </w:r>
      <w:r w:rsidRPr="000B3AE6">
        <w:rPr>
          <w:rFonts w:eastAsia="Times New Roman" w:cs="Times New Roman"/>
          <w:i/>
          <w:spacing w:val="-1"/>
          <w:lang w:val="hr-HR"/>
        </w:rPr>
        <w:t xml:space="preserve"> </w:t>
      </w:r>
      <w:r w:rsidRPr="000B3AE6">
        <w:rPr>
          <w:rFonts w:eastAsia="Times New Roman" w:cs="Times New Roman"/>
          <w:i/>
          <w:spacing w:val="1"/>
          <w:lang w:val="hr-HR"/>
        </w:rPr>
        <w:t>is</w:t>
      </w:r>
      <w:r w:rsidRPr="000B3AE6">
        <w:rPr>
          <w:rFonts w:eastAsia="Times New Roman" w:cs="Times New Roman"/>
          <w:i/>
          <w:lang w:val="hr-HR"/>
        </w:rPr>
        <w:t>h</w:t>
      </w:r>
      <w:r w:rsidRPr="000B3AE6">
        <w:rPr>
          <w:rFonts w:eastAsia="Times New Roman" w:cs="Times New Roman"/>
          <w:i/>
          <w:spacing w:val="-2"/>
          <w:lang w:val="hr-HR"/>
        </w:rPr>
        <w:t>o</w:t>
      </w:r>
      <w:r w:rsidRPr="000B3AE6">
        <w:rPr>
          <w:rFonts w:eastAsia="Times New Roman" w:cs="Times New Roman"/>
          <w:i/>
          <w:lang w:val="hr-HR"/>
        </w:rPr>
        <w:t>di</w:t>
      </w:r>
      <w:r w:rsidRPr="000B3AE6">
        <w:rPr>
          <w:rFonts w:eastAsia="Times New Roman" w:cs="Times New Roman"/>
          <w:i/>
          <w:spacing w:val="-1"/>
          <w:lang w:val="hr-HR"/>
        </w:rPr>
        <w:t xml:space="preserve"> </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spacing w:val="-1"/>
          <w:lang w:val="hr-HR"/>
        </w:rPr>
        <w:t>i</w:t>
      </w:r>
      <w:r w:rsidRPr="000B3AE6">
        <w:rPr>
          <w:rFonts w:eastAsia="Times New Roman" w:cs="Times New Roman"/>
          <w:i/>
          <w:spacing w:val="1"/>
          <w:lang w:val="hr-HR"/>
        </w:rPr>
        <w:t>s</w:t>
      </w:r>
      <w:r w:rsidRPr="000B3AE6">
        <w:rPr>
          <w:rFonts w:eastAsia="Times New Roman" w:cs="Times New Roman"/>
          <w:i/>
          <w:lang w:val="hr-HR"/>
        </w:rPr>
        <w:t>ho</w:t>
      </w:r>
      <w:r w:rsidRPr="000B3AE6">
        <w:rPr>
          <w:rFonts w:eastAsia="Times New Roman" w:cs="Times New Roman"/>
          <w:i/>
          <w:spacing w:val="-2"/>
          <w:lang w:val="hr-HR"/>
        </w:rPr>
        <w:t>d</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pove</w:t>
      </w:r>
      <w:r w:rsidRPr="000B3AE6">
        <w:rPr>
          <w:rFonts w:eastAsia="Times New Roman" w:cs="Times New Roman"/>
          <w:i/>
          <w:spacing w:val="1"/>
          <w:lang w:val="hr-HR"/>
        </w:rPr>
        <w:t>z</w:t>
      </w:r>
      <w:r w:rsidRPr="000B3AE6">
        <w:rPr>
          <w:rFonts w:eastAsia="Times New Roman" w:cs="Times New Roman"/>
          <w:i/>
          <w:spacing w:val="-2"/>
          <w:lang w:val="hr-HR"/>
        </w:rPr>
        <w:t>a</w:t>
      </w:r>
      <w:r w:rsidRPr="000B3AE6">
        <w:rPr>
          <w:rFonts w:eastAsia="Times New Roman" w:cs="Times New Roman"/>
          <w:i/>
          <w:lang w:val="hr-HR"/>
        </w:rPr>
        <w:t>ni</w:t>
      </w:r>
      <w:r w:rsidRPr="000B3AE6">
        <w:rPr>
          <w:rFonts w:eastAsia="Times New Roman" w:cs="Times New Roman"/>
          <w:i/>
          <w:spacing w:val="-1"/>
          <w:lang w:val="hr-HR"/>
        </w:rPr>
        <w:t xml:space="preserve"> </w:t>
      </w:r>
      <w:r w:rsidRPr="000B3AE6">
        <w:rPr>
          <w:rFonts w:eastAsia="Times New Roman" w:cs="Times New Roman"/>
          <w:i/>
          <w:lang w:val="hr-HR"/>
        </w:rPr>
        <w:t>s</w:t>
      </w:r>
      <w:r w:rsidRPr="000B3AE6">
        <w:rPr>
          <w:rFonts w:eastAsia="Times New Roman" w:cs="Times New Roman"/>
          <w:i/>
          <w:spacing w:val="1"/>
          <w:lang w:val="hr-HR"/>
        </w:rPr>
        <w:t xml:space="preserve"> </w:t>
      </w:r>
      <w:r w:rsidRPr="000B3AE6">
        <w:rPr>
          <w:rFonts w:eastAsia="Times New Roman" w:cs="Times New Roman"/>
          <w:i/>
          <w:lang w:val="hr-HR"/>
        </w:rPr>
        <w:t>kv</w:t>
      </w:r>
      <w:r w:rsidRPr="000B3AE6">
        <w:rPr>
          <w:rFonts w:eastAsia="Times New Roman" w:cs="Times New Roman"/>
          <w:i/>
          <w:spacing w:val="-2"/>
          <w:lang w:val="hr-HR"/>
        </w:rPr>
        <w:t>a</w:t>
      </w:r>
      <w:r w:rsidRPr="000B3AE6">
        <w:rPr>
          <w:rFonts w:eastAsia="Times New Roman" w:cs="Times New Roman"/>
          <w:i/>
          <w:spacing w:val="1"/>
          <w:lang w:val="hr-HR"/>
        </w:rPr>
        <w:t>l</w:t>
      </w:r>
      <w:r w:rsidRPr="000B3AE6">
        <w:rPr>
          <w:rFonts w:eastAsia="Times New Roman" w:cs="Times New Roman"/>
          <w:i/>
          <w:spacing w:val="-1"/>
          <w:lang w:val="hr-HR"/>
        </w:rPr>
        <w:t>i</w:t>
      </w:r>
      <w:r w:rsidRPr="000B3AE6">
        <w:rPr>
          <w:rFonts w:eastAsia="Times New Roman" w:cs="Times New Roman"/>
          <w:i/>
          <w:spacing w:val="1"/>
          <w:lang w:val="hr-HR"/>
        </w:rPr>
        <w:t>t</w:t>
      </w:r>
      <w:r w:rsidRPr="000B3AE6">
        <w:rPr>
          <w:rFonts w:eastAsia="Times New Roman" w:cs="Times New Roman"/>
          <w:i/>
          <w:spacing w:val="-2"/>
          <w:lang w:val="hr-HR"/>
        </w:rPr>
        <w:t>e</w:t>
      </w:r>
      <w:r w:rsidRPr="000B3AE6">
        <w:rPr>
          <w:rFonts w:eastAsia="Times New Roman" w:cs="Times New Roman"/>
          <w:i/>
          <w:spacing w:val="1"/>
          <w:lang w:val="hr-HR"/>
        </w:rPr>
        <w:t>t</w:t>
      </w:r>
      <w:r w:rsidRPr="000B3AE6">
        <w:rPr>
          <w:rFonts w:eastAsia="Times New Roman" w:cs="Times New Roman"/>
          <w:i/>
          <w:lang w:val="hr-HR"/>
        </w:rPr>
        <w:t>om</w:t>
      </w:r>
      <w:r w:rsidRPr="000B3AE6">
        <w:rPr>
          <w:rFonts w:eastAsia="Times New Roman" w:cs="Times New Roman"/>
          <w:i/>
          <w:spacing w:val="-1"/>
          <w:lang w:val="hr-HR"/>
        </w:rPr>
        <w:t xml:space="preserve"> </w:t>
      </w:r>
      <w:r w:rsidRPr="000B3AE6">
        <w:rPr>
          <w:rFonts w:eastAsia="Times New Roman" w:cs="Times New Roman"/>
          <w:i/>
          <w:spacing w:val="-2"/>
          <w:lang w:val="hr-HR"/>
        </w:rPr>
        <w:t>ž</w:t>
      </w:r>
      <w:r w:rsidRPr="000B3AE6">
        <w:rPr>
          <w:rFonts w:eastAsia="Times New Roman" w:cs="Times New Roman"/>
          <w:i/>
          <w:spacing w:val="1"/>
          <w:lang w:val="hr-HR"/>
        </w:rPr>
        <w:t>i</w:t>
      </w:r>
      <w:r w:rsidRPr="000B3AE6">
        <w:rPr>
          <w:rFonts w:eastAsia="Times New Roman" w:cs="Times New Roman"/>
          <w:i/>
          <w:lang w:val="hr-HR"/>
        </w:rPr>
        <w:t>v</w:t>
      </w:r>
      <w:r w:rsidRPr="000B3AE6">
        <w:rPr>
          <w:rFonts w:eastAsia="Times New Roman" w:cs="Times New Roman"/>
          <w:i/>
          <w:spacing w:val="-2"/>
          <w:lang w:val="hr-HR"/>
        </w:rPr>
        <w:t>o</w:t>
      </w:r>
      <w:r w:rsidRPr="000B3AE6">
        <w:rPr>
          <w:rFonts w:eastAsia="Times New Roman" w:cs="Times New Roman"/>
          <w:i/>
          <w:spacing w:val="-1"/>
          <w:lang w:val="hr-HR"/>
        </w:rPr>
        <w:t>t</w:t>
      </w:r>
      <w:r w:rsidRPr="000B3AE6">
        <w:rPr>
          <w:rFonts w:eastAsia="Times New Roman" w:cs="Times New Roman"/>
          <w:i/>
          <w:lang w:val="hr-HR"/>
        </w:rPr>
        <w:t>a</w:t>
      </w:r>
    </w:p>
    <w:p w14:paraId="675A928D"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um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ud</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 p</w:t>
      </w:r>
      <w:r w:rsidRPr="000B3AE6">
        <w:rPr>
          <w:rFonts w:eastAsia="Times New Roman" w:cs="Times New Roman"/>
          <w:spacing w:val="-2"/>
          <w:lang w:val="hr-HR"/>
        </w:rPr>
        <w:t>o</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2"/>
          <w:lang w:val="hr-HR"/>
        </w:rPr>
        <w:t>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hod</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lang w:val="hr-HR"/>
        </w:rPr>
        <w:t xml:space="preserve">e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spacing w:val="1"/>
          <w:lang w:val="hr-HR"/>
        </w:rPr>
        <w:t>it</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w:t>
      </w:r>
      <w:r w:rsidRPr="000B3AE6">
        <w:rPr>
          <w:rFonts w:eastAsia="Times New Roman" w:cs="Times New Roman"/>
          <w:spacing w:val="-1"/>
          <w:lang w:val="hr-HR"/>
        </w:rPr>
        <w:t>U</w:t>
      </w:r>
      <w:r w:rsidRPr="000B3AE6">
        <w:rPr>
          <w:rFonts w:eastAsia="Times New Roman" w:cs="Times New Roman"/>
          <w:lang w:val="hr-HR"/>
        </w:rPr>
        <w:t>p</w:t>
      </w:r>
      <w:r w:rsidRPr="000B3AE6">
        <w:rPr>
          <w:rFonts w:eastAsia="Times New Roman" w:cs="Times New Roman"/>
          <w:spacing w:val="1"/>
          <w:lang w:val="hr-HR"/>
        </w:rPr>
        <w:t>it</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 xml:space="preserve">o </w:t>
      </w:r>
      <w:r w:rsidRPr="000B3AE6">
        <w:rPr>
          <w:rFonts w:eastAsia="Times New Roman" w:cs="Times New Roman"/>
          <w:spacing w:val="-2"/>
          <w:lang w:val="hr-HR"/>
        </w:rPr>
        <w:t>z</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st</w:t>
      </w:r>
      <w:r w:rsidRPr="000B3AE6">
        <w:rPr>
          <w:rFonts w:eastAsia="Times New Roman" w:cs="Times New Roman"/>
          <w:spacing w:val="-2"/>
          <w:lang w:val="hr-HR"/>
        </w:rPr>
        <w:t>v</w:t>
      </w:r>
      <w:r w:rsidRPr="000B3AE6">
        <w:rPr>
          <w:rFonts w:eastAsia="Times New Roman" w:cs="Times New Roman"/>
          <w:lang w:val="hr-HR"/>
        </w:rPr>
        <w:t>enom</w:t>
      </w:r>
      <w:r w:rsidRPr="000B3AE6">
        <w:rPr>
          <w:rFonts w:eastAsia="Times New Roman" w:cs="Times New Roman"/>
          <w:spacing w:val="-4"/>
          <w:lang w:val="hr-HR"/>
        </w:rPr>
        <w:t xml:space="preserve"> </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lang w:val="hr-HR"/>
        </w:rPr>
        <w:t>de</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one</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1"/>
          <w:lang w:val="hr-HR"/>
        </w:rPr>
        <w:t>s</w:t>
      </w:r>
      <w:r w:rsidRPr="000B3AE6">
        <w:rPr>
          <w:rFonts w:eastAsia="Times New Roman" w:cs="Times New Roman"/>
          <w:lang w:val="hr-HR"/>
        </w:rPr>
        <w:t>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w:t>
      </w:r>
      <w:r w:rsidRPr="000B3AE6">
        <w:rPr>
          <w:rFonts w:eastAsia="Times New Roman" w:cs="Times New Roman"/>
          <w:spacing w:val="-4"/>
          <w:lang w:val="hr-HR"/>
        </w:rPr>
        <w:t xml:space="preserve"> </w:t>
      </w:r>
      <w:r w:rsidRPr="000B3AE6">
        <w:rPr>
          <w:rFonts w:eastAsia="Times New Roman" w:cs="Times New Roman"/>
          <w:lang w:val="hr-HR"/>
        </w:rPr>
        <w:t>en</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w:t>
      </w:r>
      <w:r>
        <w:rPr>
          <w:rFonts w:eastAsia="Times New Roman" w:cs="Times New Roman"/>
          <w:lang w:val="hr-HR"/>
        </w:rPr>
        <w:t> </w:t>
      </w:r>
      <w:r w:rsidRPr="000B3AE6">
        <w:rPr>
          <w:rFonts w:eastAsia="Times New Roman" w:cs="Times New Roman"/>
          <w:i/>
          <w:spacing w:val="-1"/>
          <w:lang w:val="hr-HR"/>
        </w:rPr>
        <w:t>H</w:t>
      </w:r>
      <w:r w:rsidRPr="000B3AE6">
        <w:rPr>
          <w:rFonts w:eastAsia="Times New Roman" w:cs="Times New Roman"/>
          <w:i/>
          <w:lang w:val="hr-HR"/>
        </w:rPr>
        <w:t>ea</w:t>
      </w:r>
      <w:r w:rsidRPr="000B3AE6">
        <w:rPr>
          <w:rFonts w:eastAsia="Times New Roman" w:cs="Times New Roman"/>
          <w:i/>
          <w:spacing w:val="-1"/>
          <w:lang w:val="hr-HR"/>
        </w:rPr>
        <w:t>l</w:t>
      </w:r>
      <w:r w:rsidRPr="000B3AE6">
        <w:rPr>
          <w:rFonts w:eastAsia="Times New Roman" w:cs="Times New Roman"/>
          <w:i/>
          <w:spacing w:val="1"/>
          <w:lang w:val="hr-HR"/>
        </w:rPr>
        <w:t>t</w:t>
      </w:r>
      <w:r w:rsidRPr="000B3AE6">
        <w:rPr>
          <w:rFonts w:eastAsia="Times New Roman" w:cs="Times New Roman"/>
          <w:i/>
          <w:lang w:val="hr-HR"/>
        </w:rPr>
        <w:t xml:space="preserve">h </w:t>
      </w:r>
      <w:proofErr w:type="spellStart"/>
      <w:r w:rsidRPr="000B3AE6">
        <w:rPr>
          <w:rFonts w:eastAsia="Times New Roman" w:cs="Times New Roman"/>
          <w:i/>
          <w:spacing w:val="-1"/>
          <w:lang w:val="hr-HR"/>
        </w:rPr>
        <w:t>A</w:t>
      </w:r>
      <w:r w:rsidRPr="000B3AE6">
        <w:rPr>
          <w:rFonts w:eastAsia="Times New Roman" w:cs="Times New Roman"/>
          <w:i/>
          <w:lang w:val="hr-HR"/>
        </w:rPr>
        <w:t>sse</w:t>
      </w:r>
      <w:r w:rsidRPr="000B3AE6">
        <w:rPr>
          <w:rFonts w:eastAsia="Times New Roman" w:cs="Times New Roman"/>
          <w:i/>
          <w:spacing w:val="-2"/>
          <w:lang w:val="hr-HR"/>
        </w:rPr>
        <w:t>s</w:t>
      </w:r>
      <w:r w:rsidRPr="000B3AE6">
        <w:rPr>
          <w:rFonts w:eastAsia="Times New Roman" w:cs="Times New Roman"/>
          <w:i/>
          <w:lang w:val="hr-HR"/>
        </w:rPr>
        <w:t>s</w:t>
      </w:r>
      <w:r w:rsidRPr="000B3AE6">
        <w:rPr>
          <w:rFonts w:eastAsia="Times New Roman" w:cs="Times New Roman"/>
          <w:i/>
          <w:spacing w:val="-1"/>
          <w:lang w:val="hr-HR"/>
        </w:rPr>
        <w:t>m</w:t>
      </w:r>
      <w:r w:rsidRPr="000B3AE6">
        <w:rPr>
          <w:rFonts w:eastAsia="Times New Roman" w:cs="Times New Roman"/>
          <w:i/>
          <w:lang w:val="hr-HR"/>
        </w:rPr>
        <w:t>ent</w:t>
      </w:r>
      <w:proofErr w:type="spellEnd"/>
      <w:r w:rsidRPr="000B3AE6">
        <w:rPr>
          <w:rFonts w:eastAsia="Times New Roman" w:cs="Times New Roman"/>
          <w:i/>
          <w:spacing w:val="1"/>
          <w:lang w:val="hr-HR"/>
        </w:rPr>
        <w:t xml:space="preserve"> </w:t>
      </w:r>
      <w:proofErr w:type="spellStart"/>
      <w:r w:rsidRPr="000B3AE6">
        <w:rPr>
          <w:rFonts w:eastAsia="Times New Roman" w:cs="Times New Roman"/>
          <w:i/>
          <w:spacing w:val="-1"/>
          <w:lang w:val="hr-HR"/>
        </w:rPr>
        <w:t>Q</w:t>
      </w:r>
      <w:r w:rsidRPr="000B3AE6">
        <w:rPr>
          <w:rFonts w:eastAsia="Times New Roman" w:cs="Times New Roman"/>
          <w:i/>
          <w:spacing w:val="-2"/>
          <w:lang w:val="hr-HR"/>
        </w:rPr>
        <w:t>u</w:t>
      </w:r>
      <w:r w:rsidRPr="000B3AE6">
        <w:rPr>
          <w:rFonts w:eastAsia="Times New Roman" w:cs="Times New Roman"/>
          <w:i/>
          <w:lang w:val="hr-HR"/>
        </w:rPr>
        <w:t>e</w:t>
      </w:r>
      <w:r w:rsidRPr="000B3AE6">
        <w:rPr>
          <w:rFonts w:eastAsia="Times New Roman" w:cs="Times New Roman"/>
          <w:i/>
          <w:spacing w:val="-2"/>
          <w:lang w:val="hr-HR"/>
        </w:rPr>
        <w:t>s</w:t>
      </w:r>
      <w:r w:rsidRPr="000B3AE6">
        <w:rPr>
          <w:rFonts w:eastAsia="Times New Roman" w:cs="Times New Roman"/>
          <w:i/>
          <w:spacing w:val="1"/>
          <w:lang w:val="hr-HR"/>
        </w:rPr>
        <w:t>ti</w:t>
      </w:r>
      <w:r w:rsidRPr="000B3AE6">
        <w:rPr>
          <w:rFonts w:eastAsia="Times New Roman" w:cs="Times New Roman"/>
          <w:i/>
          <w:lang w:val="hr-HR"/>
        </w:rPr>
        <w:t>o</w:t>
      </w:r>
      <w:r w:rsidRPr="000B3AE6">
        <w:rPr>
          <w:rFonts w:eastAsia="Times New Roman" w:cs="Times New Roman"/>
          <w:i/>
          <w:spacing w:val="-2"/>
          <w:lang w:val="hr-HR"/>
        </w:rPr>
        <w:t>n</w:t>
      </w:r>
      <w:r w:rsidRPr="000B3AE6">
        <w:rPr>
          <w:rFonts w:eastAsia="Times New Roman" w:cs="Times New Roman"/>
          <w:i/>
          <w:lang w:val="hr-HR"/>
        </w:rPr>
        <w:t>na</w:t>
      </w:r>
      <w:r w:rsidRPr="000B3AE6">
        <w:rPr>
          <w:rFonts w:eastAsia="Times New Roman" w:cs="Times New Roman"/>
          <w:i/>
          <w:spacing w:val="-1"/>
          <w:lang w:val="hr-HR"/>
        </w:rPr>
        <w:t>i</w:t>
      </w:r>
      <w:r w:rsidRPr="000B3AE6">
        <w:rPr>
          <w:rFonts w:eastAsia="Times New Roman" w:cs="Times New Roman"/>
          <w:i/>
          <w:lang w:val="hr-HR"/>
        </w:rPr>
        <w:t>re</w:t>
      </w:r>
      <w:proofErr w:type="spellEnd"/>
      <w:r w:rsidRPr="000B3AE6">
        <w:rPr>
          <w:rFonts w:eastAsia="Times New Roman" w:cs="Times New Roman"/>
          <w:i/>
          <w:spacing w:val="-2"/>
          <w:lang w:val="hr-HR"/>
        </w:rPr>
        <w:t xml:space="preserve"> </w:t>
      </w:r>
      <w:proofErr w:type="spellStart"/>
      <w:r w:rsidRPr="000B3AE6">
        <w:rPr>
          <w:rFonts w:eastAsia="Times New Roman" w:cs="Times New Roman"/>
          <w:i/>
          <w:spacing w:val="-1"/>
          <w:lang w:val="hr-HR"/>
        </w:rPr>
        <w:t>D</w:t>
      </w:r>
      <w:r w:rsidRPr="000B3AE6">
        <w:rPr>
          <w:rFonts w:eastAsia="Times New Roman" w:cs="Times New Roman"/>
          <w:i/>
          <w:spacing w:val="1"/>
          <w:lang w:val="hr-HR"/>
        </w:rPr>
        <w:t>i</w:t>
      </w:r>
      <w:r w:rsidRPr="000B3AE6">
        <w:rPr>
          <w:rFonts w:eastAsia="Times New Roman" w:cs="Times New Roman"/>
          <w:i/>
          <w:lang w:val="hr-HR"/>
        </w:rPr>
        <w:t>sa</w:t>
      </w:r>
      <w:r w:rsidRPr="000B3AE6">
        <w:rPr>
          <w:rFonts w:eastAsia="Times New Roman" w:cs="Times New Roman"/>
          <w:i/>
          <w:spacing w:val="-2"/>
          <w:lang w:val="hr-HR"/>
        </w:rPr>
        <w:t>b</w:t>
      </w:r>
      <w:r w:rsidRPr="000B3AE6">
        <w:rPr>
          <w:rFonts w:eastAsia="Times New Roman" w:cs="Times New Roman"/>
          <w:i/>
          <w:spacing w:val="1"/>
          <w:lang w:val="hr-HR"/>
        </w:rPr>
        <w:t>i</w:t>
      </w:r>
      <w:r w:rsidRPr="000B3AE6">
        <w:rPr>
          <w:rFonts w:eastAsia="Times New Roman" w:cs="Times New Roman"/>
          <w:i/>
          <w:spacing w:val="-1"/>
          <w:lang w:val="hr-HR"/>
        </w:rPr>
        <w:t>l</w:t>
      </w:r>
      <w:r w:rsidRPr="000B3AE6">
        <w:rPr>
          <w:rFonts w:eastAsia="Times New Roman" w:cs="Times New Roman"/>
          <w:i/>
          <w:spacing w:val="1"/>
          <w:lang w:val="hr-HR"/>
        </w:rPr>
        <w:t>it</w:t>
      </w:r>
      <w:r w:rsidRPr="000B3AE6">
        <w:rPr>
          <w:rFonts w:eastAsia="Times New Roman" w:cs="Times New Roman"/>
          <w:i/>
          <w:lang w:val="hr-HR"/>
        </w:rPr>
        <w:t>y</w:t>
      </w:r>
      <w:proofErr w:type="spellEnd"/>
      <w:r w:rsidRPr="000B3AE6">
        <w:rPr>
          <w:rFonts w:eastAsia="Times New Roman" w:cs="Times New Roman"/>
          <w:i/>
          <w:spacing w:val="-2"/>
          <w:lang w:val="hr-HR"/>
        </w:rPr>
        <w:t xml:space="preserve"> </w:t>
      </w:r>
      <w:r w:rsidRPr="000B3AE6">
        <w:rPr>
          <w:rFonts w:eastAsia="Times New Roman" w:cs="Times New Roman"/>
          <w:i/>
          <w:spacing w:val="1"/>
          <w:lang w:val="hr-HR"/>
        </w:rPr>
        <w:t>I</w:t>
      </w:r>
      <w:r w:rsidRPr="000B3AE6">
        <w:rPr>
          <w:rFonts w:eastAsia="Times New Roman" w:cs="Times New Roman"/>
          <w:i/>
          <w:lang w:val="hr-HR"/>
        </w:rPr>
        <w:t>n</w:t>
      </w:r>
      <w:r w:rsidRPr="000B3AE6">
        <w:rPr>
          <w:rFonts w:eastAsia="Times New Roman" w:cs="Times New Roman"/>
          <w:i/>
          <w:spacing w:val="-2"/>
          <w:lang w:val="hr-HR"/>
        </w:rPr>
        <w:t>d</w:t>
      </w:r>
      <w:r w:rsidRPr="000B3AE6">
        <w:rPr>
          <w:rFonts w:eastAsia="Times New Roman" w:cs="Times New Roman"/>
          <w:i/>
          <w:lang w:val="hr-HR"/>
        </w:rPr>
        <w:t>ex</w:t>
      </w:r>
      <w:r w:rsidRPr="000B3AE6">
        <w:rPr>
          <w:rFonts w:eastAsia="Times New Roman" w:cs="Times New Roman"/>
          <w:lang w:val="hr-HR"/>
        </w:rPr>
        <w:t xml:space="preserve">, </w:t>
      </w:r>
      <w:r w:rsidRPr="000B3AE6">
        <w:rPr>
          <w:rFonts w:eastAsia="Times New Roman" w:cs="Times New Roman"/>
          <w:spacing w:val="-1"/>
          <w:lang w:val="hr-HR"/>
        </w:rPr>
        <w:t>HAQ</w:t>
      </w:r>
      <w:r w:rsidRPr="000B3AE6">
        <w:rPr>
          <w:rFonts w:eastAsia="Times New Roman" w:cs="Times New Roman"/>
          <w:spacing w:val="-4"/>
          <w:lang w:val="hr-HR"/>
        </w:rPr>
        <w:t>-</w:t>
      </w:r>
      <w:r w:rsidRPr="000B3AE6">
        <w:rPr>
          <w:rFonts w:eastAsia="Times New Roman" w:cs="Times New Roman"/>
          <w:spacing w:val="1"/>
          <w:lang w:val="hr-HR"/>
        </w:rPr>
        <w:t>D</w:t>
      </w:r>
      <w:r w:rsidRPr="000B3AE6">
        <w:rPr>
          <w:rFonts w:eastAsia="Times New Roman" w:cs="Times New Roman"/>
          <w:spacing w:val="-4"/>
          <w:lang w:val="hr-HR"/>
        </w:rPr>
        <w:t>I</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1"/>
          <w:lang w:val="hr-HR"/>
        </w:rPr>
        <w:t>K</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b</w:t>
      </w:r>
      <w:r w:rsidRPr="000B3AE6">
        <w:rPr>
          <w:rFonts w:eastAsia="Times New Roman" w:cs="Times New Roman"/>
          <w:spacing w:val="1"/>
          <w:lang w:val="hr-HR"/>
        </w:rPr>
        <w:t>li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w:t>
      </w:r>
      <w:r w:rsidRPr="000B3AE6">
        <w:rPr>
          <w:rFonts w:eastAsia="Times New Roman" w:cs="Times New Roman"/>
          <w:spacing w:val="-1"/>
          <w:lang w:val="hr-HR"/>
        </w:rPr>
        <w:t>U</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4"/>
          <w:lang w:val="hr-HR"/>
        </w:rPr>
        <w:t>-</w:t>
      </w:r>
      <w:r w:rsidRPr="000B3AE6">
        <w:rPr>
          <w:rFonts w:eastAsia="Times New Roman" w:cs="Times New Roman"/>
          <w:lang w:val="hr-HR"/>
        </w:rPr>
        <w:t>36“</w:t>
      </w:r>
      <w:r w:rsidRPr="000B3AE6">
        <w:rPr>
          <w:rFonts w:eastAsia="Times New Roman" w:cs="Times New Roman"/>
          <w:spacing w:val="3"/>
          <w:lang w:val="hr-HR"/>
        </w:rPr>
        <w:t xml:space="preserve"> </w:t>
      </w:r>
      <w:r w:rsidRPr="000B3AE6">
        <w:rPr>
          <w:rFonts w:eastAsia="Times New Roman" w:cs="Times New Roman"/>
          <w:spacing w:val="1"/>
          <w:lang w:val="hr-HR"/>
        </w:rPr>
        <w:t>(</w:t>
      </w:r>
      <w:r w:rsidRPr="000B3AE6">
        <w:rPr>
          <w:rFonts w:eastAsia="Times New Roman" w:cs="Times New Roman"/>
          <w:lang w:val="hr-HR"/>
        </w:rPr>
        <w:t>SF</w:t>
      </w:r>
      <w:r w:rsidRPr="000B3AE6">
        <w:rPr>
          <w:rFonts w:eastAsia="Times New Roman" w:cs="Times New Roman"/>
          <w:spacing w:val="-4"/>
          <w:lang w:val="hr-HR"/>
        </w:rPr>
        <w:t>-</w:t>
      </w:r>
      <w:r w:rsidRPr="000B3AE6">
        <w:rPr>
          <w:rFonts w:eastAsia="Times New Roman" w:cs="Times New Roman"/>
          <w:lang w:val="hr-HR"/>
        </w:rPr>
        <w:t>36</w:t>
      </w:r>
      <w:r w:rsidRPr="000B3AE6">
        <w:rPr>
          <w:rFonts w:eastAsia="Times New Roman" w:cs="Times New Roman"/>
          <w:spacing w:val="3"/>
          <w:lang w:val="hr-HR"/>
        </w:rPr>
        <w:t xml:space="preserve"> </w:t>
      </w:r>
      <w:r w:rsidRPr="000B3AE6">
        <w:rPr>
          <w:rFonts w:eastAsia="Times New Roman" w:cs="Times New Roman"/>
          <w:spacing w:val="-4"/>
          <w:lang w:val="hr-HR"/>
        </w:rPr>
        <w:t>–</w:t>
      </w:r>
      <w:r w:rsidRPr="000B3AE6">
        <w:rPr>
          <w:rFonts w:eastAsia="Times New Roman" w:cs="Times New Roman"/>
          <w:i/>
          <w:lang w:val="hr-HR"/>
        </w:rPr>
        <w:t>Sho</w:t>
      </w:r>
      <w:r w:rsidRPr="000B3AE6">
        <w:rPr>
          <w:rFonts w:eastAsia="Times New Roman" w:cs="Times New Roman"/>
          <w:i/>
          <w:spacing w:val="1"/>
          <w:lang w:val="hr-HR"/>
        </w:rPr>
        <w:t>r</w:t>
      </w:r>
      <w:r w:rsidRPr="000B3AE6">
        <w:rPr>
          <w:rFonts w:eastAsia="Times New Roman" w:cs="Times New Roman"/>
          <w:i/>
          <w:lang w:val="hr-HR"/>
        </w:rPr>
        <w:t xml:space="preserve">t </w:t>
      </w:r>
      <w:r w:rsidRPr="000B3AE6">
        <w:rPr>
          <w:rFonts w:eastAsia="Times New Roman" w:cs="Times New Roman"/>
          <w:i/>
          <w:spacing w:val="1"/>
          <w:lang w:val="hr-HR"/>
        </w:rPr>
        <w:t>f</w:t>
      </w:r>
      <w:r w:rsidRPr="000B3AE6">
        <w:rPr>
          <w:rFonts w:eastAsia="Times New Roman" w:cs="Times New Roman"/>
          <w:i/>
          <w:lang w:val="hr-HR"/>
        </w:rPr>
        <w:t>o</w:t>
      </w:r>
      <w:r w:rsidRPr="000B3AE6">
        <w:rPr>
          <w:rFonts w:eastAsia="Times New Roman" w:cs="Times New Roman"/>
          <w:i/>
          <w:spacing w:val="1"/>
          <w:lang w:val="hr-HR"/>
        </w:rPr>
        <w:t>r</w:t>
      </w:r>
      <w:r w:rsidRPr="000B3AE6">
        <w:rPr>
          <w:rFonts w:eastAsia="Times New Roman" w:cs="Times New Roman"/>
          <w:i/>
          <w:spacing w:val="-1"/>
          <w:lang w:val="hr-HR"/>
        </w:rPr>
        <w:t>m</w:t>
      </w:r>
      <w:r w:rsidRPr="000B3AE6">
        <w:rPr>
          <w:rFonts w:eastAsia="Times New Roman" w:cs="Times New Roman"/>
          <w:i/>
          <w:spacing w:val="1"/>
          <w:lang w:val="hr-HR"/>
        </w:rPr>
        <w:t>-</w:t>
      </w:r>
      <w:r w:rsidRPr="000B3AE6">
        <w:rPr>
          <w:rFonts w:eastAsia="Times New Roman" w:cs="Times New Roman"/>
          <w:spacing w:val="-2"/>
          <w:lang w:val="hr-HR"/>
        </w:rPr>
        <w:t>3</w:t>
      </w:r>
      <w:r w:rsidRPr="000B3AE6">
        <w:rPr>
          <w:rFonts w:eastAsia="Times New Roman" w:cs="Times New Roman"/>
          <w:lang w:val="hr-HR"/>
        </w:rPr>
        <w:t>6</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ud</w:t>
      </w:r>
      <w:r w:rsidRPr="000B3AE6">
        <w:rPr>
          <w:rFonts w:eastAsia="Times New Roman" w:cs="Times New Roman"/>
          <w:spacing w:val="-2"/>
          <w:lang w:val="hr-HR"/>
        </w:rPr>
        <w:t>b</w:t>
      </w:r>
      <w:r w:rsidRPr="000B3AE6">
        <w:rPr>
          <w:rFonts w:eastAsia="Times New Roman" w:cs="Times New Roman"/>
          <w:lang w:val="hr-HR"/>
        </w:rPr>
        <w:t>a</w:t>
      </w:r>
      <w:r w:rsidRPr="000B3AE6">
        <w:rPr>
          <w:rFonts w:eastAsia="Times New Roman" w:cs="Times New Roman"/>
          <w:spacing w:val="1"/>
          <w:lang w:val="hr-HR"/>
        </w:rPr>
        <w:t xml:space="preserve"> f</w:t>
      </w:r>
      <w:r w:rsidRPr="000B3AE6">
        <w:rPr>
          <w:rFonts w:eastAsia="Times New Roman" w:cs="Times New Roman"/>
          <w:spacing w:val="-2"/>
          <w:lang w:val="hr-HR"/>
        </w:rPr>
        <w:t>u</w:t>
      </w:r>
      <w:r w:rsidRPr="000B3AE6">
        <w:rPr>
          <w:rFonts w:eastAsia="Times New Roman" w:cs="Times New Roman"/>
          <w:lang w:val="hr-HR"/>
        </w:rPr>
        <w:t>n</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lang w:val="hr-HR"/>
        </w:rPr>
        <w:t>ona</w:t>
      </w:r>
      <w:r w:rsidRPr="000B3AE6">
        <w:rPr>
          <w:rFonts w:eastAsia="Times New Roman" w:cs="Times New Roman"/>
          <w:spacing w:val="1"/>
          <w:lang w:val="hr-HR"/>
        </w:rPr>
        <w:t>l</w:t>
      </w:r>
      <w:r w:rsidRPr="000B3AE6">
        <w:rPr>
          <w:rFonts w:eastAsia="Times New Roman" w:cs="Times New Roman"/>
          <w:lang w:val="hr-HR"/>
        </w:rPr>
        <w:t>nog</w:t>
      </w:r>
      <w:r w:rsidRPr="000B3AE6">
        <w:rPr>
          <w:rFonts w:eastAsia="Times New Roman" w:cs="Times New Roman"/>
          <w:spacing w:val="-2"/>
          <w:lang w:val="hr-HR"/>
        </w:rPr>
        <w:t xml:space="preserve"> 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kr</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en</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 xml:space="preserve">. </w:t>
      </w:r>
      <w:proofErr w:type="spellStart"/>
      <w:r w:rsidRPr="000B3AE6">
        <w:rPr>
          <w:rFonts w:eastAsia="Times New Roman" w:cs="Times New Roman"/>
          <w:i/>
          <w:spacing w:val="-1"/>
          <w:lang w:val="hr-HR"/>
        </w:rPr>
        <w:t>F</w:t>
      </w:r>
      <w:r w:rsidRPr="000B3AE6">
        <w:rPr>
          <w:rFonts w:eastAsia="Times New Roman" w:cs="Times New Roman"/>
          <w:i/>
          <w:lang w:val="hr-HR"/>
        </w:rPr>
        <w:t>u</w:t>
      </w:r>
      <w:r w:rsidRPr="000B3AE6">
        <w:rPr>
          <w:rFonts w:eastAsia="Times New Roman" w:cs="Times New Roman"/>
          <w:i/>
          <w:spacing w:val="-2"/>
          <w:lang w:val="hr-HR"/>
        </w:rPr>
        <w:t>n</w:t>
      </w:r>
      <w:r w:rsidRPr="000B3AE6">
        <w:rPr>
          <w:rFonts w:eastAsia="Times New Roman" w:cs="Times New Roman"/>
          <w:i/>
          <w:lang w:val="hr-HR"/>
        </w:rPr>
        <w:t>c</w:t>
      </w:r>
      <w:r w:rsidRPr="000B3AE6">
        <w:rPr>
          <w:rFonts w:eastAsia="Times New Roman" w:cs="Times New Roman"/>
          <w:i/>
          <w:spacing w:val="-1"/>
          <w:lang w:val="hr-HR"/>
        </w:rPr>
        <w:t>ti</w:t>
      </w:r>
      <w:r w:rsidRPr="000B3AE6">
        <w:rPr>
          <w:rFonts w:eastAsia="Times New Roman" w:cs="Times New Roman"/>
          <w:i/>
          <w:lang w:val="hr-HR"/>
        </w:rPr>
        <w:t>onal</w:t>
      </w:r>
      <w:proofErr w:type="spellEnd"/>
      <w:r w:rsidRPr="000B3AE6">
        <w:rPr>
          <w:rFonts w:eastAsia="Times New Roman" w:cs="Times New Roman"/>
          <w:i/>
          <w:spacing w:val="1"/>
          <w:lang w:val="hr-HR"/>
        </w:rPr>
        <w:t xml:space="preserve"> </w:t>
      </w:r>
      <w:proofErr w:type="spellStart"/>
      <w:r w:rsidRPr="000B3AE6">
        <w:rPr>
          <w:rFonts w:eastAsia="Times New Roman" w:cs="Times New Roman"/>
          <w:i/>
          <w:spacing w:val="-1"/>
          <w:lang w:val="hr-HR"/>
        </w:rPr>
        <w:t>A</w:t>
      </w:r>
      <w:r w:rsidRPr="000B3AE6">
        <w:rPr>
          <w:rFonts w:eastAsia="Times New Roman" w:cs="Times New Roman"/>
          <w:i/>
          <w:spacing w:val="-2"/>
          <w:lang w:val="hr-HR"/>
        </w:rPr>
        <w:t>s</w:t>
      </w:r>
      <w:r w:rsidRPr="000B3AE6">
        <w:rPr>
          <w:rFonts w:eastAsia="Times New Roman" w:cs="Times New Roman"/>
          <w:i/>
          <w:spacing w:val="1"/>
          <w:lang w:val="hr-HR"/>
        </w:rPr>
        <w:t>s</w:t>
      </w:r>
      <w:r w:rsidRPr="000B3AE6">
        <w:rPr>
          <w:rFonts w:eastAsia="Times New Roman" w:cs="Times New Roman"/>
          <w:i/>
          <w:lang w:val="hr-HR"/>
        </w:rPr>
        <w:t>e</w:t>
      </w:r>
      <w:r w:rsidRPr="000B3AE6">
        <w:rPr>
          <w:rFonts w:eastAsia="Times New Roman" w:cs="Times New Roman"/>
          <w:i/>
          <w:spacing w:val="-2"/>
          <w:lang w:val="hr-HR"/>
        </w:rPr>
        <w:t>s</w:t>
      </w:r>
      <w:r w:rsidRPr="000B3AE6">
        <w:rPr>
          <w:rFonts w:eastAsia="Times New Roman" w:cs="Times New Roman"/>
          <w:i/>
          <w:spacing w:val="1"/>
          <w:lang w:val="hr-HR"/>
        </w:rPr>
        <w:t>s</w:t>
      </w:r>
      <w:r w:rsidRPr="000B3AE6">
        <w:rPr>
          <w:rFonts w:eastAsia="Times New Roman" w:cs="Times New Roman"/>
          <w:i/>
          <w:spacing w:val="-1"/>
          <w:lang w:val="hr-HR"/>
        </w:rPr>
        <w:t>m</w:t>
      </w:r>
      <w:r w:rsidRPr="000B3AE6">
        <w:rPr>
          <w:rFonts w:eastAsia="Times New Roman" w:cs="Times New Roman"/>
          <w:i/>
          <w:lang w:val="hr-HR"/>
        </w:rPr>
        <w:t>e</w:t>
      </w:r>
      <w:r w:rsidRPr="000B3AE6">
        <w:rPr>
          <w:rFonts w:eastAsia="Times New Roman" w:cs="Times New Roman"/>
          <w:i/>
          <w:spacing w:val="-2"/>
          <w:lang w:val="hr-HR"/>
        </w:rPr>
        <w:t>n</w:t>
      </w:r>
      <w:r w:rsidRPr="000B3AE6">
        <w:rPr>
          <w:rFonts w:eastAsia="Times New Roman" w:cs="Times New Roman"/>
          <w:i/>
          <w:lang w:val="hr-HR"/>
        </w:rPr>
        <w:t>t</w:t>
      </w:r>
      <w:proofErr w:type="spellEnd"/>
      <w:r w:rsidRPr="000B3AE6">
        <w:rPr>
          <w:rFonts w:eastAsia="Times New Roman" w:cs="Times New Roman"/>
          <w:i/>
          <w:spacing w:val="1"/>
          <w:lang w:val="hr-HR"/>
        </w:rPr>
        <w:t xml:space="preserve"> </w:t>
      </w:r>
      <w:proofErr w:type="spellStart"/>
      <w:r w:rsidRPr="000B3AE6">
        <w:rPr>
          <w:rFonts w:eastAsia="Times New Roman" w:cs="Times New Roman"/>
          <w:i/>
          <w:lang w:val="hr-HR"/>
        </w:rPr>
        <w:t>of</w:t>
      </w:r>
      <w:proofErr w:type="spellEnd"/>
      <w:r w:rsidRPr="000B3AE6">
        <w:rPr>
          <w:rFonts w:eastAsia="Times New Roman" w:cs="Times New Roman"/>
          <w:i/>
          <w:spacing w:val="-1"/>
          <w:lang w:val="hr-HR"/>
        </w:rPr>
        <w:t xml:space="preserve"> </w:t>
      </w:r>
      <w:proofErr w:type="spellStart"/>
      <w:r w:rsidRPr="000B3AE6">
        <w:rPr>
          <w:rFonts w:eastAsia="Times New Roman" w:cs="Times New Roman"/>
          <w:i/>
          <w:spacing w:val="-1"/>
          <w:lang w:val="hr-HR"/>
        </w:rPr>
        <w:t>C</w:t>
      </w:r>
      <w:r w:rsidRPr="000B3AE6">
        <w:rPr>
          <w:rFonts w:eastAsia="Times New Roman" w:cs="Times New Roman"/>
          <w:i/>
          <w:lang w:val="hr-HR"/>
        </w:rPr>
        <w:t>hron</w:t>
      </w:r>
      <w:r w:rsidRPr="000B3AE6">
        <w:rPr>
          <w:rFonts w:eastAsia="Times New Roman" w:cs="Times New Roman"/>
          <w:i/>
          <w:spacing w:val="-1"/>
          <w:lang w:val="hr-HR"/>
        </w:rPr>
        <w:t>i</w:t>
      </w:r>
      <w:r w:rsidRPr="000B3AE6">
        <w:rPr>
          <w:rFonts w:eastAsia="Times New Roman" w:cs="Times New Roman"/>
          <w:i/>
          <w:lang w:val="hr-HR"/>
        </w:rPr>
        <w:t>c</w:t>
      </w:r>
      <w:proofErr w:type="spellEnd"/>
      <w:r w:rsidRPr="000B3AE6">
        <w:rPr>
          <w:rFonts w:eastAsia="Times New Roman" w:cs="Times New Roman"/>
          <w:i/>
          <w:spacing w:val="1"/>
          <w:lang w:val="hr-HR"/>
        </w:rPr>
        <w:t xml:space="preserve"> </w:t>
      </w:r>
      <w:proofErr w:type="spellStart"/>
      <w:r w:rsidRPr="000B3AE6">
        <w:rPr>
          <w:rFonts w:eastAsia="Times New Roman" w:cs="Times New Roman"/>
          <w:i/>
          <w:spacing w:val="-2"/>
          <w:lang w:val="hr-HR"/>
        </w:rPr>
        <w:t>I</w:t>
      </w:r>
      <w:r w:rsidRPr="000B3AE6">
        <w:rPr>
          <w:rFonts w:eastAsia="Times New Roman" w:cs="Times New Roman"/>
          <w:i/>
          <w:spacing w:val="1"/>
          <w:lang w:val="hr-HR"/>
        </w:rPr>
        <w:t>ll</w:t>
      </w:r>
      <w:r w:rsidRPr="000B3AE6">
        <w:rPr>
          <w:rFonts w:eastAsia="Times New Roman" w:cs="Times New Roman"/>
          <w:i/>
          <w:spacing w:val="-2"/>
          <w:lang w:val="hr-HR"/>
        </w:rPr>
        <w:t>n</w:t>
      </w:r>
      <w:r w:rsidRPr="000B3AE6">
        <w:rPr>
          <w:rFonts w:eastAsia="Times New Roman" w:cs="Times New Roman"/>
          <w:i/>
          <w:lang w:val="hr-HR"/>
        </w:rPr>
        <w:t>ess</w:t>
      </w:r>
      <w:proofErr w:type="spellEnd"/>
      <w:r w:rsidRPr="000B3AE6">
        <w:rPr>
          <w:rFonts w:eastAsia="Times New Roman" w:cs="Times New Roman"/>
          <w:i/>
          <w:spacing w:val="1"/>
          <w:lang w:val="hr-HR"/>
        </w:rPr>
        <w:t xml:space="preserve"> </w:t>
      </w:r>
      <w:proofErr w:type="spellStart"/>
      <w:r w:rsidRPr="000B3AE6">
        <w:rPr>
          <w:rFonts w:eastAsia="Times New Roman" w:cs="Times New Roman"/>
          <w:i/>
          <w:spacing w:val="-3"/>
          <w:lang w:val="hr-HR"/>
        </w:rPr>
        <w:t>T</w:t>
      </w:r>
      <w:r w:rsidRPr="000B3AE6">
        <w:rPr>
          <w:rFonts w:eastAsia="Times New Roman" w:cs="Times New Roman"/>
          <w:i/>
          <w:lang w:val="hr-HR"/>
        </w:rPr>
        <w:t>hera</w:t>
      </w:r>
      <w:r w:rsidRPr="000B3AE6">
        <w:rPr>
          <w:rFonts w:eastAsia="Times New Roman" w:cs="Times New Roman"/>
          <w:i/>
          <w:spacing w:val="-2"/>
          <w:lang w:val="hr-HR"/>
        </w:rPr>
        <w:t>p</w:t>
      </w:r>
      <w:r w:rsidRPr="000B3AE6">
        <w:rPr>
          <w:rFonts w:eastAsia="Times New Roman" w:cs="Times New Roman"/>
          <w:i/>
          <w:lang w:val="hr-HR"/>
        </w:rPr>
        <w:t>y</w:t>
      </w:r>
      <w:proofErr w:type="spellEnd"/>
      <w:r w:rsidRPr="000B3AE6">
        <w:rPr>
          <w:rFonts w:eastAsia="Times New Roman" w:cs="Times New Roman"/>
          <w:i/>
          <w:lang w:val="hr-HR"/>
        </w:rPr>
        <w:t xml:space="preserve">, </w:t>
      </w:r>
      <w:r w:rsidRPr="000B3AE6">
        <w:rPr>
          <w:rFonts w:eastAsia="Times New Roman" w:cs="Times New Roman"/>
          <w:spacing w:val="-3"/>
          <w:lang w:val="hr-HR"/>
        </w:rPr>
        <w:t>F</w:t>
      </w:r>
      <w:r w:rsidRPr="000B3AE6">
        <w:rPr>
          <w:rFonts w:eastAsia="Times New Roman" w:cs="Times New Roman"/>
          <w:spacing w:val="-1"/>
          <w:lang w:val="hr-HR"/>
        </w:rPr>
        <w:t>A</w:t>
      </w:r>
      <w:r w:rsidRPr="000B3AE6">
        <w:rPr>
          <w:rFonts w:eastAsia="Times New Roman" w:cs="Times New Roman"/>
          <w:spacing w:val="2"/>
          <w:lang w:val="hr-HR"/>
        </w:rPr>
        <w:t>C</w:t>
      </w:r>
      <w:r w:rsidRPr="000B3AE6">
        <w:rPr>
          <w:rFonts w:eastAsia="Times New Roman" w:cs="Times New Roman"/>
          <w:spacing w:val="-4"/>
          <w:lang w:val="hr-HR"/>
        </w:rPr>
        <w:t>I</w:t>
      </w:r>
      <w:r w:rsidRPr="000B3AE6">
        <w:rPr>
          <w:rFonts w:eastAsia="Times New Roman" w:cs="Times New Roman"/>
          <w:spacing w:val="2"/>
          <w:lang w:val="hr-HR"/>
        </w:rPr>
        <w:t>T</w:t>
      </w:r>
      <w:r w:rsidRPr="00F81253">
        <w:rPr>
          <w:rFonts w:eastAsia="Times New Roman" w:cs="Times New Roman"/>
          <w:spacing w:val="1"/>
          <w:lang w:val="hr-HR"/>
        </w:rPr>
        <w:t>)</w:t>
      </w:r>
      <w:r w:rsidRPr="00AF64C6">
        <w:rPr>
          <w:rFonts w:eastAsia="Times New Roman" w:cs="Times New Roman"/>
          <w:lang w:val="hr-HR"/>
        </w:rPr>
        <w:t>.</w:t>
      </w:r>
      <w:r w:rsidRPr="00AF64C6">
        <w:rPr>
          <w:rFonts w:eastAsia="Times New Roman" w:cs="Times New Roman"/>
          <w:spacing w:val="-2"/>
          <w:lang w:val="hr-HR"/>
        </w:rPr>
        <w:t xml:space="preserve"> U</w:t>
      </w:r>
      <w:r w:rsidRPr="000B3AE6">
        <w:rPr>
          <w:rFonts w:eastAsia="Times New Roman" w:cs="Times New Roman"/>
          <w:lang w:val="hr-HR"/>
        </w:rPr>
        <w:t xml:space="preserve">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tocilizumabom</w:t>
      </w:r>
      <w:proofErr w:type="spellEnd"/>
      <w:r w:rsidRPr="000B3AE6">
        <w:rPr>
          <w:rFonts w:eastAsia="Times New Roman" w:cs="Times New Roman"/>
          <w:spacing w:val="1"/>
          <w:lang w:val="hr-HR"/>
        </w:rPr>
        <w:t xml:space="preserve"> </w:t>
      </w:r>
      <w:r w:rsidRPr="000B3AE6">
        <w:rPr>
          <w:rFonts w:eastAsia="Times New Roman" w:cs="Times New Roman"/>
          <w:lang w:val="hr-HR"/>
        </w:rPr>
        <w:t>u 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edbi</w:t>
      </w:r>
      <w:r w:rsidRPr="000B3AE6">
        <w:rPr>
          <w:rFonts w:eastAsia="Times New Roman" w:cs="Times New Roman"/>
          <w:spacing w:val="-1"/>
          <w:lang w:val="hr-HR"/>
        </w:rPr>
        <w:t xml:space="preserve"> </w:t>
      </w:r>
      <w:r w:rsidRPr="000B3AE6">
        <w:rPr>
          <w:rFonts w:eastAsia="Times New Roman" w:cs="Times New Roman"/>
          <w:lang w:val="hr-HR"/>
        </w:rPr>
        <w:t>s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 xml:space="preserve">a </w:t>
      </w:r>
      <w:r w:rsidRPr="000B3AE6">
        <w:rPr>
          <w:rFonts w:eastAsia="Times New Roman" w:cs="Times New Roman"/>
          <w:spacing w:val="-1"/>
          <w:lang w:val="hr-HR"/>
        </w:rPr>
        <w:t>D</w:t>
      </w:r>
      <w:r w:rsidRPr="000B3AE6">
        <w:rPr>
          <w:rFonts w:eastAsia="Times New Roman" w:cs="Times New Roman"/>
          <w:spacing w:val="-2"/>
          <w:lang w:val="hr-HR"/>
        </w:rPr>
        <w:t>M</w:t>
      </w:r>
      <w:r w:rsidRPr="000B3AE6">
        <w:rPr>
          <w:rFonts w:eastAsia="Times New Roman" w:cs="Times New Roman"/>
          <w:spacing w:val="-1"/>
          <w:lang w:val="hr-HR"/>
        </w:rPr>
        <w:t>AR</w:t>
      </w:r>
      <w:r w:rsidRPr="000B3AE6">
        <w:rPr>
          <w:rFonts w:eastAsia="Times New Roman" w:cs="Times New Roman"/>
          <w:lang w:val="hr-HR"/>
        </w:rPr>
        <w:t>D</w:t>
      </w:r>
      <w:r>
        <w:rPr>
          <w:rFonts w:eastAsia="Times New Roman" w:cs="Times New Roman"/>
          <w:lang w:val="hr-HR"/>
        </w:rPr>
        <w:t>-</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opa</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pob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jš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HAQ-</w:t>
      </w:r>
      <w:r w:rsidRPr="000B3AE6">
        <w:rPr>
          <w:rFonts w:eastAsia="Times New Roman" w:cs="Times New Roman"/>
          <w:spacing w:val="1"/>
          <w:lang w:val="hr-HR"/>
        </w:rPr>
        <w:t>D</w:t>
      </w:r>
      <w:r w:rsidRPr="000B3AE6">
        <w:rPr>
          <w:rFonts w:eastAsia="Times New Roman" w:cs="Times New Roman"/>
          <w:lang w:val="hr-HR"/>
        </w:rPr>
        <w:t xml:space="preserve">I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2"/>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ene</w:t>
      </w:r>
      <w:r w:rsidRPr="000B3AE6">
        <w:rPr>
          <w:rFonts w:eastAsia="Times New Roman" w:cs="Times New Roman"/>
          <w:spacing w:val="1"/>
          <w:lang w:val="hr-HR"/>
        </w:rPr>
        <w:t xml:space="preserve"> 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I</w:t>
      </w:r>
      <w:r w:rsidRPr="000B3AE6">
        <w:rPr>
          <w:rFonts w:eastAsia="Times New Roman" w:cs="Times New Roman"/>
          <w:spacing w:val="-4"/>
          <w:lang w:val="hr-HR"/>
        </w:rPr>
        <w:t>I</w:t>
      </w:r>
      <w:r w:rsidRPr="000B3AE6">
        <w:rPr>
          <w:rFonts w:eastAsia="Times New Roman" w:cs="Times New Roman"/>
          <w:lang w:val="hr-HR"/>
        </w:rPr>
        <w:t>, pobo</w:t>
      </w:r>
      <w:r w:rsidRPr="000B3AE6">
        <w:rPr>
          <w:rFonts w:eastAsia="Times New Roman" w:cs="Times New Roman"/>
          <w:spacing w:val="1"/>
          <w:lang w:val="hr-HR"/>
        </w:rPr>
        <w:t>lj</w:t>
      </w:r>
      <w:r w:rsidRPr="000B3AE6">
        <w:rPr>
          <w:rFonts w:eastAsia="Times New Roman" w:cs="Times New Roman"/>
          <w:spacing w:val="-2"/>
          <w:lang w:val="hr-HR"/>
        </w:rPr>
        <w:t>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f</w:t>
      </w:r>
      <w:r w:rsidRPr="000B3AE6">
        <w:rPr>
          <w:rFonts w:eastAsia="Times New Roman" w:cs="Times New Roman"/>
          <w:lang w:val="hr-HR"/>
        </w:rPr>
        <w:t>un</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2"/>
          <w:lang w:val="hr-HR"/>
        </w:rPr>
        <w:t>o</w:t>
      </w:r>
      <w:r w:rsidRPr="000B3AE6">
        <w:rPr>
          <w:rFonts w:eastAsia="Times New Roman" w:cs="Times New Roman"/>
          <w:lang w:val="hr-HR"/>
        </w:rPr>
        <w:t>na</w:t>
      </w:r>
      <w:r w:rsidRPr="000B3AE6">
        <w:rPr>
          <w:rFonts w:eastAsia="Times New Roman" w:cs="Times New Roman"/>
          <w:spacing w:val="-1"/>
          <w:lang w:val="hr-HR"/>
        </w:rPr>
        <w:t>l</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 xml:space="preserve">o dvije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ne. U</w:t>
      </w:r>
      <w:r w:rsidRPr="000B3AE6">
        <w:rPr>
          <w:rFonts w:eastAsia="Times New Roman" w:cs="Times New Roman"/>
          <w:spacing w:val="-1"/>
          <w:lang w:val="hr-HR"/>
        </w:rPr>
        <w:t xml:space="preserve"> </w:t>
      </w:r>
      <w:r w:rsidRPr="000B3AE6">
        <w:rPr>
          <w:rFonts w:eastAsia="Times New Roman" w:cs="Times New Roman"/>
          <w:lang w:val="hr-HR"/>
        </w:rPr>
        <w:t>52.</w:t>
      </w:r>
      <w:r>
        <w:rPr>
          <w:rFonts w:eastAsia="Times New Roman" w:cs="Times New Roman"/>
          <w:lang w:val="hr-HR"/>
        </w:rPr>
        <w:t>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ednu</w:t>
      </w:r>
      <w:r w:rsidRPr="000B3AE6">
        <w:rPr>
          <w:rFonts w:eastAsia="Times New Roman" w:cs="Times New Roman"/>
          <w:spacing w:val="-2"/>
          <w:lang w:val="hr-HR"/>
        </w:rPr>
        <w:t xml:space="preserve"> </w:t>
      </w:r>
      <w:r w:rsidRPr="000B3AE6">
        <w:rPr>
          <w:rFonts w:eastAsia="Times New Roman" w:cs="Times New Roman"/>
          <w:spacing w:val="1"/>
          <w:lang w:val="hr-HR"/>
        </w:rPr>
        <w:t>sr</w:t>
      </w:r>
      <w:r w:rsidRPr="000B3AE6">
        <w:rPr>
          <w:rFonts w:eastAsia="Times New Roman" w:cs="Times New Roman"/>
          <w:lang w:val="hr-HR"/>
        </w:rPr>
        <w:t>e</w:t>
      </w:r>
      <w:r w:rsidRPr="000B3AE6">
        <w:rPr>
          <w:rFonts w:eastAsia="Times New Roman" w:cs="Times New Roman"/>
          <w:spacing w:val="-2"/>
          <w:lang w:val="hr-HR"/>
        </w:rPr>
        <w:t>dn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Pr>
          <w:rFonts w:eastAsia="Times New Roman" w:cs="Times New Roman"/>
          <w:spacing w:val="1"/>
          <w:lang w:val="hr-HR"/>
        </w:rPr>
        <w:t xml:space="preserve">vrijednost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w:t>
      </w:r>
      <w:r>
        <w:rPr>
          <w:rFonts w:eastAsia="Times New Roman" w:cs="Times New Roman"/>
          <w:lang w:val="hr-HR"/>
        </w:rPr>
        <w:t>e</w:t>
      </w:r>
      <w:r w:rsidRPr="000B3AE6">
        <w:rPr>
          <w:rFonts w:eastAsia="Times New Roman" w:cs="Times New Roman"/>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HA</w:t>
      </w:r>
      <w:r w:rsidRPr="000B3AE6">
        <w:rPr>
          <w:rFonts w:eastAsia="Times New Roman" w:cs="Times New Roman"/>
          <w:spacing w:val="1"/>
          <w:lang w:val="hr-HR"/>
        </w:rPr>
        <w:t>Q</w:t>
      </w:r>
      <w:r w:rsidRPr="000B3AE6">
        <w:rPr>
          <w:rFonts w:eastAsia="Times New Roman" w:cs="Times New Roman"/>
          <w:spacing w:val="-2"/>
          <w:lang w:val="hr-HR"/>
        </w:rPr>
        <w:t>-</w:t>
      </w:r>
      <w:r w:rsidRPr="000B3AE6">
        <w:rPr>
          <w:rFonts w:eastAsia="Times New Roman" w:cs="Times New Roman"/>
          <w:spacing w:val="1"/>
          <w:lang w:val="hr-HR"/>
        </w:rPr>
        <w:t>D</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4"/>
          <w:lang w:val="hr-HR"/>
        </w:rPr>
        <w:t>-</w:t>
      </w:r>
      <w:r w:rsidRPr="000B3AE6">
        <w:rPr>
          <w:rFonts w:eastAsia="Times New Roman" w:cs="Times New Roman"/>
          <w:lang w:val="hr-HR"/>
        </w:rPr>
        <w:t xml:space="preserve">0,58 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5"/>
          <w:lang w:val="hr-HR"/>
        </w:rPr>
        <w:t>k</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1"/>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3"/>
          <w:lang w:val="hr-HR"/>
        </w:rPr>
        <w:t xml:space="preserve">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 u 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4"/>
          <w:lang w:val="hr-HR"/>
        </w:rPr>
        <w:t>-</w:t>
      </w:r>
      <w:r w:rsidRPr="000B3AE6">
        <w:rPr>
          <w:rFonts w:eastAsia="Times New Roman" w:cs="Times New Roman"/>
          <w:lang w:val="hr-HR"/>
        </w:rPr>
        <w:t xml:space="preserve">0,39 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 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 xml:space="preserve">ebo 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1"/>
          <w:lang w:val="hr-HR"/>
        </w:rPr>
        <w:noBreakHyphen/>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S</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Pr>
          <w:rFonts w:eastAsia="Times New Roman" w:cs="Times New Roman"/>
          <w:spacing w:val="1"/>
          <w:lang w:val="hr-HR"/>
        </w:rPr>
        <w:t xml:space="preserve">vrijednost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w:t>
      </w:r>
      <w:r>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HA</w:t>
      </w:r>
      <w:r w:rsidRPr="000B3AE6">
        <w:rPr>
          <w:rFonts w:eastAsia="Times New Roman" w:cs="Times New Roman"/>
          <w:spacing w:val="1"/>
          <w:lang w:val="hr-HR"/>
        </w:rPr>
        <w:t>Q</w:t>
      </w:r>
      <w:r w:rsidRPr="000B3AE6">
        <w:rPr>
          <w:rFonts w:eastAsia="Times New Roman" w:cs="Times New Roman"/>
          <w:spacing w:val="-4"/>
          <w:lang w:val="hr-HR"/>
        </w:rPr>
        <w:t>-</w:t>
      </w:r>
      <w:r w:rsidRPr="000B3AE6">
        <w:rPr>
          <w:rFonts w:eastAsia="Times New Roman" w:cs="Times New Roman"/>
          <w:spacing w:val="1"/>
          <w:lang w:val="hr-HR"/>
        </w:rPr>
        <w:t>D</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ana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u 104.</w:t>
      </w:r>
      <w:r>
        <w:rPr>
          <w:rFonts w:eastAsia="Times New Roman" w:cs="Times New Roman"/>
          <w:lang w:val="hr-HR"/>
        </w:rPr>
        <w:t>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 xml:space="preserve">nu 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w:t>
      </w:r>
      <w:r w:rsidRPr="000B3AE6">
        <w:rPr>
          <w:rFonts w:eastAsia="Times New Roman" w:cs="Times New Roman"/>
          <w:lang w:val="hr-HR"/>
        </w:rPr>
        <w:t xml:space="preserve">g u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spacing w:val="-4"/>
          <w:lang w:val="hr-HR"/>
        </w:rPr>
        <w:t>-</w:t>
      </w:r>
      <w:r w:rsidRPr="000B3AE6">
        <w:rPr>
          <w:rFonts w:eastAsia="Times New Roman" w:cs="Times New Roman"/>
          <w:lang w:val="hr-HR"/>
        </w:rPr>
        <w:t>0,61</w:t>
      </w:r>
      <w:r w:rsidRPr="000B3AE6">
        <w:rPr>
          <w:rFonts w:eastAsia="Times New Roman" w:cs="Times New Roman"/>
          <w:spacing w:val="1"/>
          <w:lang w:val="hr-HR"/>
        </w:rPr>
        <w:t>)</w:t>
      </w:r>
      <w:r w:rsidRPr="000B3AE6">
        <w:rPr>
          <w:rFonts w:eastAsia="Times New Roman" w:cs="Times New Roman"/>
          <w:lang w:val="hr-HR"/>
        </w:rPr>
        <w:t>.</w:t>
      </w:r>
    </w:p>
    <w:p w14:paraId="18B522A9" w14:textId="77777777" w:rsidR="00693BDE" w:rsidRPr="000B3AE6" w:rsidRDefault="00693BDE" w:rsidP="00154ABB">
      <w:pPr>
        <w:rPr>
          <w:rFonts w:cs="Times New Roman"/>
          <w:szCs w:val="24"/>
          <w:lang w:val="hr-HR"/>
        </w:rPr>
      </w:pPr>
    </w:p>
    <w:p w14:paraId="77FF7566" w14:textId="77777777" w:rsidR="00693BDE" w:rsidRPr="000B3AE6" w:rsidRDefault="00693BDE" w:rsidP="00154ABB">
      <w:pPr>
        <w:keepNext/>
        <w:rPr>
          <w:rFonts w:eastAsia="Times New Roman" w:cs="Times New Roman"/>
          <w:lang w:val="hr-HR"/>
        </w:rPr>
      </w:pPr>
      <w:r w:rsidRPr="000B3AE6">
        <w:rPr>
          <w:rFonts w:eastAsia="Times New Roman" w:cs="Times New Roman"/>
          <w:i/>
          <w:lang w:val="hr-HR"/>
        </w:rPr>
        <w:t>Vr</w:t>
      </w:r>
      <w:r w:rsidRPr="000B3AE6">
        <w:rPr>
          <w:rFonts w:eastAsia="Times New Roman" w:cs="Times New Roman"/>
          <w:i/>
          <w:spacing w:val="1"/>
          <w:lang w:val="hr-HR"/>
        </w:rPr>
        <w:t>i</w:t>
      </w:r>
      <w:r w:rsidRPr="000B3AE6">
        <w:rPr>
          <w:rFonts w:eastAsia="Times New Roman" w:cs="Times New Roman"/>
          <w:i/>
          <w:spacing w:val="-1"/>
          <w:lang w:val="hr-HR"/>
        </w:rPr>
        <w:t>j</w:t>
      </w:r>
      <w:r w:rsidRPr="000B3AE6">
        <w:rPr>
          <w:rFonts w:eastAsia="Times New Roman" w:cs="Times New Roman"/>
          <w:i/>
          <w:lang w:val="hr-HR"/>
        </w:rPr>
        <w:t>edn</w:t>
      </w:r>
      <w:r w:rsidRPr="000B3AE6">
        <w:rPr>
          <w:rFonts w:eastAsia="Times New Roman" w:cs="Times New Roman"/>
          <w:i/>
          <w:spacing w:val="-2"/>
          <w:lang w:val="hr-HR"/>
        </w:rPr>
        <w:t>o</w:t>
      </w:r>
      <w:r w:rsidRPr="000B3AE6">
        <w:rPr>
          <w:rFonts w:eastAsia="Times New Roman" w:cs="Times New Roman"/>
          <w:i/>
          <w:spacing w:val="1"/>
          <w:lang w:val="hr-HR"/>
        </w:rPr>
        <w:t>s</w:t>
      </w:r>
      <w:r w:rsidRPr="000B3AE6">
        <w:rPr>
          <w:rFonts w:eastAsia="Times New Roman" w:cs="Times New Roman"/>
          <w:i/>
          <w:lang w:val="hr-HR"/>
        </w:rPr>
        <w:t>t</w:t>
      </w:r>
      <w:r w:rsidRPr="000B3AE6">
        <w:rPr>
          <w:rFonts w:eastAsia="Times New Roman" w:cs="Times New Roman"/>
          <w:i/>
          <w:spacing w:val="1"/>
          <w:lang w:val="hr-HR"/>
        </w:rPr>
        <w:t xml:space="preserve"> </w:t>
      </w:r>
      <w:r w:rsidRPr="000B3AE6">
        <w:rPr>
          <w:rFonts w:eastAsia="Times New Roman" w:cs="Times New Roman"/>
          <w:i/>
          <w:spacing w:val="-2"/>
          <w:lang w:val="hr-HR"/>
        </w:rPr>
        <w:t>h</w:t>
      </w:r>
      <w:r w:rsidRPr="000B3AE6">
        <w:rPr>
          <w:rFonts w:eastAsia="Times New Roman" w:cs="Times New Roman"/>
          <w:i/>
          <w:lang w:val="hr-HR"/>
        </w:rPr>
        <w:t>e</w:t>
      </w:r>
      <w:r w:rsidRPr="000B3AE6">
        <w:rPr>
          <w:rFonts w:eastAsia="Times New Roman" w:cs="Times New Roman"/>
          <w:i/>
          <w:spacing w:val="-1"/>
          <w:lang w:val="hr-HR"/>
        </w:rPr>
        <w:t>m</w:t>
      </w:r>
      <w:r w:rsidRPr="000B3AE6">
        <w:rPr>
          <w:rFonts w:eastAsia="Times New Roman" w:cs="Times New Roman"/>
          <w:i/>
          <w:lang w:val="hr-HR"/>
        </w:rPr>
        <w:t>og</w:t>
      </w:r>
      <w:r w:rsidRPr="000B3AE6">
        <w:rPr>
          <w:rFonts w:eastAsia="Times New Roman" w:cs="Times New Roman"/>
          <w:i/>
          <w:spacing w:val="1"/>
          <w:lang w:val="hr-HR"/>
        </w:rPr>
        <w:t>l</w:t>
      </w:r>
      <w:r w:rsidRPr="000B3AE6">
        <w:rPr>
          <w:rFonts w:eastAsia="Times New Roman" w:cs="Times New Roman"/>
          <w:i/>
          <w:spacing w:val="-2"/>
          <w:lang w:val="hr-HR"/>
        </w:rPr>
        <w:t>o</w:t>
      </w:r>
      <w:r w:rsidRPr="000B3AE6">
        <w:rPr>
          <w:rFonts w:eastAsia="Times New Roman" w:cs="Times New Roman"/>
          <w:i/>
          <w:lang w:val="hr-HR"/>
        </w:rPr>
        <w:t>b</w:t>
      </w:r>
      <w:r w:rsidRPr="000B3AE6">
        <w:rPr>
          <w:rFonts w:eastAsia="Times New Roman" w:cs="Times New Roman"/>
          <w:i/>
          <w:spacing w:val="1"/>
          <w:lang w:val="hr-HR"/>
        </w:rPr>
        <w:t>i</w:t>
      </w:r>
      <w:r w:rsidRPr="000B3AE6">
        <w:rPr>
          <w:rFonts w:eastAsia="Times New Roman" w:cs="Times New Roman"/>
          <w:i/>
          <w:lang w:val="hr-HR"/>
        </w:rPr>
        <w:t>na</w:t>
      </w:r>
    </w:p>
    <w:p w14:paraId="1E47B940"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24. 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 xml:space="preserve">ednu </w:t>
      </w:r>
      <w:r w:rsidRPr="000B3AE6">
        <w:rPr>
          <w:rFonts w:eastAsia="Times New Roman" w:cs="Times New Roman"/>
          <w:spacing w:val="-2"/>
          <w:lang w:val="hr-HR"/>
        </w:rPr>
        <w:t>o</w:t>
      </w:r>
      <w:r w:rsidRPr="000B3AE6">
        <w:rPr>
          <w:rFonts w:eastAsia="Times New Roman" w:cs="Times New Roman"/>
          <w:lang w:val="hr-HR"/>
        </w:rPr>
        <w:t>pa</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pob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he</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3"/>
          <w:lang w:val="hr-HR"/>
        </w:rPr>
        <w:t xml:space="preserve"> </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edbi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lang w:val="hr-HR"/>
        </w:rPr>
        <w:t>D</w:t>
      </w:r>
      <w:r>
        <w:rPr>
          <w:rFonts w:eastAsia="Times New Roman" w:cs="Times New Roman"/>
          <w:lang w:val="hr-HR"/>
        </w:rPr>
        <w:t>-</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 &lt; 0,0001</w:t>
      </w:r>
      <w:r w:rsidRPr="000B3AE6">
        <w:rPr>
          <w:rFonts w:eastAsia="Times New Roman" w:cs="Times New Roman"/>
          <w:spacing w:val="-2"/>
          <w:lang w:val="hr-HR"/>
        </w:rPr>
        <w:t>)</w:t>
      </w:r>
      <w:r w:rsidRPr="000B3AE6">
        <w:rPr>
          <w:rFonts w:eastAsia="Times New Roman" w:cs="Times New Roman"/>
          <w:lang w:val="hr-HR"/>
        </w:rPr>
        <w:t>.</w:t>
      </w:r>
      <w:r>
        <w:rPr>
          <w:rFonts w:eastAsia="Times New Roman" w:cs="Times New Roman"/>
          <w:lang w:val="hr-HR"/>
        </w:rPr>
        <w:t xml:space="preserve"> </w:t>
      </w:r>
      <w:r w:rsidRPr="000B3AE6">
        <w:rPr>
          <w:rFonts w:eastAsia="Times New Roman" w:cs="Times New Roman"/>
          <w:lang w:val="hr-HR"/>
        </w:rPr>
        <w:t>S</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Pr>
          <w:rFonts w:eastAsia="Times New Roman" w:cs="Times New Roman"/>
          <w:spacing w:val="-2"/>
          <w:lang w:val="hr-HR"/>
        </w:rPr>
        <w:t xml:space="preserve">vrijednost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w:t>
      </w:r>
      <w:r>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h</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lang w:val="hr-HR"/>
        </w:rPr>
        <w:t xml:space="preserve">do </w:t>
      </w:r>
      <w:r w:rsidRPr="000B3AE6">
        <w:rPr>
          <w:rFonts w:eastAsia="Times New Roman" w:cs="Times New Roman"/>
          <w:spacing w:val="-2"/>
          <w:lang w:val="hr-HR"/>
        </w:rPr>
        <w:t>2</w:t>
      </w:r>
      <w:r w:rsidRPr="000B3AE6">
        <w:rPr>
          <w:rFonts w:eastAsia="Times New Roman" w:cs="Times New Roman"/>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aspo</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or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 24.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p>
    <w:p w14:paraId="409A9501" w14:textId="77777777" w:rsidR="00693BDE" w:rsidRPr="000B3AE6" w:rsidRDefault="00693BDE" w:rsidP="00154ABB">
      <w:pPr>
        <w:rPr>
          <w:rFonts w:cs="Times New Roman"/>
          <w:szCs w:val="24"/>
          <w:lang w:val="hr-HR"/>
        </w:rPr>
      </w:pPr>
    </w:p>
    <w:p w14:paraId="05532F84" w14:textId="77777777" w:rsidR="00693BDE" w:rsidRPr="000B3AE6" w:rsidRDefault="00693BDE" w:rsidP="00154ABB">
      <w:pPr>
        <w:keepNext/>
        <w:rPr>
          <w:rFonts w:eastAsia="Times New Roman" w:cs="Times New Roman"/>
          <w:lang w:val="hr-HR"/>
        </w:rPr>
      </w:pPr>
      <w:proofErr w:type="spellStart"/>
      <w:r w:rsidRPr="000B3AE6">
        <w:rPr>
          <w:rFonts w:eastAsia="Times New Roman" w:cs="Times New Roman"/>
          <w:i/>
          <w:lang w:val="hr-HR"/>
        </w:rPr>
        <w:t>Toc</w:t>
      </w:r>
      <w:r w:rsidRPr="000B3AE6">
        <w:rPr>
          <w:rFonts w:eastAsia="Times New Roman" w:cs="Times New Roman"/>
          <w:i/>
          <w:spacing w:val="-1"/>
          <w:lang w:val="hr-HR"/>
        </w:rPr>
        <w:t>i</w:t>
      </w:r>
      <w:r w:rsidRPr="000B3AE6">
        <w:rPr>
          <w:rFonts w:eastAsia="Times New Roman" w:cs="Times New Roman"/>
          <w:i/>
          <w:spacing w:val="1"/>
          <w:lang w:val="hr-HR"/>
        </w:rPr>
        <w:t>li</w:t>
      </w:r>
      <w:r w:rsidRPr="000B3AE6">
        <w:rPr>
          <w:rFonts w:eastAsia="Times New Roman" w:cs="Times New Roman"/>
          <w:i/>
          <w:spacing w:val="-2"/>
          <w:lang w:val="hr-HR"/>
        </w:rPr>
        <w:t>z</w:t>
      </w:r>
      <w:r w:rsidRPr="000B3AE6">
        <w:rPr>
          <w:rFonts w:eastAsia="Times New Roman" w:cs="Times New Roman"/>
          <w:i/>
          <w:lang w:val="hr-HR"/>
        </w:rPr>
        <w:t>u</w:t>
      </w:r>
      <w:r w:rsidRPr="000B3AE6">
        <w:rPr>
          <w:rFonts w:eastAsia="Times New Roman" w:cs="Times New Roman"/>
          <w:i/>
          <w:spacing w:val="-1"/>
          <w:lang w:val="hr-HR"/>
        </w:rPr>
        <w:t>m</w:t>
      </w:r>
      <w:r w:rsidRPr="000B3AE6">
        <w:rPr>
          <w:rFonts w:eastAsia="Times New Roman" w:cs="Times New Roman"/>
          <w:i/>
          <w:lang w:val="hr-HR"/>
        </w:rPr>
        <w:t>ab</w:t>
      </w:r>
      <w:proofErr w:type="spellEnd"/>
      <w:r w:rsidRPr="000B3AE6">
        <w:rPr>
          <w:rFonts w:eastAsia="Times New Roman" w:cs="Times New Roman"/>
          <w:i/>
          <w:lang w:val="hr-HR"/>
        </w:rPr>
        <w:t xml:space="preserve"> u </w:t>
      </w:r>
      <w:r w:rsidRPr="000B3AE6">
        <w:rPr>
          <w:rFonts w:eastAsia="Times New Roman" w:cs="Times New Roman"/>
          <w:i/>
          <w:spacing w:val="-2"/>
          <w:lang w:val="hr-HR"/>
        </w:rPr>
        <w:t>u</w:t>
      </w:r>
      <w:r w:rsidRPr="000B3AE6">
        <w:rPr>
          <w:rFonts w:eastAsia="Times New Roman" w:cs="Times New Roman"/>
          <w:i/>
          <w:spacing w:val="1"/>
          <w:lang w:val="hr-HR"/>
        </w:rPr>
        <w:t>s</w:t>
      </w:r>
      <w:r w:rsidRPr="000B3AE6">
        <w:rPr>
          <w:rFonts w:eastAsia="Times New Roman" w:cs="Times New Roman"/>
          <w:i/>
          <w:lang w:val="hr-HR"/>
        </w:rPr>
        <w:t>po</w:t>
      </w:r>
      <w:r w:rsidRPr="000B3AE6">
        <w:rPr>
          <w:rFonts w:eastAsia="Times New Roman" w:cs="Times New Roman"/>
          <w:i/>
          <w:spacing w:val="1"/>
          <w:lang w:val="hr-HR"/>
        </w:rPr>
        <w:t>r</w:t>
      </w:r>
      <w:r w:rsidRPr="000B3AE6">
        <w:rPr>
          <w:rFonts w:eastAsia="Times New Roman" w:cs="Times New Roman"/>
          <w:i/>
          <w:spacing w:val="-2"/>
          <w:lang w:val="hr-HR"/>
        </w:rPr>
        <w:t>e</w:t>
      </w:r>
      <w:r w:rsidRPr="000B3AE6">
        <w:rPr>
          <w:rFonts w:eastAsia="Times New Roman" w:cs="Times New Roman"/>
          <w:i/>
          <w:lang w:val="hr-HR"/>
        </w:rPr>
        <w:t>dbi</w:t>
      </w:r>
      <w:r w:rsidRPr="000B3AE6">
        <w:rPr>
          <w:rFonts w:eastAsia="Times New Roman" w:cs="Times New Roman"/>
          <w:i/>
          <w:spacing w:val="-1"/>
          <w:lang w:val="hr-HR"/>
        </w:rPr>
        <w:t xml:space="preserve"> </w:t>
      </w:r>
      <w:r w:rsidRPr="000B3AE6">
        <w:rPr>
          <w:rFonts w:eastAsia="Times New Roman" w:cs="Times New Roman"/>
          <w:i/>
          <w:lang w:val="hr-HR"/>
        </w:rPr>
        <w:t>s</w:t>
      </w:r>
      <w:r w:rsidRPr="000B3AE6">
        <w:rPr>
          <w:rFonts w:eastAsia="Times New Roman" w:cs="Times New Roman"/>
          <w:i/>
          <w:spacing w:val="-2"/>
          <w:lang w:val="hr-HR"/>
        </w:rPr>
        <w:t xml:space="preserve"> </w:t>
      </w:r>
      <w:proofErr w:type="spellStart"/>
      <w:r w:rsidRPr="000B3AE6">
        <w:rPr>
          <w:rFonts w:eastAsia="Times New Roman" w:cs="Times New Roman"/>
          <w:i/>
          <w:lang w:val="hr-HR"/>
        </w:rPr>
        <w:t>ada</w:t>
      </w:r>
      <w:r w:rsidRPr="000B3AE6">
        <w:rPr>
          <w:rFonts w:eastAsia="Times New Roman" w:cs="Times New Roman"/>
          <w:i/>
          <w:spacing w:val="-1"/>
          <w:lang w:val="hr-HR"/>
        </w:rPr>
        <w:t>l</w:t>
      </w:r>
      <w:r w:rsidRPr="000B3AE6">
        <w:rPr>
          <w:rFonts w:eastAsia="Times New Roman" w:cs="Times New Roman"/>
          <w:i/>
          <w:spacing w:val="1"/>
          <w:lang w:val="hr-HR"/>
        </w:rPr>
        <w:t>i</w:t>
      </w:r>
      <w:r w:rsidRPr="000B3AE6">
        <w:rPr>
          <w:rFonts w:eastAsia="Times New Roman" w:cs="Times New Roman"/>
          <w:i/>
          <w:spacing w:val="-1"/>
          <w:lang w:val="hr-HR"/>
        </w:rPr>
        <w:t>m</w:t>
      </w:r>
      <w:r w:rsidRPr="000B3AE6">
        <w:rPr>
          <w:rFonts w:eastAsia="Times New Roman" w:cs="Times New Roman"/>
          <w:i/>
          <w:lang w:val="hr-HR"/>
        </w:rPr>
        <w:t>u</w:t>
      </w:r>
      <w:r w:rsidRPr="000B3AE6">
        <w:rPr>
          <w:rFonts w:eastAsia="Times New Roman" w:cs="Times New Roman"/>
          <w:i/>
          <w:spacing w:val="-1"/>
          <w:lang w:val="hr-HR"/>
        </w:rPr>
        <w:t>m</w:t>
      </w:r>
      <w:r w:rsidRPr="000B3AE6">
        <w:rPr>
          <w:rFonts w:eastAsia="Times New Roman" w:cs="Times New Roman"/>
          <w:i/>
          <w:lang w:val="hr-HR"/>
        </w:rPr>
        <w:t>abom</w:t>
      </w:r>
      <w:proofErr w:type="spellEnd"/>
      <w:r w:rsidRPr="000B3AE6">
        <w:rPr>
          <w:rFonts w:eastAsia="Times New Roman" w:cs="Times New Roman"/>
          <w:i/>
          <w:spacing w:val="-1"/>
          <w:lang w:val="hr-HR"/>
        </w:rPr>
        <w:t xml:space="preserve"> </w:t>
      </w:r>
      <w:r w:rsidRPr="000B3AE6">
        <w:rPr>
          <w:rFonts w:eastAsia="Times New Roman" w:cs="Times New Roman"/>
          <w:i/>
          <w:lang w:val="hr-HR"/>
        </w:rPr>
        <w:t xml:space="preserve">u </w:t>
      </w:r>
      <w:proofErr w:type="spellStart"/>
      <w:r w:rsidRPr="000B3AE6">
        <w:rPr>
          <w:rFonts w:eastAsia="Times New Roman" w:cs="Times New Roman"/>
          <w:i/>
          <w:spacing w:val="-1"/>
          <w:lang w:val="hr-HR"/>
        </w:rPr>
        <w:t>m</w:t>
      </w:r>
      <w:r w:rsidRPr="000B3AE6">
        <w:rPr>
          <w:rFonts w:eastAsia="Times New Roman" w:cs="Times New Roman"/>
          <w:i/>
          <w:lang w:val="hr-HR"/>
        </w:rPr>
        <w:t>on</w:t>
      </w:r>
      <w:r w:rsidRPr="000B3AE6">
        <w:rPr>
          <w:rFonts w:eastAsia="Times New Roman" w:cs="Times New Roman"/>
          <w:i/>
          <w:spacing w:val="-2"/>
          <w:lang w:val="hr-HR"/>
        </w:rPr>
        <w:t>o</w:t>
      </w:r>
      <w:r w:rsidRPr="000B3AE6">
        <w:rPr>
          <w:rFonts w:eastAsia="Times New Roman" w:cs="Times New Roman"/>
          <w:i/>
          <w:spacing w:val="1"/>
          <w:lang w:val="hr-HR"/>
        </w:rPr>
        <w:t>t</w:t>
      </w:r>
      <w:r w:rsidRPr="000B3AE6">
        <w:rPr>
          <w:rFonts w:eastAsia="Times New Roman" w:cs="Times New Roman"/>
          <w:i/>
          <w:lang w:val="hr-HR"/>
        </w:rPr>
        <w:t>e</w:t>
      </w:r>
      <w:r w:rsidRPr="000B3AE6">
        <w:rPr>
          <w:rFonts w:eastAsia="Times New Roman" w:cs="Times New Roman"/>
          <w:i/>
          <w:spacing w:val="-2"/>
          <w:lang w:val="hr-HR"/>
        </w:rPr>
        <w:t>ra</w:t>
      </w:r>
      <w:r w:rsidRPr="000B3AE6">
        <w:rPr>
          <w:rFonts w:eastAsia="Times New Roman" w:cs="Times New Roman"/>
          <w:i/>
          <w:lang w:val="hr-HR"/>
        </w:rPr>
        <w:t>p</w:t>
      </w:r>
      <w:r w:rsidRPr="000B3AE6">
        <w:rPr>
          <w:rFonts w:eastAsia="Times New Roman" w:cs="Times New Roman"/>
          <w:i/>
          <w:spacing w:val="1"/>
          <w:lang w:val="hr-HR"/>
        </w:rPr>
        <w:t>i</w:t>
      </w:r>
      <w:r w:rsidRPr="000B3AE6">
        <w:rPr>
          <w:rFonts w:eastAsia="Times New Roman" w:cs="Times New Roman"/>
          <w:i/>
          <w:spacing w:val="-1"/>
          <w:lang w:val="hr-HR"/>
        </w:rPr>
        <w:t>j</w:t>
      </w:r>
      <w:r w:rsidRPr="000B3AE6">
        <w:rPr>
          <w:rFonts w:eastAsia="Times New Roman" w:cs="Times New Roman"/>
          <w:i/>
          <w:lang w:val="hr-HR"/>
        </w:rPr>
        <w:t>i</w:t>
      </w:r>
      <w:proofErr w:type="spellEnd"/>
    </w:p>
    <w:p w14:paraId="6352A0DC" w14:textId="77777777" w:rsidR="00693BDE" w:rsidRPr="000B3AE6" w:rsidRDefault="00693BDE" w:rsidP="00154ABB">
      <w:pPr>
        <w:rPr>
          <w:rFonts w:eastAsia="Times New Roman" w:cs="Times New Roman"/>
          <w:spacing w:val="1"/>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3"/>
          <w:lang w:val="hr-HR"/>
        </w:rPr>
        <w:t xml:space="preserve"> </w:t>
      </w:r>
      <w:r w:rsidRPr="000B3AE6">
        <w:rPr>
          <w:rFonts w:eastAsia="Times New Roman" w:cs="Times New Roman"/>
          <w:spacing w:val="1"/>
          <w:lang w:val="hr-HR"/>
        </w:rPr>
        <w:t>V</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lang w:val="hr-HR"/>
        </w:rPr>
        <w:t>W</w:t>
      </w:r>
      <w:r w:rsidRPr="000B3AE6">
        <w:rPr>
          <w:rFonts w:eastAsia="Times New Roman" w:cs="Times New Roman"/>
          <w:spacing w:val="-1"/>
          <w:lang w:val="hr-HR"/>
        </w:rPr>
        <w:t>A</w:t>
      </w:r>
      <w:r w:rsidRPr="000B3AE6">
        <w:rPr>
          <w:rFonts w:eastAsia="Times New Roman" w:cs="Times New Roman"/>
          <w:lang w:val="hr-HR"/>
        </w:rPr>
        <w:t>199</w:t>
      </w:r>
      <w:r w:rsidRPr="000B3AE6">
        <w:rPr>
          <w:rFonts w:eastAsia="Times New Roman" w:cs="Times New Roman"/>
          <w:spacing w:val="-2"/>
          <w:lang w:val="hr-HR"/>
        </w:rPr>
        <w:t>2</w:t>
      </w:r>
      <w:r w:rsidRPr="000B3AE6">
        <w:rPr>
          <w:rFonts w:eastAsia="Times New Roman" w:cs="Times New Roman"/>
          <w:lang w:val="hr-HR"/>
        </w:rPr>
        <w:t>4</w:t>
      </w:r>
      <w:r w:rsidRPr="000B3AE6">
        <w:rPr>
          <w:rFonts w:eastAsia="Times New Roman" w:cs="Times New Roman"/>
          <w:spacing w:val="1"/>
          <w:lang w:val="hr-HR"/>
        </w:rPr>
        <w:t>)</w:t>
      </w:r>
      <w:r w:rsidRPr="000B3AE6">
        <w:rPr>
          <w:rFonts w:eastAsia="Times New Roman" w:cs="Times New Roman"/>
          <w:lang w:val="hr-HR"/>
        </w:rPr>
        <w:t>, 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pom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 u</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spacing w:val="-2"/>
          <w:lang w:val="hr-HR"/>
        </w:rPr>
        <w:t>an</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o</w:t>
      </w:r>
      <w:r w:rsidRPr="000B3AE6">
        <w:rPr>
          <w:rFonts w:eastAsia="Times New Roman" w:cs="Times New Roman"/>
          <w:lang w:val="hr-HR"/>
        </w:rPr>
        <w:t>d 24</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ed</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lang w:val="hr-HR"/>
        </w:rPr>
        <w:t>se 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eđ</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proofErr w:type="spellEnd"/>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s</w:t>
      </w:r>
      <w:r w:rsidRPr="000B3AE6">
        <w:rPr>
          <w:rFonts w:eastAsia="Times New Roman" w:cs="Times New Roman"/>
          <w:spacing w:val="3"/>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ap</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om</w:t>
      </w:r>
      <w:proofErr w:type="spellEnd"/>
      <w:r w:rsidRPr="000B3AE6">
        <w:rPr>
          <w:rFonts w:eastAsia="Times New Roman" w:cs="Times New Roman"/>
          <w:spacing w:val="-4"/>
          <w:lang w:val="hr-HR"/>
        </w:rPr>
        <w:t xml:space="preserve"> </w:t>
      </w:r>
      <w:proofErr w:type="spellStart"/>
      <w:r w:rsidRPr="000B3AE6">
        <w:rPr>
          <w:rFonts w:eastAsia="Times New Roman" w:cs="Times New Roman"/>
          <w:lang w:val="hr-HR"/>
        </w:rPr>
        <w:t>ada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abo</w:t>
      </w:r>
      <w:r w:rsidRPr="000B3AE6">
        <w:rPr>
          <w:rFonts w:eastAsia="Times New Roman" w:cs="Times New Roman"/>
          <w:spacing w:val="-4"/>
          <w:lang w:val="hr-HR"/>
        </w:rPr>
        <w:t>m</w:t>
      </w:r>
      <w:proofErr w:type="spellEnd"/>
      <w:r w:rsidRPr="000B3AE6">
        <w:rPr>
          <w:rFonts w:eastAsia="Times New Roman" w:cs="Times New Roman"/>
          <w:lang w:val="hr-HR"/>
        </w:rPr>
        <w:t>, oc</w:t>
      </w:r>
      <w:r w:rsidRPr="000B3AE6">
        <w:rPr>
          <w:rFonts w:eastAsia="Times New Roman" w:cs="Times New Roman"/>
          <w:spacing w:val="1"/>
          <w:lang w:val="hr-HR"/>
        </w:rPr>
        <w:t>ij</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 326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u podno</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2"/>
          <w:lang w:val="hr-HR"/>
        </w:rPr>
        <w:t>T</w:t>
      </w:r>
      <w:r w:rsidRPr="000B3AE6">
        <w:rPr>
          <w:rFonts w:eastAsia="Times New Roman" w:cs="Times New Roman"/>
          <w:lang w:val="hr-HR"/>
        </w:rPr>
        <w:t>X</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ko</w:t>
      </w:r>
      <w:r w:rsidRPr="000B3AE6">
        <w:rPr>
          <w:rFonts w:eastAsia="Times New Roman" w:cs="Times New Roman"/>
          <w:spacing w:val="1"/>
          <w:lang w:val="hr-HR"/>
        </w:rPr>
        <w:t>ji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spacing w:val="3"/>
          <w:lang w:val="hr-HR"/>
        </w:rPr>
        <w:t>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tr</w:t>
      </w:r>
      <w:r w:rsidRPr="000B3AE6">
        <w:rPr>
          <w:rFonts w:eastAsia="Times New Roman" w:cs="Times New Roman"/>
          <w:lang w:val="hr-HR"/>
        </w:rPr>
        <w:t>ao nep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adn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2"/>
          <w:lang w:val="hr-HR"/>
        </w:rPr>
        <w:t>u</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ći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e</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M</w:t>
      </w:r>
      <w:r w:rsidRPr="000B3AE6">
        <w:rPr>
          <w:rFonts w:eastAsia="Times New Roman" w:cs="Times New Roman"/>
          <w:spacing w:val="-1"/>
          <w:lang w:val="hr-HR"/>
        </w:rPr>
        <w:t>TX</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2"/>
          <w:lang w:val="hr-HR"/>
        </w:rPr>
        <w:t>sk</w:t>
      </w:r>
      <w:r w:rsidRPr="000B3AE6">
        <w:rPr>
          <w:rFonts w:eastAsia="Times New Roman" w:cs="Times New Roman"/>
          <w:lang w:val="hr-HR"/>
        </w:rPr>
        <w:t xml:space="preserve">u </w:t>
      </w:r>
      <w:r w:rsidRPr="000B3AE6">
        <w:rPr>
          <w:rFonts w:eastAsia="Times New Roman" w:cs="Times New Roman"/>
          <w:spacing w:val="1"/>
          <w:lang w:val="hr-HR"/>
        </w:rPr>
        <w:t>(</w:t>
      </w:r>
      <w:proofErr w:type="spellStart"/>
      <w:r w:rsidRPr="000B3AE6">
        <w:rPr>
          <w:rFonts w:eastAsia="Times New Roman" w:cs="Times New Roman"/>
          <w:spacing w:val="1"/>
          <w:lang w:val="hr-HR"/>
        </w:rPr>
        <w:t>i</w:t>
      </w:r>
      <w:r w:rsidRPr="000B3AE6">
        <w:rPr>
          <w:rFonts w:eastAsia="Times New Roman" w:cs="Times New Roman"/>
          <w:lang w:val="hr-HR"/>
        </w:rPr>
        <w:t>.</w:t>
      </w:r>
      <w:r w:rsidRPr="000B3AE6">
        <w:rPr>
          <w:rFonts w:eastAsia="Times New Roman" w:cs="Times New Roman"/>
          <w:spacing w:val="-2"/>
          <w:lang w:val="hr-HR"/>
        </w:rPr>
        <w:t>v</w:t>
      </w:r>
      <w:proofErr w:type="spellEnd"/>
      <w:r w:rsidRPr="000B3AE6">
        <w:rPr>
          <w:rFonts w:eastAsia="Times New Roman" w:cs="Times New Roman"/>
          <w:lang w:val="hr-HR"/>
        </w:rPr>
        <w:t>.)</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lang w:val="hr-HR"/>
        </w:rPr>
        <w:t>ba</w:t>
      </w:r>
      <w:proofErr w:type="spellEnd"/>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lang w:val="hr-HR"/>
        </w:rPr>
        <w:t>)</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4</w:t>
      </w:r>
      <w:r>
        <w:rPr>
          <w:rFonts w:eastAsia="Times New Roman" w:cs="Times New Roman"/>
          <w:lang w:val="hr-HR"/>
        </w:rPr>
        <w:t>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spacing w:val="-2"/>
          <w:lang w:val="hr-HR"/>
        </w:rPr>
        <w:t>u</w:t>
      </w:r>
      <w:r w:rsidRPr="000B3AE6">
        <w:rPr>
          <w:rFonts w:eastAsia="Times New Roman" w:cs="Times New Roman"/>
          <w:lang w:val="hr-HR"/>
        </w:rPr>
        <w:t>p</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anu</w:t>
      </w:r>
      <w:r w:rsidRPr="000B3AE6">
        <w:rPr>
          <w:rFonts w:eastAsia="Times New Roman" w:cs="Times New Roman"/>
          <w:spacing w:val="-2"/>
          <w:lang w:val="hr-HR"/>
        </w:rPr>
        <w:t xml:space="preserve"> </w:t>
      </w:r>
      <w:r w:rsidRPr="000B3AE6">
        <w:rPr>
          <w:rFonts w:eastAsia="Times New Roman" w:cs="Times New Roman"/>
          <w:spacing w:val="1"/>
          <w:lang w:val="hr-HR"/>
        </w:rPr>
        <w:t>(</w:t>
      </w:r>
      <w:proofErr w:type="spellStart"/>
      <w:r w:rsidRPr="000B3AE6">
        <w:rPr>
          <w:rFonts w:eastAsia="Times New Roman" w:cs="Times New Roman"/>
          <w:lang w:val="hr-HR"/>
        </w:rPr>
        <w:t>s.c</w:t>
      </w:r>
      <w:proofErr w:type="spellEnd"/>
      <w:r w:rsidRPr="000B3AE6">
        <w:rPr>
          <w:rFonts w:eastAsia="Times New Roman" w:cs="Times New Roman"/>
          <w:spacing w:val="-2"/>
          <w:lang w:val="hr-HR"/>
        </w:rPr>
        <w:t>.</w:t>
      </w:r>
      <w:r w:rsidRPr="000B3AE6">
        <w:rPr>
          <w:rFonts w:eastAsia="Times New Roman" w:cs="Times New Roman"/>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ceba</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 xml:space="preserve">edna. </w:t>
      </w:r>
      <w:r w:rsidRPr="000B3AE6">
        <w:rPr>
          <w:rFonts w:eastAsia="Times New Roman" w:cs="Times New Roman"/>
          <w:spacing w:val="-1"/>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proofErr w:type="spellStart"/>
      <w:r w:rsidRPr="000B3AE6">
        <w:rPr>
          <w:rFonts w:eastAsia="Times New Roman" w:cs="Times New Roman"/>
          <w:spacing w:val="-2"/>
          <w:lang w:val="hr-HR"/>
        </w:rPr>
        <w:t>a</w:t>
      </w:r>
      <w:r w:rsidRPr="000B3AE6">
        <w:rPr>
          <w:rFonts w:eastAsia="Times New Roman" w:cs="Times New Roman"/>
          <w:lang w:val="hr-HR"/>
        </w:rPr>
        <w:t>da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Pr>
          <w:rFonts w:eastAsia="Times New Roman" w:cs="Times New Roman"/>
          <w:spacing w:val="-2"/>
          <w:lang w:val="hr-HR"/>
        </w:rPr>
        <w:t>supkutanu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 xml:space="preserve">ju </w:t>
      </w:r>
      <w:proofErr w:type="spellStart"/>
      <w:r w:rsidRPr="000B3AE6">
        <w:rPr>
          <w:rFonts w:eastAsia="Times New Roman" w:cs="Times New Roman"/>
          <w:lang w:val="hr-HR"/>
        </w:rPr>
        <w:t>ada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40 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aka</w:t>
      </w:r>
      <w:r w:rsidRPr="000B3AE6">
        <w:rPr>
          <w:rFonts w:eastAsia="Times New Roman" w:cs="Times New Roman"/>
          <w:spacing w:val="1"/>
          <w:lang w:val="hr-HR"/>
        </w:rPr>
        <w:t xml:space="preserve"> </w:t>
      </w:r>
      <w:r w:rsidRPr="000B3AE6">
        <w:rPr>
          <w:rFonts w:eastAsia="Times New Roman" w:cs="Times New Roman"/>
          <w:lang w:val="hr-HR"/>
        </w:rPr>
        <w:t>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intravensku</w:t>
      </w:r>
      <w:r w:rsidRPr="000B3AE6">
        <w:rPr>
          <w:rFonts w:eastAsia="Times New Roman" w:cs="Times New Roman"/>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aceba</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3"/>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4 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dna. U</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spacing w:val="1"/>
          <w:lang w:val="hr-HR"/>
        </w:rPr>
        <w:t>s</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s </w:t>
      </w:r>
      <w:proofErr w:type="spellStart"/>
      <w:r w:rsidRPr="000B3AE6">
        <w:rPr>
          <w:rFonts w:eastAsia="Times New Roman" w:cs="Times New Roman"/>
          <w:lang w:val="hr-HR"/>
        </w:rPr>
        <w:t>ada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abo</w:t>
      </w:r>
      <w:r w:rsidRPr="000B3AE6">
        <w:rPr>
          <w:rFonts w:eastAsia="Times New Roman" w:cs="Times New Roman"/>
          <w:spacing w:val="-4"/>
          <w:lang w:val="hr-HR"/>
        </w:rPr>
        <w:t>m</w:t>
      </w:r>
      <w:proofErr w:type="spellEnd"/>
      <w:r w:rsidRPr="000B3AE6">
        <w:rPr>
          <w:rFonts w:eastAsia="Times New Roman" w:cs="Times New Roman"/>
          <w:lang w:val="hr-HR"/>
        </w:rPr>
        <w:t xml:space="preserve">, </w:t>
      </w:r>
      <w:r w:rsidRPr="000B3AE6">
        <w:rPr>
          <w:rFonts w:eastAsia="Times New Roman" w:cs="Times New Roman"/>
          <w:spacing w:val="1"/>
          <w:lang w:val="hr-HR"/>
        </w:rPr>
        <w:t>lij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 xml:space="preserve">n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lang w:val="hr-HR"/>
        </w:rPr>
        <w:t xml:space="preserve">an </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lang w:val="hr-HR"/>
        </w:rPr>
        <w:t>nak</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 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st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poč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 xml:space="preserve"> </w:t>
      </w:r>
      <w:r w:rsidRPr="000B3AE6">
        <w:rPr>
          <w:rFonts w:eastAsia="Times New Roman" w:cs="Times New Roman"/>
          <w:lang w:val="hr-HR"/>
        </w:rPr>
        <w:t>24. 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 xml:space="preserve">nu </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lang w:val="hr-HR"/>
        </w:rPr>
        <w:t>h</w:t>
      </w:r>
      <w:r w:rsidRPr="000B3AE6">
        <w:rPr>
          <w:rFonts w:eastAsia="Times New Roman" w:cs="Times New Roman"/>
          <w:spacing w:val="-2"/>
          <w:lang w:val="hr-HR"/>
        </w:rPr>
        <w:t>o</w:t>
      </w:r>
      <w:r w:rsidRPr="000B3AE6">
        <w:rPr>
          <w:rFonts w:eastAsia="Times New Roman" w:cs="Times New Roman"/>
          <w:lang w:val="hr-HR"/>
        </w:rPr>
        <w:t>da</w:t>
      </w:r>
      <w:r w:rsidRPr="000B3AE6">
        <w:rPr>
          <w:rFonts w:eastAsia="Times New Roman" w:cs="Times New Roman"/>
          <w:spacing w:val="1"/>
          <w:lang w:val="hr-HR"/>
        </w:rPr>
        <w:t xml:space="preserve"> </w:t>
      </w:r>
      <w:r w:rsidRPr="000B3AE6">
        <w:rPr>
          <w:rFonts w:eastAsia="Times New Roman" w:cs="Times New Roman"/>
          <w:lang w:val="hr-HR"/>
        </w:rPr>
        <w:t xml:space="preserve">– </w:t>
      </w:r>
      <w:r w:rsidRPr="000B3AE6">
        <w:rPr>
          <w:rFonts w:eastAsia="Times New Roman" w:cs="Times New Roman"/>
          <w:spacing w:val="-2"/>
          <w:lang w:val="hr-HR"/>
        </w:rPr>
        <w:t>pr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 xml:space="preserve">enu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1"/>
          <w:lang w:val="hr-HR"/>
        </w:rPr>
        <w:t>DA</w:t>
      </w:r>
      <w:r w:rsidRPr="000B3AE6">
        <w:rPr>
          <w:rFonts w:eastAsia="Times New Roman" w:cs="Times New Roman"/>
          <w:lang w:val="hr-HR"/>
        </w:rPr>
        <w:t xml:space="preserve">S28 –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2"/>
          <w:lang w:val="hr-HR"/>
        </w:rPr>
        <w:t>k</w:t>
      </w:r>
      <w:r w:rsidRPr="000B3AE6">
        <w:rPr>
          <w:rFonts w:eastAsia="Times New Roman" w:cs="Times New Roman"/>
          <w:lang w:val="hr-HR"/>
        </w:rPr>
        <w:t>und</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h</w:t>
      </w:r>
      <w:r w:rsidRPr="000B3AE6">
        <w:rPr>
          <w:rFonts w:eastAsia="Times New Roman" w:cs="Times New Roman"/>
          <w:lang w:val="hr-HR"/>
        </w:rPr>
        <w:t>oda</w:t>
      </w:r>
      <w:r w:rsidRPr="000B3AE6">
        <w:rPr>
          <w:rFonts w:eastAsia="Times New Roman" w:cs="Times New Roman"/>
          <w:spacing w:val="-2"/>
          <w:lang w:val="hr-HR"/>
        </w:rPr>
        <w:t xml:space="preserve"> (</w:t>
      </w:r>
      <w:r>
        <w:rPr>
          <w:rFonts w:eastAsia="Times New Roman" w:cs="Times New Roman"/>
          <w:spacing w:val="-2"/>
          <w:lang w:val="hr-HR"/>
        </w:rPr>
        <w:t>T</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li</w:t>
      </w:r>
      <w:r w:rsidRPr="000B3AE6">
        <w:rPr>
          <w:rFonts w:eastAsia="Times New Roman" w:cs="Times New Roman"/>
          <w:spacing w:val="-2"/>
          <w:lang w:val="hr-HR"/>
        </w:rPr>
        <w:t>c</w:t>
      </w:r>
      <w:r w:rsidRPr="000B3AE6">
        <w:rPr>
          <w:rFonts w:eastAsia="Times New Roman" w:cs="Times New Roman"/>
          <w:lang w:val="hr-HR"/>
        </w:rPr>
        <w:t>a </w:t>
      </w:r>
      <w:r w:rsidRPr="000B3AE6">
        <w:rPr>
          <w:rFonts w:eastAsia="Times New Roman" w:cs="Times New Roman"/>
          <w:spacing w:val="-2"/>
          <w:lang w:val="hr-HR"/>
        </w:rPr>
        <w:t>6</w:t>
      </w:r>
      <w:r w:rsidRPr="000B3AE6">
        <w:rPr>
          <w:rFonts w:eastAsia="Times New Roman" w:cs="Times New Roman"/>
          <w:spacing w:val="1"/>
          <w:lang w:val="hr-HR"/>
        </w:rPr>
        <w:t>).</w:t>
      </w:r>
    </w:p>
    <w:p w14:paraId="73F203D1" w14:textId="77777777" w:rsidR="00693BDE" w:rsidRPr="000B3AE6" w:rsidRDefault="00693BDE" w:rsidP="00154ABB">
      <w:pPr>
        <w:rPr>
          <w:rFonts w:eastAsia="Times New Roman" w:cs="Times New Roman"/>
          <w:spacing w:val="1"/>
          <w:lang w:val="hr-HR"/>
        </w:rPr>
      </w:pPr>
    </w:p>
    <w:p w14:paraId="26895859" w14:textId="77777777" w:rsidR="00693BDE" w:rsidRPr="000B3AE6" w:rsidRDefault="00693BDE" w:rsidP="00154ABB">
      <w:pPr>
        <w:keepNext/>
        <w:keepLines/>
        <w:rPr>
          <w:rFonts w:eastAsia="Times New Roman" w:cs="Times New Roman"/>
          <w:b/>
          <w:lang w:val="hr-HR"/>
        </w:rPr>
      </w:pPr>
      <w:r w:rsidRPr="000B3AE6">
        <w:rPr>
          <w:rFonts w:eastAsia="Times New Roman" w:cs="Times New Roman"/>
          <w:b/>
          <w:position w:val="-1"/>
          <w:lang w:val="hr-HR"/>
        </w:rPr>
        <w:lastRenderedPageBreak/>
        <w:t>Tab</w:t>
      </w:r>
      <w:r w:rsidRPr="000B3AE6">
        <w:rPr>
          <w:rFonts w:eastAsia="Times New Roman" w:cs="Times New Roman"/>
          <w:b/>
          <w:spacing w:val="1"/>
          <w:position w:val="-1"/>
          <w:lang w:val="hr-HR"/>
        </w:rPr>
        <w:t>l</w:t>
      </w:r>
      <w:r w:rsidRPr="000B3AE6">
        <w:rPr>
          <w:rFonts w:eastAsia="Times New Roman" w:cs="Times New Roman"/>
          <w:b/>
          <w:spacing w:val="-1"/>
          <w:position w:val="-1"/>
          <w:lang w:val="hr-HR"/>
        </w:rPr>
        <w:t>i</w:t>
      </w:r>
      <w:r w:rsidRPr="000B3AE6">
        <w:rPr>
          <w:rFonts w:eastAsia="Times New Roman" w:cs="Times New Roman"/>
          <w:b/>
          <w:position w:val="-1"/>
          <w:lang w:val="hr-HR"/>
        </w:rPr>
        <w:t>c</w:t>
      </w:r>
      <w:r>
        <w:rPr>
          <w:rFonts w:eastAsia="Times New Roman" w:cs="Times New Roman"/>
          <w:b/>
          <w:position w:val="-1"/>
          <w:lang w:val="hr-HR"/>
        </w:rPr>
        <w:t>a</w:t>
      </w:r>
      <w:r w:rsidRPr="000B3AE6">
        <w:rPr>
          <w:rFonts w:eastAsia="Times New Roman" w:cs="Times New Roman"/>
          <w:b/>
          <w:position w:val="-1"/>
          <w:lang w:val="hr-HR"/>
        </w:rPr>
        <w:t xml:space="preserve"> 6. </w:t>
      </w:r>
      <w:r w:rsidRPr="000B3AE6">
        <w:rPr>
          <w:rFonts w:eastAsia="Times New Roman" w:cs="Times New Roman"/>
          <w:b/>
          <w:spacing w:val="-3"/>
          <w:position w:val="-1"/>
          <w:lang w:val="hr-HR"/>
        </w:rPr>
        <w:t>R</w:t>
      </w:r>
      <w:r w:rsidRPr="000B3AE6">
        <w:rPr>
          <w:rFonts w:eastAsia="Times New Roman" w:cs="Times New Roman"/>
          <w:b/>
          <w:position w:val="-1"/>
          <w:lang w:val="hr-HR"/>
        </w:rPr>
        <w:t>e</w:t>
      </w:r>
      <w:r w:rsidRPr="000B3AE6">
        <w:rPr>
          <w:rFonts w:eastAsia="Times New Roman" w:cs="Times New Roman"/>
          <w:b/>
          <w:spacing w:val="1"/>
          <w:position w:val="-1"/>
          <w:lang w:val="hr-HR"/>
        </w:rPr>
        <w:t>z</w:t>
      </w:r>
      <w:r w:rsidRPr="000B3AE6">
        <w:rPr>
          <w:rFonts w:eastAsia="Times New Roman" w:cs="Times New Roman"/>
          <w:b/>
          <w:spacing w:val="-2"/>
          <w:position w:val="-1"/>
          <w:lang w:val="hr-HR"/>
        </w:rPr>
        <w:t>u</w:t>
      </w:r>
      <w:r w:rsidRPr="000B3AE6">
        <w:rPr>
          <w:rFonts w:eastAsia="Times New Roman" w:cs="Times New Roman"/>
          <w:b/>
          <w:spacing w:val="1"/>
          <w:position w:val="-1"/>
          <w:lang w:val="hr-HR"/>
        </w:rPr>
        <w:t>lt</w:t>
      </w:r>
      <w:r w:rsidRPr="000B3AE6">
        <w:rPr>
          <w:rFonts w:eastAsia="Times New Roman" w:cs="Times New Roman"/>
          <w:b/>
          <w:spacing w:val="-2"/>
          <w:position w:val="-1"/>
          <w:lang w:val="hr-HR"/>
        </w:rPr>
        <w:t>a</w:t>
      </w:r>
      <w:r w:rsidRPr="000B3AE6">
        <w:rPr>
          <w:rFonts w:eastAsia="Times New Roman" w:cs="Times New Roman"/>
          <w:b/>
          <w:spacing w:val="1"/>
          <w:position w:val="-1"/>
          <w:lang w:val="hr-HR"/>
        </w:rPr>
        <w:t>t</w:t>
      </w:r>
      <w:r w:rsidRPr="000B3AE6">
        <w:rPr>
          <w:rFonts w:eastAsia="Times New Roman" w:cs="Times New Roman"/>
          <w:b/>
          <w:position w:val="-1"/>
          <w:lang w:val="hr-HR"/>
        </w:rPr>
        <w:t>i</w:t>
      </w:r>
      <w:r w:rsidRPr="000B3AE6">
        <w:rPr>
          <w:rFonts w:eastAsia="Times New Roman" w:cs="Times New Roman"/>
          <w:b/>
          <w:spacing w:val="-1"/>
          <w:position w:val="-1"/>
          <w:lang w:val="hr-HR"/>
        </w:rPr>
        <w:t xml:space="preserve"> </w:t>
      </w:r>
      <w:r w:rsidRPr="000B3AE6">
        <w:rPr>
          <w:rFonts w:eastAsia="Times New Roman" w:cs="Times New Roman"/>
          <w:b/>
          <w:position w:val="-1"/>
          <w:lang w:val="hr-HR"/>
        </w:rPr>
        <w:t>d</w:t>
      </w:r>
      <w:r w:rsidRPr="000B3AE6">
        <w:rPr>
          <w:rFonts w:eastAsia="Times New Roman" w:cs="Times New Roman"/>
          <w:b/>
          <w:spacing w:val="1"/>
          <w:position w:val="-1"/>
          <w:lang w:val="hr-HR"/>
        </w:rPr>
        <w:t>j</w:t>
      </w:r>
      <w:r w:rsidRPr="000B3AE6">
        <w:rPr>
          <w:rFonts w:eastAsia="Times New Roman" w:cs="Times New Roman"/>
          <w:b/>
          <w:spacing w:val="-2"/>
          <w:position w:val="-1"/>
          <w:lang w:val="hr-HR"/>
        </w:rPr>
        <w:t>e</w:t>
      </w:r>
      <w:r w:rsidRPr="000B3AE6">
        <w:rPr>
          <w:rFonts w:eastAsia="Times New Roman" w:cs="Times New Roman"/>
          <w:b/>
          <w:spacing w:val="1"/>
          <w:position w:val="-1"/>
          <w:lang w:val="hr-HR"/>
        </w:rPr>
        <w:t>l</w:t>
      </w:r>
      <w:r w:rsidRPr="000B3AE6">
        <w:rPr>
          <w:rFonts w:eastAsia="Times New Roman" w:cs="Times New Roman"/>
          <w:b/>
          <w:spacing w:val="-2"/>
          <w:position w:val="-1"/>
          <w:lang w:val="hr-HR"/>
        </w:rPr>
        <w:t>o</w:t>
      </w:r>
      <w:r w:rsidRPr="000B3AE6">
        <w:rPr>
          <w:rFonts w:eastAsia="Times New Roman" w:cs="Times New Roman"/>
          <w:b/>
          <w:spacing w:val="1"/>
          <w:position w:val="-1"/>
          <w:lang w:val="hr-HR"/>
        </w:rPr>
        <w:t>t</w:t>
      </w:r>
      <w:r w:rsidRPr="000B3AE6">
        <w:rPr>
          <w:rFonts w:eastAsia="Times New Roman" w:cs="Times New Roman"/>
          <w:b/>
          <w:spacing w:val="-2"/>
          <w:position w:val="-1"/>
          <w:lang w:val="hr-HR"/>
        </w:rPr>
        <w:t>v</w:t>
      </w:r>
      <w:r w:rsidRPr="000B3AE6">
        <w:rPr>
          <w:rFonts w:eastAsia="Times New Roman" w:cs="Times New Roman"/>
          <w:b/>
          <w:position w:val="-1"/>
          <w:lang w:val="hr-HR"/>
        </w:rPr>
        <w:t>o</w:t>
      </w:r>
      <w:r w:rsidRPr="000B3AE6">
        <w:rPr>
          <w:rFonts w:eastAsia="Times New Roman" w:cs="Times New Roman"/>
          <w:b/>
          <w:spacing w:val="1"/>
          <w:position w:val="-1"/>
          <w:lang w:val="hr-HR"/>
        </w:rPr>
        <w:t>r</w:t>
      </w:r>
      <w:r w:rsidRPr="000B3AE6">
        <w:rPr>
          <w:rFonts w:eastAsia="Times New Roman" w:cs="Times New Roman"/>
          <w:b/>
          <w:position w:val="-1"/>
          <w:lang w:val="hr-HR"/>
        </w:rPr>
        <w:t>no</w:t>
      </w:r>
      <w:r w:rsidRPr="000B3AE6">
        <w:rPr>
          <w:rFonts w:eastAsia="Times New Roman" w:cs="Times New Roman"/>
          <w:b/>
          <w:spacing w:val="-2"/>
          <w:position w:val="-1"/>
          <w:lang w:val="hr-HR"/>
        </w:rPr>
        <w:t>s</w:t>
      </w:r>
      <w:r w:rsidRPr="000B3AE6">
        <w:rPr>
          <w:rFonts w:eastAsia="Times New Roman" w:cs="Times New Roman"/>
          <w:b/>
          <w:spacing w:val="1"/>
          <w:position w:val="-1"/>
          <w:lang w:val="hr-HR"/>
        </w:rPr>
        <w:t>t</w:t>
      </w:r>
      <w:r w:rsidRPr="000B3AE6">
        <w:rPr>
          <w:rFonts w:eastAsia="Times New Roman" w:cs="Times New Roman"/>
          <w:b/>
          <w:position w:val="-1"/>
          <w:lang w:val="hr-HR"/>
        </w:rPr>
        <w:t>i</w:t>
      </w:r>
      <w:r w:rsidRPr="000B3AE6">
        <w:rPr>
          <w:rFonts w:eastAsia="Times New Roman" w:cs="Times New Roman"/>
          <w:b/>
          <w:spacing w:val="-1"/>
          <w:position w:val="-1"/>
          <w:lang w:val="hr-HR"/>
        </w:rPr>
        <w:t xml:space="preserve"> </w:t>
      </w:r>
      <w:r w:rsidRPr="000B3AE6">
        <w:rPr>
          <w:rFonts w:eastAsia="Times New Roman" w:cs="Times New Roman"/>
          <w:b/>
          <w:spacing w:val="1"/>
          <w:position w:val="-1"/>
          <w:lang w:val="hr-HR"/>
        </w:rPr>
        <w:t>z</w:t>
      </w:r>
      <w:r w:rsidRPr="000B3AE6">
        <w:rPr>
          <w:rFonts w:eastAsia="Times New Roman" w:cs="Times New Roman"/>
          <w:b/>
          <w:position w:val="-1"/>
          <w:lang w:val="hr-HR"/>
        </w:rPr>
        <w:t xml:space="preserve">a </w:t>
      </w:r>
      <w:r w:rsidRPr="000B3AE6">
        <w:rPr>
          <w:rFonts w:eastAsia="Times New Roman" w:cs="Times New Roman"/>
          <w:b/>
          <w:spacing w:val="-1"/>
          <w:position w:val="-1"/>
          <w:lang w:val="hr-HR"/>
        </w:rPr>
        <w:t>i</w:t>
      </w:r>
      <w:r w:rsidRPr="000B3AE6">
        <w:rPr>
          <w:rFonts w:eastAsia="Times New Roman" w:cs="Times New Roman"/>
          <w:b/>
          <w:spacing w:val="1"/>
          <w:position w:val="-1"/>
          <w:lang w:val="hr-HR"/>
        </w:rPr>
        <w:t>s</w:t>
      </w:r>
      <w:r w:rsidRPr="000B3AE6">
        <w:rPr>
          <w:rFonts w:eastAsia="Times New Roman" w:cs="Times New Roman"/>
          <w:b/>
          <w:position w:val="-1"/>
          <w:lang w:val="hr-HR"/>
        </w:rPr>
        <w:t>p</w:t>
      </w:r>
      <w:r w:rsidRPr="000B3AE6">
        <w:rPr>
          <w:rFonts w:eastAsia="Times New Roman" w:cs="Times New Roman"/>
          <w:b/>
          <w:spacing w:val="-1"/>
          <w:position w:val="-1"/>
          <w:lang w:val="hr-HR"/>
        </w:rPr>
        <w:t>i</w:t>
      </w:r>
      <w:r w:rsidRPr="000B3AE6">
        <w:rPr>
          <w:rFonts w:eastAsia="Times New Roman" w:cs="Times New Roman"/>
          <w:b/>
          <w:spacing w:val="1"/>
          <w:position w:val="-1"/>
          <w:lang w:val="hr-HR"/>
        </w:rPr>
        <w:t>t</w:t>
      </w:r>
      <w:r w:rsidRPr="000B3AE6">
        <w:rPr>
          <w:rFonts w:eastAsia="Times New Roman" w:cs="Times New Roman"/>
          <w:b/>
          <w:spacing w:val="-1"/>
          <w:position w:val="-1"/>
          <w:lang w:val="hr-HR"/>
        </w:rPr>
        <w:t>i</w:t>
      </w:r>
      <w:r w:rsidRPr="000B3AE6">
        <w:rPr>
          <w:rFonts w:eastAsia="Times New Roman" w:cs="Times New Roman"/>
          <w:b/>
          <w:position w:val="-1"/>
          <w:lang w:val="hr-HR"/>
        </w:rPr>
        <w:t>va</w:t>
      </w:r>
      <w:r w:rsidRPr="000B3AE6">
        <w:rPr>
          <w:rFonts w:eastAsia="Times New Roman" w:cs="Times New Roman"/>
          <w:b/>
          <w:spacing w:val="-2"/>
          <w:position w:val="-1"/>
          <w:lang w:val="hr-HR"/>
        </w:rPr>
        <w:t>n</w:t>
      </w:r>
      <w:r w:rsidRPr="000B3AE6">
        <w:rPr>
          <w:rFonts w:eastAsia="Times New Roman" w:cs="Times New Roman"/>
          <w:b/>
          <w:spacing w:val="1"/>
          <w:position w:val="-1"/>
          <w:lang w:val="hr-HR"/>
        </w:rPr>
        <w:t>j</w:t>
      </w:r>
      <w:r w:rsidRPr="000B3AE6">
        <w:rPr>
          <w:rFonts w:eastAsia="Times New Roman" w:cs="Times New Roman"/>
          <w:b/>
          <w:position w:val="-1"/>
          <w:lang w:val="hr-HR"/>
        </w:rPr>
        <w:t xml:space="preserve">e </w:t>
      </w:r>
      <w:r w:rsidRPr="000B3AE6">
        <w:rPr>
          <w:rFonts w:eastAsia="Times New Roman" w:cs="Times New Roman"/>
          <w:b/>
          <w:spacing w:val="-1"/>
          <w:position w:val="-1"/>
          <w:lang w:val="hr-HR"/>
        </w:rPr>
        <w:t>V</w:t>
      </w:r>
      <w:r w:rsidRPr="000B3AE6">
        <w:rPr>
          <w:rFonts w:eastAsia="Times New Roman" w:cs="Times New Roman"/>
          <w:b/>
          <w:position w:val="-1"/>
          <w:lang w:val="hr-HR"/>
        </w:rPr>
        <w:t>I</w:t>
      </w:r>
      <w:r w:rsidRPr="000B3AE6">
        <w:rPr>
          <w:rFonts w:eastAsia="Times New Roman" w:cs="Times New Roman"/>
          <w:b/>
          <w:spacing w:val="-1"/>
          <w:position w:val="-1"/>
          <w:lang w:val="hr-HR"/>
        </w:rPr>
        <w:t xml:space="preserve"> </w:t>
      </w:r>
      <w:r w:rsidRPr="000B3AE6">
        <w:rPr>
          <w:rFonts w:eastAsia="Times New Roman" w:cs="Times New Roman"/>
          <w:b/>
          <w:spacing w:val="-2"/>
          <w:position w:val="-1"/>
          <w:lang w:val="hr-HR"/>
        </w:rPr>
        <w:t>(W</w:t>
      </w:r>
      <w:r w:rsidRPr="000B3AE6">
        <w:rPr>
          <w:rFonts w:eastAsia="Times New Roman" w:cs="Times New Roman"/>
          <w:b/>
          <w:spacing w:val="-1"/>
          <w:position w:val="-1"/>
          <w:lang w:val="hr-HR"/>
        </w:rPr>
        <w:t>A</w:t>
      </w:r>
      <w:r w:rsidRPr="000B3AE6">
        <w:rPr>
          <w:rFonts w:eastAsia="Times New Roman" w:cs="Times New Roman"/>
          <w:b/>
          <w:position w:val="-1"/>
          <w:lang w:val="hr-HR"/>
        </w:rPr>
        <w:t>19924)</w:t>
      </w:r>
    </w:p>
    <w:p w14:paraId="7E0F05B3" w14:textId="77777777" w:rsidR="00693BDE" w:rsidRPr="000B3AE6" w:rsidRDefault="00693BDE" w:rsidP="00154ABB">
      <w:pPr>
        <w:keepNext/>
        <w:keepLines/>
        <w:rPr>
          <w:rFonts w:cs="Times New Roman"/>
          <w:sz w:val="26"/>
          <w:szCs w:val="26"/>
          <w:lang w:val="hr-HR"/>
        </w:rPr>
      </w:pPr>
    </w:p>
    <w:tbl>
      <w:tblPr>
        <w:tblW w:w="9164" w:type="dxa"/>
        <w:tblInd w:w="-5" w:type="dxa"/>
        <w:tblLayout w:type="fixed"/>
        <w:tblCellMar>
          <w:left w:w="0" w:type="dxa"/>
          <w:right w:w="0" w:type="dxa"/>
        </w:tblCellMar>
        <w:tblLook w:val="01E0" w:firstRow="1" w:lastRow="1" w:firstColumn="1" w:lastColumn="1" w:noHBand="0" w:noVBand="0"/>
      </w:tblPr>
      <w:tblGrid>
        <w:gridCol w:w="9164"/>
      </w:tblGrid>
      <w:tr w:rsidR="00693BDE" w:rsidRPr="004C3184" w14:paraId="52E7A4AA" w14:textId="77777777" w:rsidTr="005C3769">
        <w:trPr>
          <w:trHeight w:hRule="exact" w:val="850"/>
          <w:tblHeader/>
        </w:trPr>
        <w:tc>
          <w:tcPr>
            <w:tcW w:w="9164" w:type="dxa"/>
            <w:tcBorders>
              <w:top w:val="single" w:sz="8" w:space="0" w:color="000000"/>
              <w:left w:val="single" w:sz="4" w:space="0" w:color="000000"/>
              <w:bottom w:val="single" w:sz="4" w:space="0" w:color="000000"/>
              <w:right w:val="single" w:sz="8" w:space="0" w:color="000000"/>
            </w:tcBorders>
          </w:tcPr>
          <w:p w14:paraId="215AAD26" w14:textId="77777777" w:rsidR="00693BDE" w:rsidRPr="00933E5B" w:rsidRDefault="00693BDE" w:rsidP="00154ABB">
            <w:pPr>
              <w:keepNext/>
              <w:keepLines/>
              <w:tabs>
                <w:tab w:val="left" w:pos="567"/>
                <w:tab w:val="left" w:pos="5983"/>
              </w:tabs>
              <w:ind w:left="4111" w:right="1191"/>
              <w:rPr>
                <w:rFonts w:eastAsia="Times New Roman" w:cs="Times New Roman"/>
                <w:szCs w:val="20"/>
                <w:lang w:val="hr-HR"/>
              </w:rPr>
            </w:pPr>
            <w:r w:rsidRPr="00933E5B">
              <w:rPr>
                <w:rFonts w:eastAsia="Times New Roman" w:cs="Times New Roman"/>
                <w:b/>
                <w:spacing w:val="-1"/>
                <w:lang w:val="hr-HR"/>
              </w:rPr>
              <w:t>AD</w:t>
            </w:r>
            <w:r w:rsidRPr="00933E5B">
              <w:rPr>
                <w:rFonts w:eastAsia="Times New Roman" w:cs="Times New Roman"/>
                <w:b/>
                <w:lang w:val="hr-HR"/>
              </w:rPr>
              <w:t>A</w:t>
            </w:r>
            <w:r w:rsidRPr="00933E5B">
              <w:rPr>
                <w:rFonts w:eastAsia="Times New Roman" w:cs="Times New Roman"/>
                <w:b/>
                <w:spacing w:val="-1"/>
                <w:lang w:val="hr-HR"/>
              </w:rPr>
              <w:t xml:space="preserve"> </w:t>
            </w:r>
            <w:r w:rsidRPr="00933E5B">
              <w:rPr>
                <w:rFonts w:eastAsia="Times New Roman" w:cs="Times New Roman"/>
                <w:b/>
                <w:lang w:val="hr-HR"/>
              </w:rPr>
              <w:t>+</w:t>
            </w:r>
            <w:r w:rsidRPr="00933E5B">
              <w:rPr>
                <w:rFonts w:eastAsia="Times New Roman" w:cs="Times New Roman"/>
                <w:b/>
                <w:spacing w:val="-1"/>
                <w:lang w:val="hr-HR"/>
              </w:rPr>
              <w:t xml:space="preserve"> p</w:t>
            </w:r>
            <w:r w:rsidRPr="00933E5B">
              <w:rPr>
                <w:rFonts w:eastAsia="Times New Roman" w:cs="Times New Roman"/>
                <w:b/>
                <w:spacing w:val="1"/>
                <w:lang w:val="hr-HR"/>
              </w:rPr>
              <w:t>l</w:t>
            </w:r>
            <w:r w:rsidRPr="00933E5B">
              <w:rPr>
                <w:rFonts w:eastAsia="Times New Roman" w:cs="Times New Roman"/>
                <w:b/>
                <w:lang w:val="hr-HR"/>
              </w:rPr>
              <w:t>a</w:t>
            </w:r>
            <w:r w:rsidRPr="00933E5B">
              <w:rPr>
                <w:rFonts w:eastAsia="Times New Roman" w:cs="Times New Roman"/>
                <w:b/>
                <w:spacing w:val="-2"/>
                <w:lang w:val="hr-HR"/>
              </w:rPr>
              <w:t>c</w:t>
            </w:r>
            <w:r w:rsidRPr="00933E5B">
              <w:rPr>
                <w:rFonts w:eastAsia="Times New Roman" w:cs="Times New Roman"/>
                <w:b/>
                <w:lang w:val="hr-HR"/>
              </w:rPr>
              <w:t>ebo</w:t>
            </w:r>
            <w:r w:rsidRPr="00933E5B">
              <w:rPr>
                <w:rFonts w:eastAsia="Times New Roman" w:cs="Times New Roman"/>
                <w:b/>
                <w:lang w:val="hr-HR"/>
              </w:rPr>
              <w:tab/>
            </w:r>
            <w:r w:rsidRPr="00933E5B">
              <w:rPr>
                <w:rFonts w:eastAsia="Times New Roman" w:cs="Times New Roman"/>
                <w:b/>
                <w:lang w:val="hr-HR"/>
              </w:rPr>
              <w:tab/>
            </w:r>
            <w:r w:rsidRPr="00933E5B">
              <w:rPr>
                <w:rFonts w:eastAsia="Times New Roman" w:cs="Times New Roman"/>
                <w:b/>
                <w:spacing w:val="-1"/>
                <w:lang w:val="hr-HR"/>
              </w:rPr>
              <w:t>TC</w:t>
            </w:r>
            <w:r w:rsidRPr="00933E5B">
              <w:rPr>
                <w:rFonts w:eastAsia="Times New Roman" w:cs="Times New Roman"/>
                <w:b/>
                <w:lang w:val="hr-HR"/>
              </w:rPr>
              <w:t>Z</w:t>
            </w:r>
            <w:r w:rsidRPr="00933E5B">
              <w:rPr>
                <w:rFonts w:eastAsia="Times New Roman" w:cs="Times New Roman"/>
                <w:b/>
                <w:spacing w:val="-1"/>
                <w:lang w:val="hr-HR"/>
              </w:rPr>
              <w:t xml:space="preserve"> </w:t>
            </w:r>
            <w:r w:rsidRPr="00933E5B">
              <w:rPr>
                <w:rFonts w:eastAsia="Times New Roman" w:cs="Times New Roman"/>
                <w:b/>
                <w:lang w:val="hr-HR"/>
              </w:rPr>
              <w:t>+</w:t>
            </w:r>
            <w:r w:rsidRPr="00933E5B">
              <w:rPr>
                <w:rFonts w:eastAsia="Times New Roman" w:cs="Times New Roman"/>
                <w:b/>
                <w:spacing w:val="-1"/>
                <w:lang w:val="hr-HR"/>
              </w:rPr>
              <w:t xml:space="preserve"> p</w:t>
            </w:r>
            <w:r w:rsidRPr="00933E5B">
              <w:rPr>
                <w:rFonts w:eastAsia="Times New Roman" w:cs="Times New Roman"/>
                <w:b/>
                <w:spacing w:val="1"/>
                <w:lang w:val="hr-HR"/>
              </w:rPr>
              <w:t>l</w:t>
            </w:r>
            <w:r w:rsidRPr="00933E5B">
              <w:rPr>
                <w:rFonts w:eastAsia="Times New Roman" w:cs="Times New Roman"/>
                <w:b/>
                <w:lang w:val="hr-HR"/>
              </w:rPr>
              <w:t>a</w:t>
            </w:r>
            <w:r w:rsidRPr="00933E5B">
              <w:rPr>
                <w:rFonts w:eastAsia="Times New Roman" w:cs="Times New Roman"/>
                <w:b/>
                <w:spacing w:val="-2"/>
                <w:lang w:val="hr-HR"/>
              </w:rPr>
              <w:t>c</w:t>
            </w:r>
            <w:r w:rsidRPr="00933E5B">
              <w:rPr>
                <w:rFonts w:eastAsia="Times New Roman" w:cs="Times New Roman"/>
                <w:b/>
                <w:lang w:val="hr-HR"/>
              </w:rPr>
              <w:t>ebo</w:t>
            </w:r>
          </w:p>
          <w:p w14:paraId="2EB14DDE" w14:textId="77777777" w:rsidR="00693BDE" w:rsidRPr="00933E5B" w:rsidRDefault="00693BDE" w:rsidP="00154ABB">
            <w:pPr>
              <w:keepNext/>
              <w:keepLines/>
              <w:tabs>
                <w:tab w:val="left" w:pos="567"/>
                <w:tab w:val="left" w:pos="4546"/>
                <w:tab w:val="left" w:pos="6413"/>
              </w:tabs>
              <w:ind w:left="4536" w:right="1985" w:hanging="283"/>
              <w:rPr>
                <w:rFonts w:eastAsia="Times New Roman" w:cs="Times New Roman"/>
                <w:b/>
                <w:spacing w:val="-1"/>
                <w:lang w:val="hr-HR"/>
              </w:rPr>
            </w:pPr>
            <w:r w:rsidRPr="00933E5B">
              <w:rPr>
                <w:rFonts w:eastAsia="Times New Roman" w:cs="Times New Roman"/>
                <w:b/>
                <w:lang w:val="hr-HR"/>
              </w:rPr>
              <w:tab/>
            </w:r>
            <w:r w:rsidRPr="00933E5B">
              <w:rPr>
                <w:rFonts w:eastAsia="Times New Roman" w:cs="Times New Roman"/>
                <w:b/>
                <w:spacing w:val="1"/>
                <w:lang w:val="hr-HR"/>
              </w:rPr>
              <w:t>(</w:t>
            </w:r>
            <w:proofErr w:type="spellStart"/>
            <w:r w:rsidRPr="00933E5B">
              <w:rPr>
                <w:rFonts w:eastAsia="Times New Roman" w:cs="Times New Roman"/>
                <w:b/>
                <w:spacing w:val="1"/>
                <w:lang w:val="hr-HR"/>
              </w:rPr>
              <w:t>i.v</w:t>
            </w:r>
            <w:proofErr w:type="spellEnd"/>
            <w:r w:rsidRPr="00933E5B">
              <w:rPr>
                <w:rFonts w:eastAsia="Times New Roman" w:cs="Times New Roman"/>
                <w:b/>
                <w:spacing w:val="1"/>
                <w:lang w:val="hr-HR"/>
              </w:rPr>
              <w:t>.</w:t>
            </w:r>
            <w:r w:rsidRPr="00933E5B">
              <w:rPr>
                <w:rFonts w:eastAsia="Times New Roman" w:cs="Times New Roman"/>
                <w:b/>
                <w:lang w:val="hr-HR"/>
              </w:rPr>
              <w:t xml:space="preserve">) </w:t>
            </w:r>
            <w:r w:rsidRPr="00933E5B">
              <w:rPr>
                <w:rFonts w:eastAsia="Times New Roman" w:cs="Times New Roman"/>
                <w:b/>
                <w:lang w:val="hr-HR"/>
              </w:rPr>
              <w:tab/>
            </w:r>
            <w:r w:rsidRPr="00933E5B">
              <w:rPr>
                <w:rFonts w:eastAsia="Times New Roman" w:cs="Times New Roman"/>
                <w:b/>
                <w:spacing w:val="1"/>
                <w:lang w:val="hr-HR"/>
              </w:rPr>
              <w:t xml:space="preserve"> (</w:t>
            </w:r>
            <w:proofErr w:type="spellStart"/>
            <w:r w:rsidRPr="00933E5B">
              <w:rPr>
                <w:rFonts w:eastAsia="Times New Roman" w:cs="Times New Roman"/>
                <w:b/>
                <w:spacing w:val="1"/>
                <w:lang w:val="hr-HR"/>
              </w:rPr>
              <w:t>s.c</w:t>
            </w:r>
            <w:proofErr w:type="spellEnd"/>
            <w:r w:rsidRPr="00933E5B">
              <w:rPr>
                <w:rFonts w:eastAsia="Times New Roman" w:cs="Times New Roman"/>
                <w:b/>
                <w:spacing w:val="1"/>
                <w:lang w:val="hr-HR"/>
              </w:rPr>
              <w:t>.</w:t>
            </w:r>
            <w:r w:rsidRPr="00933E5B">
              <w:rPr>
                <w:rFonts w:eastAsia="Times New Roman" w:cs="Times New Roman"/>
                <w:b/>
                <w:spacing w:val="-1"/>
                <w:lang w:val="hr-HR"/>
              </w:rPr>
              <w:t>)</w:t>
            </w:r>
          </w:p>
          <w:p w14:paraId="630506ED" w14:textId="77777777" w:rsidR="00693BDE" w:rsidRPr="000B3AE6" w:rsidDel="00510938" w:rsidRDefault="00693BDE" w:rsidP="00154ABB">
            <w:pPr>
              <w:keepNext/>
              <w:keepLines/>
              <w:ind w:left="2977"/>
              <w:rPr>
                <w:rFonts w:cs="Times New Roman"/>
                <w:sz w:val="15"/>
                <w:szCs w:val="15"/>
                <w:lang w:val="hr-HR"/>
              </w:rPr>
            </w:pP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sidRPr="00933E5B">
              <w:rPr>
                <w:rFonts w:eastAsia="Times New Roman" w:cs="Times New Roman"/>
                <w:b/>
                <w:bCs/>
                <w:lang w:val="pt-PT"/>
              </w:rPr>
              <w:t>N</w:t>
            </w:r>
            <w:r w:rsidRPr="00933E5B">
              <w:rPr>
                <w:rFonts w:eastAsia="Times New Roman" w:cs="Times New Roman"/>
                <w:b/>
                <w:bCs/>
                <w:spacing w:val="-1"/>
                <w:lang w:val="pt-PT"/>
              </w:rPr>
              <w:t> </w:t>
            </w:r>
            <w:r w:rsidRPr="00933E5B">
              <w:rPr>
                <w:rFonts w:eastAsia="Times New Roman" w:cs="Times New Roman"/>
                <w:b/>
                <w:bCs/>
                <w:lang w:val="pt-PT"/>
              </w:rPr>
              <w:t>= 162</w:t>
            </w:r>
            <w:r w:rsidRPr="00933E5B">
              <w:rPr>
                <w:rFonts w:eastAsia="Times New Roman" w:cs="Times New Roman"/>
                <w:b/>
                <w:lang w:val="pt-PT"/>
              </w:rPr>
              <w:tab/>
            </w:r>
            <w:r w:rsidRPr="00933E5B">
              <w:rPr>
                <w:rFonts w:eastAsia="Times New Roman" w:cs="Times New Roman"/>
                <w:b/>
                <w:lang w:val="pt-PT"/>
              </w:rPr>
              <w:tab/>
            </w:r>
            <w:r w:rsidRPr="00933E5B">
              <w:rPr>
                <w:rFonts w:eastAsia="Times New Roman" w:cs="Times New Roman"/>
                <w:b/>
                <w:bCs/>
                <w:lang w:val="pt-PT"/>
              </w:rPr>
              <w:t>N</w:t>
            </w:r>
            <w:r w:rsidRPr="00933E5B">
              <w:rPr>
                <w:rFonts w:eastAsia="Times New Roman" w:cs="Times New Roman"/>
                <w:b/>
                <w:bCs/>
                <w:spacing w:val="-1"/>
                <w:lang w:val="pt-PT"/>
              </w:rPr>
              <w:t> </w:t>
            </w:r>
            <w:r w:rsidRPr="00933E5B">
              <w:rPr>
                <w:rFonts w:eastAsia="Times New Roman" w:cs="Times New Roman"/>
                <w:b/>
                <w:bCs/>
                <w:lang w:val="pt-PT"/>
              </w:rPr>
              <w:t>= 163</w:t>
            </w:r>
            <w:r w:rsidRPr="00933E5B">
              <w:rPr>
                <w:rFonts w:eastAsia="Times New Roman" w:cs="Times New Roman"/>
                <w:b/>
                <w:bCs/>
                <w:lang w:val="pt-PT"/>
              </w:rPr>
              <w:tab/>
              <w:t>p</w:t>
            </w:r>
            <w:r w:rsidRPr="00933E5B">
              <w:rPr>
                <w:rFonts w:eastAsia="Times New Roman" w:cs="Times New Roman"/>
                <w:b/>
                <w:bCs/>
                <w:spacing w:val="1"/>
                <w:lang w:val="pt-PT"/>
              </w:rPr>
              <w:t>-</w:t>
            </w:r>
            <w:proofErr w:type="spellStart"/>
            <w:r w:rsidRPr="00933E5B">
              <w:rPr>
                <w:rFonts w:eastAsia="Times New Roman" w:cs="Times New Roman"/>
                <w:b/>
                <w:bCs/>
                <w:lang w:val="pt-PT"/>
              </w:rPr>
              <w:t>vrijednost</w:t>
            </w:r>
            <w:proofErr w:type="spellEnd"/>
            <w:r w:rsidRPr="00933E5B">
              <w:rPr>
                <w:rFonts w:cs="Times New Roman"/>
                <w:b/>
                <w:bCs/>
                <w:spacing w:val="-1"/>
                <w:position w:val="8"/>
                <w:sz w:val="14"/>
                <w:szCs w:val="14"/>
                <w:lang w:val="pt-PT"/>
              </w:rPr>
              <w:t>(</w:t>
            </w:r>
            <w:r w:rsidRPr="00933E5B">
              <w:rPr>
                <w:rFonts w:cs="Times New Roman"/>
                <w:b/>
                <w:bCs/>
                <w:position w:val="8"/>
                <w:sz w:val="14"/>
                <w:szCs w:val="14"/>
                <w:lang w:val="pt-PT"/>
              </w:rPr>
              <w:t>a)</w:t>
            </w:r>
          </w:p>
        </w:tc>
      </w:tr>
      <w:tr w:rsidR="00693BDE" w:rsidRPr="004C3184" w14:paraId="1EC61C3C" w14:textId="77777777" w:rsidTr="005C3769">
        <w:trPr>
          <w:trHeight w:hRule="exact" w:val="567"/>
        </w:trPr>
        <w:tc>
          <w:tcPr>
            <w:tcW w:w="9164" w:type="dxa"/>
            <w:tcBorders>
              <w:top w:val="single" w:sz="8" w:space="0" w:color="000000"/>
              <w:left w:val="single" w:sz="4" w:space="0" w:color="000000"/>
              <w:bottom w:val="single" w:sz="4" w:space="0" w:color="000000"/>
              <w:right w:val="single" w:sz="8" w:space="0" w:color="000000"/>
            </w:tcBorders>
          </w:tcPr>
          <w:p w14:paraId="1BA4DD2F" w14:textId="77777777" w:rsidR="00693BDE" w:rsidRPr="000B3AE6" w:rsidRDefault="00693BDE" w:rsidP="00154ABB">
            <w:pPr>
              <w:keepNext/>
              <w:ind w:left="176"/>
              <w:rPr>
                <w:rFonts w:eastAsia="Times New Roman" w:cs="Times New Roman"/>
                <w:lang w:val="hr-HR"/>
              </w:rPr>
            </w:pPr>
            <w:r w:rsidRPr="000B3AE6">
              <w:rPr>
                <w:rFonts w:eastAsia="Times New Roman" w:cs="Times New Roman"/>
                <w:b/>
                <w:bCs/>
                <w:spacing w:val="2"/>
                <w:lang w:val="hr-HR"/>
              </w:rPr>
              <w:t>P</w:t>
            </w:r>
            <w:r w:rsidRPr="000B3AE6">
              <w:rPr>
                <w:rFonts w:eastAsia="Times New Roman" w:cs="Times New Roman"/>
                <w:b/>
                <w:bCs/>
                <w:spacing w:val="-2"/>
                <w:lang w:val="hr-HR"/>
              </w:rPr>
              <w:t>r</w:t>
            </w:r>
            <w:r w:rsidRPr="000B3AE6">
              <w:rPr>
                <w:rFonts w:eastAsia="Times New Roman" w:cs="Times New Roman"/>
                <w:b/>
                <w:bCs/>
                <w:spacing w:val="1"/>
                <w:lang w:val="hr-HR"/>
              </w:rPr>
              <w:t>i</w:t>
            </w:r>
            <w:r w:rsidRPr="000B3AE6">
              <w:rPr>
                <w:rFonts w:eastAsia="Times New Roman" w:cs="Times New Roman"/>
                <w:b/>
                <w:bCs/>
                <w:spacing w:val="-2"/>
                <w:lang w:val="hr-HR"/>
              </w:rPr>
              <w:t>m</w:t>
            </w:r>
            <w:r w:rsidRPr="000B3AE6">
              <w:rPr>
                <w:rFonts w:eastAsia="Times New Roman" w:cs="Times New Roman"/>
                <w:b/>
                <w:bCs/>
                <w:lang w:val="hr-HR"/>
              </w:rPr>
              <w:t>arna</w:t>
            </w:r>
            <w:r w:rsidRPr="000B3AE6">
              <w:rPr>
                <w:rFonts w:eastAsia="Times New Roman" w:cs="Times New Roman"/>
                <w:b/>
                <w:bCs/>
                <w:spacing w:val="-2"/>
                <w:lang w:val="hr-HR"/>
              </w:rPr>
              <w:t xml:space="preserve"> </w:t>
            </w:r>
            <w:r w:rsidRPr="000B3AE6">
              <w:rPr>
                <w:rFonts w:eastAsia="Times New Roman" w:cs="Times New Roman"/>
                <w:b/>
                <w:bCs/>
                <w:spacing w:val="1"/>
                <w:lang w:val="hr-HR"/>
              </w:rPr>
              <w:t>m</w:t>
            </w:r>
            <w:r w:rsidRPr="000B3AE6">
              <w:rPr>
                <w:rFonts w:eastAsia="Times New Roman" w:cs="Times New Roman"/>
                <w:b/>
                <w:bCs/>
                <w:spacing w:val="-2"/>
                <w:lang w:val="hr-HR"/>
              </w:rPr>
              <w:t>j</w:t>
            </w:r>
            <w:r w:rsidRPr="000B3AE6">
              <w:rPr>
                <w:rFonts w:eastAsia="Times New Roman" w:cs="Times New Roman"/>
                <w:b/>
                <w:bCs/>
                <w:lang w:val="hr-HR"/>
              </w:rPr>
              <w:t>era</w:t>
            </w:r>
            <w:r w:rsidRPr="000B3AE6">
              <w:rPr>
                <w:rFonts w:eastAsia="Times New Roman" w:cs="Times New Roman"/>
                <w:b/>
                <w:bCs/>
                <w:spacing w:val="-2"/>
                <w:lang w:val="hr-HR"/>
              </w:rPr>
              <w:t xml:space="preserve"> </w:t>
            </w:r>
            <w:r w:rsidRPr="000B3AE6">
              <w:rPr>
                <w:rFonts w:eastAsia="Times New Roman" w:cs="Times New Roman"/>
                <w:b/>
                <w:bCs/>
                <w:spacing w:val="1"/>
                <w:lang w:val="hr-HR"/>
              </w:rPr>
              <w:t>is</w:t>
            </w:r>
            <w:r w:rsidRPr="000B3AE6">
              <w:rPr>
                <w:rFonts w:eastAsia="Times New Roman" w:cs="Times New Roman"/>
                <w:b/>
                <w:bCs/>
                <w:lang w:val="hr-HR"/>
              </w:rPr>
              <w:t>hoda</w:t>
            </w:r>
            <w:r>
              <w:rPr>
                <w:rFonts w:eastAsia="Times New Roman" w:cs="Times New Roman"/>
                <w:b/>
                <w:bCs/>
                <w:lang w:val="hr-HR"/>
              </w:rPr>
              <w:t> </w:t>
            </w:r>
            <w:r w:rsidRPr="000B3AE6">
              <w:rPr>
                <w:rFonts w:eastAsia="Times New Roman" w:cs="Times New Roman"/>
                <w:b/>
                <w:bCs/>
                <w:lang w:val="hr-HR"/>
              </w:rPr>
              <w:t>–</w:t>
            </w:r>
            <w:r>
              <w:rPr>
                <w:rFonts w:eastAsia="Times New Roman" w:cs="Times New Roman"/>
                <w:b/>
                <w:bCs/>
                <w:lang w:val="hr-HR"/>
              </w:rPr>
              <w:t> </w:t>
            </w:r>
            <w:r w:rsidRPr="000B3AE6">
              <w:rPr>
                <w:rFonts w:eastAsia="Times New Roman" w:cs="Times New Roman"/>
                <w:b/>
                <w:bCs/>
                <w:spacing w:val="1"/>
                <w:lang w:val="hr-HR"/>
              </w:rPr>
              <w:t>s</w:t>
            </w:r>
            <w:r w:rsidRPr="000B3AE6">
              <w:rPr>
                <w:rFonts w:eastAsia="Times New Roman" w:cs="Times New Roman"/>
                <w:b/>
                <w:bCs/>
                <w:lang w:val="hr-HR"/>
              </w:rPr>
              <w:t>redn</w:t>
            </w:r>
            <w:r w:rsidRPr="000B3AE6">
              <w:rPr>
                <w:rFonts w:eastAsia="Times New Roman" w:cs="Times New Roman"/>
                <w:b/>
                <w:bCs/>
                <w:spacing w:val="-2"/>
                <w:lang w:val="hr-HR"/>
              </w:rPr>
              <w:t>j</w:t>
            </w:r>
            <w:r w:rsidRPr="000B3AE6">
              <w:rPr>
                <w:rFonts w:eastAsia="Times New Roman" w:cs="Times New Roman"/>
                <w:b/>
                <w:bCs/>
                <w:lang w:val="hr-HR"/>
              </w:rPr>
              <w:t>a</w:t>
            </w:r>
            <w:r>
              <w:rPr>
                <w:rFonts w:eastAsia="Times New Roman" w:cs="Times New Roman"/>
                <w:b/>
                <w:bCs/>
                <w:lang w:val="hr-HR"/>
              </w:rPr>
              <w:t xml:space="preserve"> vrijednost</w:t>
            </w:r>
            <w:r w:rsidRPr="000B3AE6">
              <w:rPr>
                <w:rFonts w:eastAsia="Times New Roman" w:cs="Times New Roman"/>
                <w:b/>
                <w:bCs/>
                <w:lang w:val="hr-HR"/>
              </w:rPr>
              <w:t xml:space="preserve"> pr</w:t>
            </w:r>
            <w:r w:rsidRPr="000B3AE6">
              <w:rPr>
                <w:rFonts w:eastAsia="Times New Roman" w:cs="Times New Roman"/>
                <w:b/>
                <w:bCs/>
                <w:spacing w:val="-2"/>
                <w:lang w:val="hr-HR"/>
              </w:rPr>
              <w:t>o</w:t>
            </w:r>
            <w:r w:rsidRPr="000B3AE6">
              <w:rPr>
                <w:rFonts w:eastAsia="Times New Roman" w:cs="Times New Roman"/>
                <w:b/>
                <w:bCs/>
                <w:spacing w:val="1"/>
                <w:lang w:val="hr-HR"/>
              </w:rPr>
              <w:t>m</w:t>
            </w:r>
            <w:r w:rsidRPr="000B3AE6">
              <w:rPr>
                <w:rFonts w:eastAsia="Times New Roman" w:cs="Times New Roman"/>
                <w:b/>
                <w:bCs/>
                <w:spacing w:val="-2"/>
                <w:lang w:val="hr-HR"/>
              </w:rPr>
              <w:t>j</w:t>
            </w:r>
            <w:r w:rsidRPr="000B3AE6">
              <w:rPr>
                <w:rFonts w:eastAsia="Times New Roman" w:cs="Times New Roman"/>
                <w:b/>
                <w:bCs/>
                <w:lang w:val="hr-HR"/>
              </w:rPr>
              <w:t>en</w:t>
            </w:r>
            <w:r>
              <w:rPr>
                <w:rFonts w:eastAsia="Times New Roman" w:cs="Times New Roman"/>
                <w:b/>
                <w:bCs/>
                <w:lang w:val="hr-HR"/>
              </w:rPr>
              <w:t>e</w:t>
            </w:r>
            <w:r w:rsidRPr="000B3AE6">
              <w:rPr>
                <w:rFonts w:eastAsia="Times New Roman" w:cs="Times New Roman"/>
                <w:b/>
                <w:bCs/>
                <w:lang w:val="hr-HR"/>
              </w:rPr>
              <w:t xml:space="preserve"> u odn</w:t>
            </w:r>
            <w:r w:rsidRPr="000B3AE6">
              <w:rPr>
                <w:rFonts w:eastAsia="Times New Roman" w:cs="Times New Roman"/>
                <w:b/>
                <w:bCs/>
                <w:spacing w:val="-2"/>
                <w:lang w:val="hr-HR"/>
              </w:rPr>
              <w:t>o</w:t>
            </w:r>
            <w:r w:rsidRPr="000B3AE6">
              <w:rPr>
                <w:rFonts w:eastAsia="Times New Roman" w:cs="Times New Roman"/>
                <w:b/>
                <w:bCs/>
                <w:spacing w:val="1"/>
                <w:lang w:val="hr-HR"/>
              </w:rPr>
              <w:t>s</w:t>
            </w:r>
            <w:r w:rsidRPr="000B3AE6">
              <w:rPr>
                <w:rFonts w:eastAsia="Times New Roman" w:cs="Times New Roman"/>
                <w:b/>
                <w:bCs/>
                <w:lang w:val="hr-HR"/>
              </w:rPr>
              <w:t>u na poč</w:t>
            </w:r>
            <w:r w:rsidRPr="000B3AE6">
              <w:rPr>
                <w:rFonts w:eastAsia="Times New Roman" w:cs="Times New Roman"/>
                <w:b/>
                <w:bCs/>
                <w:spacing w:val="-2"/>
                <w:lang w:val="hr-HR"/>
              </w:rPr>
              <w:t>e</w:t>
            </w:r>
            <w:r w:rsidRPr="000B3AE6">
              <w:rPr>
                <w:rFonts w:eastAsia="Times New Roman" w:cs="Times New Roman"/>
                <w:b/>
                <w:bCs/>
                <w:spacing w:val="1"/>
                <w:lang w:val="hr-HR"/>
              </w:rPr>
              <w:t>t</w:t>
            </w:r>
            <w:r w:rsidRPr="000B3AE6">
              <w:rPr>
                <w:rFonts w:eastAsia="Times New Roman" w:cs="Times New Roman"/>
                <w:b/>
                <w:bCs/>
                <w:lang w:val="hr-HR"/>
              </w:rPr>
              <w:t>ne</w:t>
            </w:r>
            <w:r w:rsidRPr="000B3AE6">
              <w:rPr>
                <w:rFonts w:eastAsia="Times New Roman" w:cs="Times New Roman"/>
                <w:b/>
                <w:bCs/>
                <w:spacing w:val="-2"/>
                <w:lang w:val="hr-HR"/>
              </w:rPr>
              <w:t xml:space="preserve"> </w:t>
            </w:r>
            <w:r w:rsidRPr="000B3AE6">
              <w:rPr>
                <w:rFonts w:eastAsia="Times New Roman" w:cs="Times New Roman"/>
                <w:b/>
                <w:bCs/>
                <w:lang w:val="hr-HR"/>
              </w:rPr>
              <w:t>vr</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edn</w:t>
            </w:r>
            <w:r w:rsidRPr="000B3AE6">
              <w:rPr>
                <w:rFonts w:eastAsia="Times New Roman" w:cs="Times New Roman"/>
                <w:b/>
                <w:bCs/>
                <w:spacing w:val="-2"/>
                <w:lang w:val="hr-HR"/>
              </w:rPr>
              <w:t>o</w:t>
            </w:r>
            <w:r w:rsidRPr="000B3AE6">
              <w:rPr>
                <w:rFonts w:eastAsia="Times New Roman" w:cs="Times New Roman"/>
                <w:b/>
                <w:bCs/>
                <w:spacing w:val="1"/>
                <w:lang w:val="hr-HR"/>
              </w:rPr>
              <w:t>s</w:t>
            </w:r>
            <w:r w:rsidRPr="000B3AE6">
              <w:rPr>
                <w:rFonts w:eastAsia="Times New Roman" w:cs="Times New Roman"/>
                <w:b/>
                <w:bCs/>
                <w:spacing w:val="-2"/>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u</w:t>
            </w:r>
            <w:r>
              <w:rPr>
                <w:rFonts w:eastAsia="Times New Roman" w:cs="Times New Roman"/>
                <w:b/>
                <w:bCs/>
                <w:lang w:val="hr-HR"/>
              </w:rPr>
              <w:t> </w:t>
            </w:r>
            <w:r w:rsidRPr="000B3AE6">
              <w:rPr>
                <w:rFonts w:eastAsia="Times New Roman" w:cs="Times New Roman"/>
                <w:b/>
                <w:bCs/>
                <w:lang w:val="hr-HR"/>
              </w:rPr>
              <w:t>24.</w:t>
            </w:r>
            <w:r>
              <w:rPr>
                <w:rFonts w:eastAsia="Times New Roman" w:cs="Times New Roman"/>
                <w:b/>
                <w:bCs/>
                <w:lang w:val="hr-HR"/>
              </w:rPr>
              <w:t> </w:t>
            </w:r>
            <w:r w:rsidRPr="000B3AE6">
              <w:rPr>
                <w:rFonts w:eastAsia="Times New Roman" w:cs="Times New Roman"/>
                <w:b/>
                <w:bCs/>
                <w:spacing w:val="-2"/>
                <w:lang w:val="hr-HR"/>
              </w:rPr>
              <w:t>t</w:t>
            </w:r>
            <w:r w:rsidRPr="000B3AE6">
              <w:rPr>
                <w:rFonts w:eastAsia="Times New Roman" w:cs="Times New Roman"/>
                <w:b/>
                <w:bCs/>
                <w:spacing w:val="1"/>
                <w:lang w:val="hr-HR"/>
              </w:rPr>
              <w:t>j</w:t>
            </w:r>
            <w:r w:rsidRPr="000B3AE6">
              <w:rPr>
                <w:rFonts w:eastAsia="Times New Roman" w:cs="Times New Roman"/>
                <w:b/>
                <w:bCs/>
                <w:lang w:val="hr-HR"/>
              </w:rPr>
              <w:t>ednu</w:t>
            </w:r>
          </w:p>
        </w:tc>
      </w:tr>
      <w:tr w:rsidR="00693BDE" w:rsidRPr="000B3AE6" w14:paraId="029265A8" w14:textId="77777777" w:rsidTr="005C3769">
        <w:trPr>
          <w:trHeight w:hRule="exact" w:val="872"/>
        </w:trPr>
        <w:tc>
          <w:tcPr>
            <w:tcW w:w="9164" w:type="dxa"/>
            <w:tcBorders>
              <w:top w:val="single" w:sz="4" w:space="0" w:color="000000"/>
              <w:left w:val="single" w:sz="4" w:space="0" w:color="000000"/>
              <w:bottom w:val="single" w:sz="4" w:space="0" w:color="000000"/>
              <w:right w:val="single" w:sz="8" w:space="0" w:color="000000"/>
            </w:tcBorders>
          </w:tcPr>
          <w:p w14:paraId="3135DA34" w14:textId="77777777" w:rsidR="00693BDE" w:rsidRPr="000B3AE6" w:rsidRDefault="00693BDE" w:rsidP="00154ABB">
            <w:pPr>
              <w:tabs>
                <w:tab w:val="left" w:pos="4720"/>
                <w:tab w:val="left" w:pos="6440"/>
              </w:tabs>
              <w:ind w:left="176"/>
              <w:rPr>
                <w:rFonts w:eastAsia="Times New Roman" w:cs="Times New Roman"/>
                <w:lang w:val="hr-HR"/>
              </w:rPr>
            </w:pPr>
            <w:r w:rsidRPr="000B3AE6">
              <w:rPr>
                <w:rFonts w:eastAsia="Times New Roman" w:cs="Times New Roman"/>
                <w:spacing w:val="-1"/>
                <w:lang w:val="hr-HR"/>
              </w:rPr>
              <w:t>DA</w:t>
            </w:r>
            <w:r w:rsidRPr="000B3AE6">
              <w:rPr>
                <w:rFonts w:eastAsia="Times New Roman" w:cs="Times New Roman"/>
                <w:lang w:val="hr-HR"/>
              </w:rPr>
              <w:t xml:space="preserve">S28 </w:t>
            </w:r>
            <w:r w:rsidRPr="000B3AE6">
              <w:rPr>
                <w:rFonts w:eastAsia="Times New Roman" w:cs="Times New Roman"/>
                <w:spacing w:val="1"/>
                <w:lang w:val="hr-HR"/>
              </w:rPr>
              <w:t>(</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ođe</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vrijednost</w:t>
            </w:r>
            <w:r w:rsidRPr="000B3AE6">
              <w:rPr>
                <w:rFonts w:eastAsia="Times New Roman" w:cs="Times New Roman"/>
                <w:lang w:val="hr-HR"/>
              </w:rPr>
              <w:t>)</w:t>
            </w:r>
            <w:r w:rsidRPr="000B3AE6">
              <w:rPr>
                <w:rFonts w:eastAsia="Times New Roman" w:cs="Times New Roman"/>
                <w:lang w:val="hr-HR"/>
              </w:rPr>
              <w:tab/>
            </w:r>
            <w:r w:rsidRPr="000B3AE6">
              <w:rPr>
                <w:rFonts w:eastAsia="Times New Roman" w:cs="Times New Roman"/>
                <w:spacing w:val="-4"/>
                <w:lang w:val="hr-HR"/>
              </w:rPr>
              <w:t>-</w:t>
            </w:r>
            <w:r w:rsidRPr="000B3AE6">
              <w:rPr>
                <w:rFonts w:eastAsia="Times New Roman" w:cs="Times New Roman"/>
                <w:lang w:val="hr-HR"/>
              </w:rPr>
              <w:t>1,8</w:t>
            </w:r>
            <w:r w:rsidRPr="000B3AE6">
              <w:rPr>
                <w:rFonts w:eastAsia="Times New Roman" w:cs="Times New Roman"/>
                <w:lang w:val="hr-HR"/>
              </w:rPr>
              <w:tab/>
            </w:r>
            <w:r w:rsidRPr="000B3AE6">
              <w:rPr>
                <w:rFonts w:eastAsia="Times New Roman" w:cs="Times New Roman"/>
                <w:spacing w:val="-4"/>
                <w:lang w:val="hr-HR"/>
              </w:rPr>
              <w:t>-</w:t>
            </w:r>
            <w:r w:rsidRPr="000B3AE6">
              <w:rPr>
                <w:rFonts w:eastAsia="Times New Roman" w:cs="Times New Roman"/>
                <w:lang w:val="hr-HR"/>
              </w:rPr>
              <w:t>3,3</w:t>
            </w:r>
          </w:p>
          <w:p w14:paraId="7A00BD67" w14:textId="77777777" w:rsidR="00693BDE" w:rsidRPr="000B3AE6" w:rsidRDefault="00693BDE" w:rsidP="00154ABB">
            <w:pPr>
              <w:ind w:left="176"/>
              <w:rPr>
                <w:rFonts w:eastAsia="Times New Roman" w:cs="Times New Roman"/>
                <w:spacing w:val="1"/>
                <w:position w:val="-5"/>
                <w:lang w:val="hr-HR"/>
              </w:rPr>
            </w:pPr>
            <w:r w:rsidRPr="000B3AE6">
              <w:rPr>
                <w:rFonts w:eastAsia="Times New Roman" w:cs="Times New Roman"/>
                <w:spacing w:val="-1"/>
                <w:position w:val="-5"/>
                <w:lang w:val="hr-HR"/>
              </w:rPr>
              <w:t>R</w:t>
            </w:r>
            <w:r w:rsidRPr="000B3AE6">
              <w:rPr>
                <w:rFonts w:eastAsia="Times New Roman" w:cs="Times New Roman"/>
                <w:position w:val="-5"/>
                <w:lang w:val="hr-HR"/>
              </w:rPr>
              <w:t>a</w:t>
            </w:r>
            <w:r w:rsidRPr="000B3AE6">
              <w:rPr>
                <w:rFonts w:eastAsia="Times New Roman" w:cs="Times New Roman"/>
                <w:spacing w:val="-2"/>
                <w:position w:val="-5"/>
                <w:lang w:val="hr-HR"/>
              </w:rPr>
              <w:t>z</w:t>
            </w:r>
            <w:r w:rsidRPr="000B3AE6">
              <w:rPr>
                <w:rFonts w:eastAsia="Times New Roman" w:cs="Times New Roman"/>
                <w:spacing w:val="1"/>
                <w:position w:val="-5"/>
                <w:lang w:val="hr-HR"/>
              </w:rPr>
              <w:t>li</w:t>
            </w:r>
            <w:r w:rsidRPr="000B3AE6">
              <w:rPr>
                <w:rFonts w:eastAsia="Times New Roman" w:cs="Times New Roman"/>
                <w:spacing w:val="-2"/>
                <w:position w:val="-5"/>
                <w:lang w:val="hr-HR"/>
              </w:rPr>
              <w:t>k</w:t>
            </w:r>
            <w:r w:rsidRPr="000B3AE6">
              <w:rPr>
                <w:rFonts w:eastAsia="Times New Roman" w:cs="Times New Roman"/>
                <w:position w:val="-5"/>
                <w:lang w:val="hr-HR"/>
              </w:rPr>
              <w:t>a</w:t>
            </w:r>
            <w:r w:rsidRPr="000B3AE6">
              <w:rPr>
                <w:rFonts w:eastAsia="Times New Roman" w:cs="Times New Roman"/>
                <w:spacing w:val="1"/>
                <w:position w:val="-5"/>
                <w:lang w:val="hr-HR"/>
              </w:rPr>
              <w:t xml:space="preserve"> </w:t>
            </w:r>
            <w:r w:rsidRPr="000B3AE6">
              <w:rPr>
                <w:rFonts w:eastAsia="Times New Roman" w:cs="Times New Roman"/>
                <w:position w:val="-5"/>
                <w:lang w:val="hr-HR"/>
              </w:rPr>
              <w:t>u p</w:t>
            </w:r>
            <w:r w:rsidRPr="000B3AE6">
              <w:rPr>
                <w:rFonts w:eastAsia="Times New Roman" w:cs="Times New Roman"/>
                <w:spacing w:val="-2"/>
                <w:position w:val="-5"/>
                <w:lang w:val="hr-HR"/>
              </w:rPr>
              <w:t>r</w:t>
            </w:r>
            <w:r w:rsidRPr="000B3AE6">
              <w:rPr>
                <w:rFonts w:eastAsia="Times New Roman" w:cs="Times New Roman"/>
                <w:spacing w:val="1"/>
                <w:position w:val="-5"/>
                <w:lang w:val="hr-HR"/>
              </w:rPr>
              <w:t>il</w:t>
            </w:r>
            <w:r w:rsidRPr="000B3AE6">
              <w:rPr>
                <w:rFonts w:eastAsia="Times New Roman" w:cs="Times New Roman"/>
                <w:position w:val="-5"/>
                <w:lang w:val="hr-HR"/>
              </w:rPr>
              <w:t>a</w:t>
            </w:r>
            <w:r w:rsidRPr="000B3AE6">
              <w:rPr>
                <w:rFonts w:eastAsia="Times New Roman" w:cs="Times New Roman"/>
                <w:spacing w:val="-2"/>
                <w:position w:val="-5"/>
                <w:lang w:val="hr-HR"/>
              </w:rPr>
              <w:t>g</w:t>
            </w:r>
            <w:r w:rsidRPr="000B3AE6">
              <w:rPr>
                <w:rFonts w:eastAsia="Times New Roman" w:cs="Times New Roman"/>
                <w:position w:val="-5"/>
                <w:lang w:val="hr-HR"/>
              </w:rPr>
              <w:t>ođen</w:t>
            </w:r>
            <w:r w:rsidRPr="000B3AE6">
              <w:rPr>
                <w:rFonts w:eastAsia="Times New Roman" w:cs="Times New Roman"/>
                <w:spacing w:val="-2"/>
                <w:position w:val="-5"/>
                <w:lang w:val="hr-HR"/>
              </w:rPr>
              <w:t>o</w:t>
            </w:r>
            <w:r w:rsidRPr="000B3AE6">
              <w:rPr>
                <w:rFonts w:eastAsia="Times New Roman" w:cs="Times New Roman"/>
                <w:position w:val="-5"/>
                <w:lang w:val="hr-HR"/>
              </w:rPr>
              <w:t>j</w:t>
            </w:r>
            <w:r w:rsidRPr="000B3AE6">
              <w:rPr>
                <w:rFonts w:eastAsia="Times New Roman" w:cs="Times New Roman"/>
                <w:spacing w:val="1"/>
                <w:position w:val="-5"/>
                <w:lang w:val="hr-HR"/>
              </w:rPr>
              <w:t xml:space="preserve"> </w:t>
            </w:r>
            <w:r w:rsidRPr="000B3AE6">
              <w:rPr>
                <w:rFonts w:eastAsia="Times New Roman" w:cs="Times New Roman"/>
                <w:spacing w:val="-2"/>
                <w:position w:val="-5"/>
                <w:lang w:val="hr-HR"/>
              </w:rPr>
              <w:t>s</w:t>
            </w:r>
            <w:r w:rsidRPr="000B3AE6">
              <w:rPr>
                <w:rFonts w:eastAsia="Times New Roman" w:cs="Times New Roman"/>
                <w:spacing w:val="1"/>
                <w:position w:val="-5"/>
                <w:lang w:val="hr-HR"/>
              </w:rPr>
              <w:t>r</w:t>
            </w:r>
            <w:r w:rsidRPr="000B3AE6">
              <w:rPr>
                <w:rFonts w:eastAsia="Times New Roman" w:cs="Times New Roman"/>
                <w:position w:val="-5"/>
                <w:lang w:val="hr-HR"/>
              </w:rPr>
              <w:t>e</w:t>
            </w:r>
            <w:r w:rsidRPr="000B3AE6">
              <w:rPr>
                <w:rFonts w:eastAsia="Times New Roman" w:cs="Times New Roman"/>
                <w:spacing w:val="-2"/>
                <w:position w:val="-5"/>
                <w:lang w:val="hr-HR"/>
              </w:rPr>
              <w:t>dn</w:t>
            </w:r>
            <w:r w:rsidRPr="000B3AE6">
              <w:rPr>
                <w:rFonts w:eastAsia="Times New Roman" w:cs="Times New Roman"/>
                <w:spacing w:val="3"/>
                <w:position w:val="-5"/>
                <w:lang w:val="hr-HR"/>
              </w:rPr>
              <w:t>j</w:t>
            </w:r>
            <w:r w:rsidRPr="000B3AE6">
              <w:rPr>
                <w:rFonts w:eastAsia="Times New Roman" w:cs="Times New Roman"/>
                <w:spacing w:val="-2"/>
                <w:position w:val="-5"/>
                <w:lang w:val="hr-HR"/>
              </w:rPr>
              <w:t>o</w:t>
            </w:r>
            <w:r w:rsidRPr="000B3AE6">
              <w:rPr>
                <w:rFonts w:eastAsia="Times New Roman" w:cs="Times New Roman"/>
                <w:position w:val="-5"/>
                <w:lang w:val="hr-HR"/>
              </w:rPr>
              <w:t>j</w:t>
            </w:r>
            <w:r w:rsidRPr="000B3AE6">
              <w:rPr>
                <w:rFonts w:eastAsia="Times New Roman" w:cs="Times New Roman"/>
                <w:spacing w:val="1"/>
                <w:position w:val="-5"/>
                <w:lang w:val="hr-HR"/>
              </w:rPr>
              <w:t xml:space="preserve"> vrijednosti </w:t>
            </w:r>
          </w:p>
          <w:p w14:paraId="096F0152" w14:textId="77777777" w:rsidR="00693BDE" w:rsidRPr="000B3AE6" w:rsidRDefault="00693BDE" w:rsidP="00154ABB">
            <w:pPr>
              <w:ind w:left="176"/>
              <w:rPr>
                <w:rFonts w:eastAsia="Times New Roman" w:cs="Times New Roman"/>
                <w:lang w:val="hr-HR"/>
              </w:rPr>
            </w:pPr>
            <w:r w:rsidRPr="000B3AE6">
              <w:rPr>
                <w:rFonts w:eastAsia="Times New Roman" w:cs="Times New Roman"/>
                <w:spacing w:val="1"/>
                <w:position w:val="-1"/>
                <w:lang w:val="hr-HR"/>
              </w:rPr>
              <w:t>(</w:t>
            </w:r>
            <w:r w:rsidRPr="000B3AE6">
              <w:rPr>
                <w:rFonts w:eastAsia="Times New Roman" w:cs="Times New Roman"/>
                <w:position w:val="-1"/>
                <w:lang w:val="hr-HR"/>
              </w:rPr>
              <w:t>95%</w:t>
            </w:r>
            <w:r w:rsidRPr="000B3AE6">
              <w:rPr>
                <w:rFonts w:eastAsia="Times New Roman" w:cs="Times New Roman"/>
                <w:spacing w:val="-1"/>
                <w:position w:val="-1"/>
                <w:lang w:val="hr-HR"/>
              </w:rPr>
              <w:t xml:space="preserve"> C</w:t>
            </w:r>
            <w:r w:rsidRPr="000B3AE6">
              <w:rPr>
                <w:rFonts w:eastAsia="Times New Roman" w:cs="Times New Roman"/>
                <w:spacing w:val="-4"/>
                <w:position w:val="-1"/>
                <w:lang w:val="hr-HR"/>
              </w:rPr>
              <w:t xml:space="preserve">I) </w:t>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sidRPr="000B3AE6">
              <w:rPr>
                <w:rFonts w:cs="Times New Roman"/>
                <w:spacing w:val="-4"/>
              </w:rPr>
              <w:t>-</w:t>
            </w:r>
            <w:r w:rsidRPr="000B3AE6">
              <w:rPr>
                <w:rFonts w:cs="Times New Roman"/>
              </w:rPr>
              <w:t xml:space="preserve">1,5 </w:t>
            </w:r>
            <w:r w:rsidRPr="000B3AE6">
              <w:rPr>
                <w:rFonts w:cs="Times New Roman"/>
                <w:spacing w:val="3"/>
              </w:rPr>
              <w:t>(</w:t>
            </w:r>
            <w:r w:rsidRPr="000B3AE6">
              <w:rPr>
                <w:rFonts w:cs="Times New Roman"/>
                <w:spacing w:val="-4"/>
              </w:rPr>
              <w:t>-</w:t>
            </w:r>
            <w:r w:rsidRPr="000B3AE6">
              <w:rPr>
                <w:rFonts w:cs="Times New Roman"/>
              </w:rPr>
              <w:t>1,8;</w:t>
            </w:r>
            <w:r w:rsidRPr="000B3AE6">
              <w:rPr>
                <w:rFonts w:cs="Times New Roman"/>
                <w:spacing w:val="3"/>
              </w:rPr>
              <w:t xml:space="preserve"> </w:t>
            </w:r>
            <w:r w:rsidRPr="000B3AE6">
              <w:rPr>
                <w:rFonts w:cs="Times New Roman"/>
                <w:spacing w:val="-4"/>
              </w:rPr>
              <w:t>-</w:t>
            </w:r>
            <w:r w:rsidRPr="000B3AE6">
              <w:rPr>
                <w:rFonts w:cs="Times New Roman"/>
              </w:rPr>
              <w:t>1,1)</w:t>
            </w:r>
            <w:r w:rsidRPr="000B3AE6">
              <w:rPr>
                <w:rFonts w:cs="Times New Roman"/>
              </w:rPr>
              <w:tab/>
            </w:r>
            <w:r w:rsidRPr="000B3AE6">
              <w:rPr>
                <w:rFonts w:eastAsia="Times New Roman" w:cs="Times New Roman"/>
                <w:lang w:val="hr-HR"/>
              </w:rPr>
              <w:tab/>
            </w:r>
            <w:r w:rsidRPr="000B3AE6">
              <w:rPr>
                <w:rFonts w:eastAsia="Times New Roman" w:cs="Times New Roman"/>
                <w:lang w:val="hr-HR"/>
              </w:rPr>
              <w:tab/>
            </w:r>
            <w:r w:rsidRPr="000B3AE6">
              <w:rPr>
                <w:rFonts w:cs="Times New Roman"/>
              </w:rPr>
              <w:t>&lt;</w:t>
            </w:r>
            <w:r>
              <w:rPr>
                <w:rFonts w:cs="Times New Roman"/>
              </w:rPr>
              <w:t> </w:t>
            </w:r>
            <w:r w:rsidRPr="000B3AE6">
              <w:rPr>
                <w:rFonts w:cs="Times New Roman"/>
              </w:rPr>
              <w:t>0</w:t>
            </w:r>
            <w:r>
              <w:rPr>
                <w:rFonts w:cs="Times New Roman"/>
              </w:rPr>
              <w:t>,</w:t>
            </w:r>
            <w:r w:rsidRPr="000B3AE6">
              <w:rPr>
                <w:rFonts w:cs="Times New Roman"/>
              </w:rPr>
              <w:t>0001</w:t>
            </w:r>
          </w:p>
        </w:tc>
      </w:tr>
      <w:tr w:rsidR="00693BDE" w:rsidRPr="004C3184" w14:paraId="0DEC7FA7" w14:textId="77777777" w:rsidTr="005C3769">
        <w:trPr>
          <w:trHeight w:hRule="exact" w:val="353"/>
        </w:trPr>
        <w:tc>
          <w:tcPr>
            <w:tcW w:w="9164" w:type="dxa"/>
            <w:tcBorders>
              <w:top w:val="single" w:sz="4" w:space="0" w:color="000000"/>
              <w:left w:val="single" w:sz="4" w:space="0" w:color="000000"/>
              <w:bottom w:val="single" w:sz="4" w:space="0" w:color="000000"/>
              <w:right w:val="single" w:sz="8" w:space="0" w:color="000000"/>
            </w:tcBorders>
          </w:tcPr>
          <w:p w14:paraId="4552A0B8" w14:textId="77777777" w:rsidR="00693BDE" w:rsidRPr="000B3AE6" w:rsidRDefault="00693BDE" w:rsidP="00154ABB">
            <w:pPr>
              <w:keepNext/>
              <w:ind w:left="176"/>
              <w:rPr>
                <w:rFonts w:eastAsia="Times New Roman" w:cs="Times New Roman"/>
                <w:sz w:val="14"/>
                <w:szCs w:val="14"/>
                <w:lang w:val="hr-HR"/>
              </w:rPr>
            </w:pPr>
            <w:r w:rsidRPr="000B3AE6">
              <w:rPr>
                <w:rFonts w:eastAsia="Times New Roman" w:cs="Times New Roman"/>
                <w:b/>
                <w:bCs/>
                <w:lang w:val="hr-HR"/>
              </w:rPr>
              <w:t>Sekundarne</w:t>
            </w:r>
            <w:r w:rsidRPr="000B3AE6">
              <w:rPr>
                <w:rFonts w:eastAsia="Times New Roman" w:cs="Times New Roman"/>
                <w:b/>
                <w:bCs/>
                <w:spacing w:val="-2"/>
                <w:lang w:val="hr-HR"/>
              </w:rPr>
              <w:t xml:space="preserve"> </w:t>
            </w:r>
            <w:r w:rsidRPr="000B3AE6">
              <w:rPr>
                <w:rFonts w:eastAsia="Times New Roman" w:cs="Times New Roman"/>
                <w:b/>
                <w:bCs/>
                <w:spacing w:val="1"/>
                <w:lang w:val="hr-HR"/>
              </w:rPr>
              <w:t>m</w:t>
            </w:r>
            <w:r w:rsidRPr="000B3AE6">
              <w:rPr>
                <w:rFonts w:eastAsia="Times New Roman" w:cs="Times New Roman"/>
                <w:b/>
                <w:bCs/>
                <w:spacing w:val="-2"/>
                <w:lang w:val="hr-HR"/>
              </w:rPr>
              <w:t>j</w:t>
            </w:r>
            <w:r w:rsidRPr="000B3AE6">
              <w:rPr>
                <w:rFonts w:eastAsia="Times New Roman" w:cs="Times New Roman"/>
                <w:b/>
                <w:bCs/>
                <w:lang w:val="hr-HR"/>
              </w:rPr>
              <w:t>ere</w:t>
            </w:r>
            <w:r w:rsidRPr="000B3AE6">
              <w:rPr>
                <w:rFonts w:eastAsia="Times New Roman" w:cs="Times New Roman"/>
                <w:b/>
                <w:bCs/>
                <w:spacing w:val="-2"/>
                <w:lang w:val="hr-HR"/>
              </w:rPr>
              <w:t xml:space="preserve"> </w:t>
            </w:r>
            <w:r w:rsidRPr="000B3AE6">
              <w:rPr>
                <w:rFonts w:eastAsia="Times New Roman" w:cs="Times New Roman"/>
                <w:b/>
                <w:bCs/>
                <w:spacing w:val="1"/>
                <w:lang w:val="hr-HR"/>
              </w:rPr>
              <w:t>is</w:t>
            </w:r>
            <w:r w:rsidRPr="000B3AE6">
              <w:rPr>
                <w:rFonts w:eastAsia="Times New Roman" w:cs="Times New Roman"/>
                <w:b/>
                <w:bCs/>
                <w:lang w:val="hr-HR"/>
              </w:rPr>
              <w:t>ho</w:t>
            </w:r>
            <w:r w:rsidRPr="000B3AE6">
              <w:rPr>
                <w:rFonts w:eastAsia="Times New Roman" w:cs="Times New Roman"/>
                <w:b/>
                <w:bCs/>
                <w:spacing w:val="-3"/>
                <w:lang w:val="hr-HR"/>
              </w:rPr>
              <w:t>d</w:t>
            </w:r>
            <w:r w:rsidRPr="000B3AE6">
              <w:rPr>
                <w:rFonts w:eastAsia="Times New Roman" w:cs="Times New Roman"/>
                <w:b/>
                <w:bCs/>
                <w:lang w:val="hr-HR"/>
              </w:rPr>
              <w:t>a</w:t>
            </w:r>
            <w:r w:rsidRPr="000B3AE6">
              <w:rPr>
                <w:rFonts w:eastAsia="Times New Roman" w:cs="Times New Roman"/>
                <w:b/>
                <w:bCs/>
                <w:spacing w:val="-2"/>
                <w:lang w:val="hr-HR"/>
              </w:rPr>
              <w:t xml:space="preserve"> </w:t>
            </w:r>
            <w:r w:rsidRPr="000B3AE6">
              <w:rPr>
                <w:rFonts w:eastAsia="Times New Roman" w:cs="Times New Roman"/>
                <w:b/>
                <w:bCs/>
                <w:lang w:val="hr-HR"/>
              </w:rPr>
              <w:t>– po</w:t>
            </w:r>
            <w:r w:rsidRPr="000B3AE6">
              <w:rPr>
                <w:rFonts w:eastAsia="Times New Roman" w:cs="Times New Roman"/>
                <w:b/>
                <w:bCs/>
                <w:spacing w:val="1"/>
                <w:lang w:val="hr-HR"/>
              </w:rPr>
              <w:t>st</w:t>
            </w:r>
            <w:r w:rsidRPr="000B3AE6">
              <w:rPr>
                <w:rFonts w:eastAsia="Times New Roman" w:cs="Times New Roman"/>
                <w:b/>
                <w:bCs/>
                <w:spacing w:val="-2"/>
                <w:lang w:val="hr-HR"/>
              </w:rPr>
              <w:t>o</w:t>
            </w:r>
            <w:r w:rsidRPr="000B3AE6">
              <w:rPr>
                <w:rFonts w:eastAsia="Times New Roman" w:cs="Times New Roman"/>
                <w:b/>
                <w:bCs/>
                <w:spacing w:val="1"/>
                <w:lang w:val="hr-HR"/>
              </w:rPr>
              <w:t>t</w:t>
            </w:r>
            <w:r w:rsidRPr="000B3AE6">
              <w:rPr>
                <w:rFonts w:eastAsia="Times New Roman" w:cs="Times New Roman"/>
                <w:b/>
                <w:bCs/>
                <w:lang w:val="hr-HR"/>
              </w:rPr>
              <w:t>ak b</w:t>
            </w:r>
            <w:r w:rsidRPr="000B3AE6">
              <w:rPr>
                <w:rFonts w:eastAsia="Times New Roman" w:cs="Times New Roman"/>
                <w:b/>
                <w:bCs/>
                <w:spacing w:val="-2"/>
                <w:lang w:val="hr-HR"/>
              </w:rPr>
              <w:t>o</w:t>
            </w:r>
            <w:r w:rsidRPr="000B3AE6">
              <w:rPr>
                <w:rFonts w:eastAsia="Times New Roman" w:cs="Times New Roman"/>
                <w:b/>
                <w:bCs/>
                <w:spacing w:val="1"/>
                <w:lang w:val="hr-HR"/>
              </w:rPr>
              <w:t>l</w:t>
            </w:r>
            <w:r w:rsidRPr="000B3AE6">
              <w:rPr>
                <w:rFonts w:eastAsia="Times New Roman" w:cs="Times New Roman"/>
                <w:b/>
                <w:bCs/>
                <w:spacing w:val="-2"/>
                <w:lang w:val="hr-HR"/>
              </w:rPr>
              <w:t>e</w:t>
            </w:r>
            <w:r w:rsidRPr="000B3AE6">
              <w:rPr>
                <w:rFonts w:eastAsia="Times New Roman" w:cs="Times New Roman"/>
                <w:b/>
                <w:bCs/>
                <w:spacing w:val="1"/>
                <w:lang w:val="hr-HR"/>
              </w:rPr>
              <w:t>s</w:t>
            </w:r>
            <w:r w:rsidRPr="000B3AE6">
              <w:rPr>
                <w:rFonts w:eastAsia="Times New Roman" w:cs="Times New Roman"/>
                <w:b/>
                <w:bCs/>
                <w:lang w:val="hr-HR"/>
              </w:rPr>
              <w:t>n</w:t>
            </w:r>
            <w:r w:rsidRPr="000B3AE6">
              <w:rPr>
                <w:rFonts w:eastAsia="Times New Roman" w:cs="Times New Roman"/>
                <w:b/>
                <w:bCs/>
                <w:spacing w:val="1"/>
                <w:lang w:val="hr-HR"/>
              </w:rPr>
              <w:t>i</w:t>
            </w:r>
            <w:r w:rsidRPr="000B3AE6">
              <w:rPr>
                <w:rFonts w:eastAsia="Times New Roman" w:cs="Times New Roman"/>
                <w:b/>
                <w:bCs/>
                <w:lang w:val="hr-HR"/>
              </w:rPr>
              <w:t>ka</w:t>
            </w:r>
            <w:r w:rsidRPr="000B3AE6">
              <w:rPr>
                <w:rFonts w:eastAsia="Times New Roman" w:cs="Times New Roman"/>
                <w:b/>
                <w:bCs/>
                <w:spacing w:val="-2"/>
                <w:lang w:val="hr-HR"/>
              </w:rPr>
              <w:t xml:space="preserve"> </w:t>
            </w:r>
            <w:r w:rsidRPr="000B3AE6">
              <w:rPr>
                <w:rFonts w:eastAsia="Times New Roman" w:cs="Times New Roman"/>
                <w:b/>
                <w:bCs/>
                <w:lang w:val="hr-HR"/>
              </w:rPr>
              <w:t>s</w:t>
            </w:r>
            <w:r w:rsidRPr="000B3AE6">
              <w:rPr>
                <w:rFonts w:eastAsia="Times New Roman" w:cs="Times New Roman"/>
                <w:b/>
                <w:bCs/>
                <w:spacing w:val="1"/>
                <w:lang w:val="hr-HR"/>
              </w:rPr>
              <w:t xml:space="preserve"> </w:t>
            </w:r>
            <w:r w:rsidRPr="000B3AE6">
              <w:rPr>
                <w:rFonts w:eastAsia="Times New Roman" w:cs="Times New Roman"/>
                <w:b/>
                <w:bCs/>
                <w:lang w:val="hr-HR"/>
              </w:rPr>
              <w:t>o</w:t>
            </w:r>
            <w:r w:rsidRPr="000B3AE6">
              <w:rPr>
                <w:rFonts w:eastAsia="Times New Roman" w:cs="Times New Roman"/>
                <w:b/>
                <w:bCs/>
                <w:spacing w:val="-3"/>
                <w:lang w:val="hr-HR"/>
              </w:rPr>
              <w:t>d</w:t>
            </w:r>
            <w:r w:rsidRPr="000B3AE6">
              <w:rPr>
                <w:rFonts w:eastAsia="Times New Roman" w:cs="Times New Roman"/>
                <w:b/>
                <w:bCs/>
                <w:lang w:val="hr-HR"/>
              </w:rPr>
              <w:t>govor</w:t>
            </w:r>
            <w:r w:rsidRPr="000B3AE6">
              <w:rPr>
                <w:rFonts w:eastAsia="Times New Roman" w:cs="Times New Roman"/>
                <w:b/>
                <w:bCs/>
                <w:spacing w:val="-2"/>
                <w:lang w:val="hr-HR"/>
              </w:rPr>
              <w:t>o</w:t>
            </w:r>
            <w:r w:rsidRPr="000B3AE6">
              <w:rPr>
                <w:rFonts w:eastAsia="Times New Roman" w:cs="Times New Roman"/>
                <w:b/>
                <w:bCs/>
                <w:lang w:val="hr-HR"/>
              </w:rPr>
              <w:t>m</w:t>
            </w:r>
            <w:r w:rsidRPr="000B3AE6">
              <w:rPr>
                <w:rFonts w:eastAsia="Times New Roman" w:cs="Times New Roman"/>
                <w:b/>
                <w:bCs/>
                <w:spacing w:val="1"/>
                <w:lang w:val="hr-HR"/>
              </w:rPr>
              <w:t xml:space="preserve"> </w:t>
            </w:r>
            <w:r w:rsidRPr="000B3AE6">
              <w:rPr>
                <w:rFonts w:eastAsia="Times New Roman" w:cs="Times New Roman"/>
                <w:b/>
                <w:bCs/>
                <w:lang w:val="hr-HR"/>
              </w:rPr>
              <w:t>u 24.</w:t>
            </w:r>
            <w:r>
              <w:rPr>
                <w:rFonts w:eastAsia="Times New Roman" w:cs="Times New Roman"/>
                <w:b/>
                <w:bCs/>
                <w:lang w:val="hr-HR"/>
              </w:rPr>
              <w:t> </w:t>
            </w:r>
            <w:r w:rsidRPr="000B3AE6">
              <w:rPr>
                <w:rFonts w:eastAsia="Times New Roman" w:cs="Times New Roman"/>
                <w:b/>
                <w:bCs/>
                <w:spacing w:val="1"/>
                <w:lang w:val="hr-HR"/>
              </w:rPr>
              <w:t>t</w:t>
            </w:r>
            <w:r w:rsidRPr="000B3AE6">
              <w:rPr>
                <w:rFonts w:eastAsia="Times New Roman" w:cs="Times New Roman"/>
                <w:b/>
                <w:bCs/>
                <w:spacing w:val="-2"/>
                <w:lang w:val="hr-HR"/>
              </w:rPr>
              <w:t>j</w:t>
            </w:r>
            <w:r w:rsidRPr="000B3AE6">
              <w:rPr>
                <w:rFonts w:eastAsia="Times New Roman" w:cs="Times New Roman"/>
                <w:b/>
                <w:bCs/>
                <w:lang w:val="hr-HR"/>
              </w:rPr>
              <w:t>ednu</w:t>
            </w:r>
            <w:r w:rsidRPr="000B3AE6">
              <w:rPr>
                <w:rFonts w:eastAsia="Times New Roman" w:cs="Times New Roman"/>
                <w:b/>
                <w:bCs/>
                <w:spacing w:val="-1"/>
                <w:position w:val="8"/>
                <w:sz w:val="14"/>
                <w:szCs w:val="14"/>
                <w:lang w:val="hr-HR"/>
              </w:rPr>
              <w:t>(b</w:t>
            </w:r>
            <w:r w:rsidRPr="000B3AE6">
              <w:rPr>
                <w:rFonts w:eastAsia="Times New Roman" w:cs="Times New Roman"/>
                <w:b/>
                <w:bCs/>
                <w:position w:val="8"/>
                <w:sz w:val="14"/>
                <w:szCs w:val="14"/>
                <w:lang w:val="hr-HR"/>
              </w:rPr>
              <w:t>)</w:t>
            </w:r>
          </w:p>
        </w:tc>
      </w:tr>
      <w:tr w:rsidR="00693BDE" w:rsidRPr="004C3184" w14:paraId="6FAD96CF" w14:textId="77777777" w:rsidTr="005C3769">
        <w:trPr>
          <w:trHeight w:hRule="exact" w:val="1531"/>
        </w:trPr>
        <w:tc>
          <w:tcPr>
            <w:tcW w:w="9164" w:type="dxa"/>
            <w:tcBorders>
              <w:top w:val="single" w:sz="4" w:space="0" w:color="000000"/>
              <w:left w:val="single" w:sz="4" w:space="0" w:color="000000"/>
              <w:bottom w:val="single" w:sz="4" w:space="0" w:color="000000"/>
              <w:right w:val="single" w:sz="8" w:space="0" w:color="000000"/>
            </w:tcBorders>
          </w:tcPr>
          <w:p w14:paraId="44E9D4C0" w14:textId="77777777" w:rsidR="00693BDE" w:rsidRPr="000B3AE6" w:rsidRDefault="00693BDE" w:rsidP="00154ABB">
            <w:pPr>
              <w:tabs>
                <w:tab w:val="left" w:pos="4420"/>
                <w:tab w:val="left" w:pos="6200"/>
                <w:tab w:val="left" w:pos="7880"/>
              </w:tabs>
              <w:ind w:left="176"/>
              <w:rPr>
                <w:rFonts w:eastAsia="Times New Roman" w:cs="Times New Roman"/>
                <w:lang w:val="hr-HR"/>
              </w:rPr>
            </w:pPr>
            <w:r w:rsidRPr="000B3AE6">
              <w:rPr>
                <w:rFonts w:eastAsia="Times New Roman" w:cs="Times New Roman"/>
                <w:spacing w:val="-1"/>
                <w:lang w:val="hr-HR"/>
              </w:rPr>
              <w:t>DA</w:t>
            </w:r>
            <w:r w:rsidRPr="000B3AE6">
              <w:rPr>
                <w:rFonts w:eastAsia="Times New Roman" w:cs="Times New Roman"/>
                <w:lang w:val="hr-HR"/>
              </w:rPr>
              <w:t>S28 &lt;</w:t>
            </w:r>
            <w:r w:rsidRPr="000B3AE6">
              <w:rPr>
                <w:rFonts w:eastAsia="Times New Roman" w:cs="Times New Roman"/>
                <w:spacing w:val="1"/>
                <w:lang w:val="hr-HR"/>
              </w:rPr>
              <w:t xml:space="preserve"> </w:t>
            </w:r>
            <w:r w:rsidRPr="000B3AE6">
              <w:rPr>
                <w:rFonts w:eastAsia="Times New Roman" w:cs="Times New Roman"/>
                <w:lang w:val="hr-HR"/>
              </w:rPr>
              <w:t>2,6, n</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w:t>
            </w:r>
            <w:r w:rsidRPr="000B3AE6">
              <w:rPr>
                <w:rFonts w:eastAsia="Times New Roman" w:cs="Times New Roman"/>
                <w:lang w:val="hr-HR"/>
              </w:rPr>
              <w:t>)</w:t>
            </w:r>
            <w:r w:rsidRPr="000B3AE6">
              <w:rPr>
                <w:rFonts w:eastAsia="Times New Roman" w:cs="Times New Roman"/>
                <w:lang w:val="hr-HR"/>
              </w:rPr>
              <w:tab/>
            </w:r>
            <w:r>
              <w:rPr>
                <w:rFonts w:eastAsia="Times New Roman" w:cs="Times New Roman"/>
                <w:lang w:val="hr-HR"/>
              </w:rPr>
              <w:t xml:space="preserve">  </w:t>
            </w:r>
            <w:r w:rsidRPr="000B3AE6">
              <w:rPr>
                <w:rFonts w:eastAsia="Times New Roman" w:cs="Times New Roman"/>
                <w:lang w:val="hr-HR"/>
              </w:rPr>
              <w:t xml:space="preserve">17 </w:t>
            </w:r>
            <w:r w:rsidRPr="000B3AE6">
              <w:rPr>
                <w:rFonts w:eastAsia="Times New Roman" w:cs="Times New Roman"/>
                <w:spacing w:val="1"/>
                <w:lang w:val="hr-HR"/>
              </w:rPr>
              <w:t>(</w:t>
            </w:r>
            <w:r w:rsidRPr="000B3AE6">
              <w:rPr>
                <w:rFonts w:eastAsia="Times New Roman" w:cs="Times New Roman"/>
                <w:lang w:val="hr-HR"/>
              </w:rPr>
              <w:t>10,</w:t>
            </w:r>
            <w:r w:rsidRPr="000B3AE6">
              <w:rPr>
                <w:rFonts w:eastAsia="Times New Roman" w:cs="Times New Roman"/>
                <w:spacing w:val="-2"/>
                <w:lang w:val="hr-HR"/>
              </w:rPr>
              <w:t>5</w:t>
            </w:r>
            <w:r w:rsidRPr="000B3AE6">
              <w:rPr>
                <w:rFonts w:eastAsia="Times New Roman" w:cs="Times New Roman"/>
                <w:lang w:val="hr-HR"/>
              </w:rPr>
              <w:t>)</w:t>
            </w:r>
            <w:r w:rsidRPr="000B3AE6">
              <w:rPr>
                <w:rFonts w:eastAsia="Times New Roman" w:cs="Times New Roman"/>
                <w:lang w:val="hr-HR"/>
              </w:rPr>
              <w:tab/>
              <w:t xml:space="preserve">65 </w:t>
            </w:r>
            <w:r w:rsidRPr="000B3AE6">
              <w:rPr>
                <w:rFonts w:eastAsia="Times New Roman" w:cs="Times New Roman"/>
                <w:spacing w:val="1"/>
                <w:lang w:val="hr-HR"/>
              </w:rPr>
              <w:t>(</w:t>
            </w:r>
            <w:r w:rsidRPr="000B3AE6">
              <w:rPr>
                <w:rFonts w:eastAsia="Times New Roman" w:cs="Times New Roman"/>
                <w:lang w:val="hr-HR"/>
              </w:rPr>
              <w:t>39,</w:t>
            </w:r>
            <w:r w:rsidRPr="000B3AE6">
              <w:rPr>
                <w:rFonts w:eastAsia="Times New Roman" w:cs="Times New Roman"/>
                <w:spacing w:val="-2"/>
                <w:lang w:val="hr-HR"/>
              </w:rPr>
              <w:t>9</w:t>
            </w:r>
            <w:r w:rsidRPr="000B3AE6">
              <w:rPr>
                <w:rFonts w:eastAsia="Times New Roman" w:cs="Times New Roman"/>
                <w:lang w:val="hr-HR"/>
              </w:rPr>
              <w:t>)</w:t>
            </w:r>
            <w:r w:rsidRPr="000B3AE6">
              <w:rPr>
                <w:rFonts w:eastAsia="Times New Roman" w:cs="Times New Roman"/>
                <w:lang w:val="hr-HR"/>
              </w:rPr>
              <w:tab/>
              <w:t>&lt;</w:t>
            </w:r>
            <w:r>
              <w:rPr>
                <w:rFonts w:eastAsia="Times New Roman" w:cs="Times New Roman"/>
                <w:lang w:val="hr-HR"/>
              </w:rPr>
              <w:t> </w:t>
            </w:r>
            <w:r w:rsidRPr="000B3AE6">
              <w:rPr>
                <w:rFonts w:eastAsia="Times New Roman" w:cs="Times New Roman"/>
                <w:lang w:val="hr-HR"/>
              </w:rPr>
              <w:t>0,0001</w:t>
            </w:r>
          </w:p>
          <w:p w14:paraId="5993B499" w14:textId="77777777" w:rsidR="00693BDE" w:rsidRPr="000B3AE6" w:rsidRDefault="00693BDE" w:rsidP="00154ABB">
            <w:pPr>
              <w:ind w:left="176"/>
              <w:rPr>
                <w:rFonts w:eastAsia="Times New Roman" w:cs="Times New Roman"/>
                <w:lang w:val="hr-HR"/>
              </w:rPr>
            </w:pPr>
            <w:r w:rsidRPr="000B3AE6">
              <w:rPr>
                <w:rFonts w:eastAsia="Times New Roman" w:cs="Times New Roman"/>
                <w:spacing w:val="-1"/>
                <w:lang w:val="hr-HR"/>
              </w:rPr>
              <w:t>DA</w:t>
            </w:r>
            <w:r w:rsidRPr="000B3AE6">
              <w:rPr>
                <w:rFonts w:eastAsia="Times New Roman" w:cs="Times New Roman"/>
                <w:lang w:val="hr-HR"/>
              </w:rPr>
              <w:t>S28 ≤</w:t>
            </w:r>
            <w:r w:rsidRPr="000B3AE6">
              <w:rPr>
                <w:rFonts w:eastAsia="Times New Roman" w:cs="Times New Roman"/>
                <w:spacing w:val="1"/>
                <w:lang w:val="hr-HR"/>
              </w:rPr>
              <w:t xml:space="preserve"> </w:t>
            </w:r>
            <w:r w:rsidRPr="000B3AE6">
              <w:rPr>
                <w:rFonts w:eastAsia="Times New Roman" w:cs="Times New Roman"/>
                <w:lang w:val="hr-HR"/>
              </w:rPr>
              <w:t>3,2,</w:t>
            </w:r>
            <w:r w:rsidRPr="000B3AE6">
              <w:rPr>
                <w:rFonts w:eastAsia="Times New Roman" w:cs="Times New Roman"/>
                <w:spacing w:val="-2"/>
                <w:lang w:val="hr-HR"/>
              </w:rPr>
              <w:t xml:space="preserve"> </w:t>
            </w:r>
            <w:r w:rsidRPr="000B3AE6">
              <w:rPr>
                <w:rFonts w:eastAsia="Times New Roman" w:cs="Times New Roman"/>
                <w:lang w:val="hr-HR"/>
              </w:rPr>
              <w:t xml:space="preserve">n </w:t>
            </w:r>
            <w:r w:rsidRPr="000B3AE6">
              <w:rPr>
                <w:rFonts w:eastAsia="Times New Roman" w:cs="Times New Roman"/>
                <w:spacing w:val="-2"/>
                <w:lang w:val="hr-HR"/>
              </w:rPr>
              <w:t>(</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t xml:space="preserve">32 </w:t>
            </w:r>
            <w:r w:rsidRPr="000B3AE6">
              <w:rPr>
                <w:rFonts w:eastAsia="Times New Roman" w:cs="Times New Roman"/>
                <w:spacing w:val="1"/>
                <w:lang w:val="hr-HR"/>
              </w:rPr>
              <w:t>(</w:t>
            </w:r>
            <w:r w:rsidRPr="000B3AE6">
              <w:rPr>
                <w:rFonts w:eastAsia="Times New Roman" w:cs="Times New Roman"/>
                <w:lang w:val="hr-HR"/>
              </w:rPr>
              <w:t>19,</w:t>
            </w:r>
            <w:r w:rsidRPr="000B3AE6">
              <w:rPr>
                <w:rFonts w:eastAsia="Times New Roman" w:cs="Times New Roman"/>
                <w:spacing w:val="-2"/>
                <w:lang w:val="hr-HR"/>
              </w:rPr>
              <w:t>8</w:t>
            </w:r>
            <w:r w:rsidRPr="000B3AE6">
              <w:rPr>
                <w:rFonts w:eastAsia="Times New Roman" w:cs="Times New Roman"/>
                <w:lang w:val="hr-HR"/>
              </w:rPr>
              <w:t>)</w:t>
            </w:r>
            <w:r w:rsidRPr="000B3AE6">
              <w:rPr>
                <w:rFonts w:eastAsia="Times New Roman" w:cs="Times New Roman"/>
                <w:lang w:val="hr-HR"/>
              </w:rPr>
              <w:tab/>
            </w:r>
            <w:r w:rsidRPr="000B3AE6">
              <w:rPr>
                <w:rFonts w:eastAsia="Times New Roman" w:cs="Times New Roman"/>
                <w:lang w:val="hr-HR"/>
              </w:rPr>
              <w:tab/>
              <w:t xml:space="preserve">84 </w:t>
            </w:r>
            <w:r w:rsidRPr="000B3AE6">
              <w:rPr>
                <w:rFonts w:eastAsia="Times New Roman" w:cs="Times New Roman"/>
                <w:spacing w:val="1"/>
                <w:lang w:val="hr-HR"/>
              </w:rPr>
              <w:t>(</w:t>
            </w:r>
            <w:r w:rsidRPr="000B3AE6">
              <w:rPr>
                <w:rFonts w:eastAsia="Times New Roman" w:cs="Times New Roman"/>
                <w:lang w:val="hr-HR"/>
              </w:rPr>
              <w:t>51,</w:t>
            </w:r>
            <w:r w:rsidRPr="000B3AE6">
              <w:rPr>
                <w:rFonts w:eastAsia="Times New Roman" w:cs="Times New Roman"/>
                <w:spacing w:val="-2"/>
                <w:lang w:val="hr-HR"/>
              </w:rPr>
              <w:t>5</w:t>
            </w:r>
            <w:r w:rsidRPr="000B3AE6">
              <w:rPr>
                <w:rFonts w:eastAsia="Times New Roman" w:cs="Times New Roman"/>
                <w:lang w:val="hr-HR"/>
              </w:rPr>
              <w:t xml:space="preserve">) </w:t>
            </w:r>
            <w:r w:rsidRPr="000B3AE6">
              <w:rPr>
                <w:rFonts w:eastAsia="Times New Roman" w:cs="Times New Roman"/>
                <w:lang w:val="hr-HR"/>
              </w:rPr>
              <w:tab/>
            </w:r>
            <w:r w:rsidRPr="000B3AE6">
              <w:rPr>
                <w:rFonts w:eastAsia="Times New Roman" w:cs="Times New Roman"/>
                <w:lang w:val="hr-HR"/>
              </w:rPr>
              <w:tab/>
              <w:t>&lt;</w:t>
            </w:r>
            <w:r>
              <w:rPr>
                <w:rFonts w:eastAsia="Times New Roman" w:cs="Times New Roman"/>
                <w:lang w:val="hr-HR"/>
              </w:rPr>
              <w:t> </w:t>
            </w:r>
            <w:r w:rsidRPr="000B3AE6">
              <w:rPr>
                <w:rFonts w:eastAsia="Times New Roman" w:cs="Times New Roman"/>
                <w:lang w:val="hr-HR"/>
              </w:rPr>
              <w:t>0,0001</w:t>
            </w:r>
          </w:p>
          <w:p w14:paraId="12842C2C" w14:textId="77777777" w:rsidR="00693BDE" w:rsidRPr="000B3AE6" w:rsidRDefault="00693BDE" w:rsidP="00154ABB">
            <w:pPr>
              <w:ind w:left="176"/>
              <w:rPr>
                <w:rFonts w:eastAsia="Times New Roman" w:cs="Times New Roman"/>
                <w:lang w:val="hr-HR"/>
              </w:rPr>
            </w:pP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spacing w:val="-1"/>
                <w:lang w:val="hr-HR"/>
              </w:rPr>
              <w:t>ACR</w:t>
            </w:r>
            <w:r w:rsidRPr="000B3AE6">
              <w:rPr>
                <w:rFonts w:eastAsia="Times New Roman" w:cs="Times New Roman"/>
                <w:lang w:val="hr-HR"/>
              </w:rPr>
              <w:t xml:space="preserve">20, n </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Pr>
                <w:rFonts w:eastAsia="Times New Roman" w:cs="Times New Roman"/>
                <w:lang w:val="hr-HR"/>
              </w:rPr>
              <w:t>80 (</w:t>
            </w:r>
            <w:r w:rsidRPr="000B3AE6">
              <w:rPr>
                <w:rFonts w:eastAsia="Times New Roman" w:cs="Times New Roman"/>
                <w:lang w:val="hr-HR"/>
              </w:rPr>
              <w:t>49,</w:t>
            </w:r>
            <w:r w:rsidRPr="000B3AE6">
              <w:rPr>
                <w:rFonts w:eastAsia="Times New Roman" w:cs="Times New Roman"/>
                <w:spacing w:val="-2"/>
                <w:lang w:val="hr-HR"/>
              </w:rPr>
              <w:t>4</w:t>
            </w:r>
            <w:r w:rsidRPr="000B3AE6">
              <w:rPr>
                <w:rFonts w:eastAsia="Times New Roman" w:cs="Times New Roman"/>
                <w:lang w:val="hr-HR"/>
              </w:rPr>
              <w:t xml:space="preserve">) </w:t>
            </w:r>
            <w:r w:rsidRPr="000B3AE6">
              <w:rPr>
                <w:rFonts w:eastAsia="Times New Roman" w:cs="Times New Roman"/>
                <w:lang w:val="hr-HR"/>
              </w:rPr>
              <w:tab/>
            </w:r>
            <w:r w:rsidRPr="000B3AE6">
              <w:rPr>
                <w:rFonts w:eastAsia="Times New Roman" w:cs="Times New Roman"/>
                <w:lang w:val="hr-HR"/>
              </w:rPr>
              <w:tab/>
              <w:t xml:space="preserve">106 </w:t>
            </w:r>
            <w:r w:rsidRPr="000B3AE6">
              <w:rPr>
                <w:rFonts w:eastAsia="Times New Roman" w:cs="Times New Roman"/>
                <w:spacing w:val="1"/>
                <w:lang w:val="hr-HR"/>
              </w:rPr>
              <w:t>(</w:t>
            </w:r>
            <w:r w:rsidRPr="000B3AE6">
              <w:rPr>
                <w:rFonts w:eastAsia="Times New Roman" w:cs="Times New Roman"/>
                <w:lang w:val="hr-HR"/>
              </w:rPr>
              <w:t>65</w:t>
            </w:r>
            <w:r w:rsidRPr="000B3AE6">
              <w:rPr>
                <w:rFonts w:eastAsia="Times New Roman" w:cs="Times New Roman"/>
                <w:spacing w:val="-2"/>
                <w:lang w:val="hr-HR"/>
              </w:rPr>
              <w:t>,</w:t>
            </w:r>
            <w:r w:rsidRPr="000B3AE6">
              <w:rPr>
                <w:rFonts w:eastAsia="Times New Roman" w:cs="Times New Roman"/>
                <w:lang w:val="hr-HR"/>
              </w:rPr>
              <w:t>0)</w:t>
            </w:r>
            <w:r w:rsidRPr="000B3AE6">
              <w:rPr>
                <w:rFonts w:eastAsia="Times New Roman" w:cs="Times New Roman"/>
                <w:lang w:val="hr-HR"/>
              </w:rPr>
              <w:tab/>
            </w:r>
            <w:r w:rsidRPr="000B3AE6">
              <w:rPr>
                <w:rFonts w:eastAsia="Times New Roman" w:cs="Times New Roman"/>
                <w:lang w:val="hr-HR"/>
              </w:rPr>
              <w:tab/>
            </w:r>
            <w:r>
              <w:rPr>
                <w:rFonts w:eastAsia="Times New Roman" w:cs="Times New Roman"/>
                <w:lang w:val="hr-HR"/>
              </w:rPr>
              <w:t xml:space="preserve">   </w:t>
            </w:r>
            <w:r w:rsidRPr="000B3AE6">
              <w:rPr>
                <w:rFonts w:eastAsia="Times New Roman" w:cs="Times New Roman"/>
                <w:lang w:val="hr-HR"/>
              </w:rPr>
              <w:t>0,0038</w:t>
            </w:r>
          </w:p>
          <w:p w14:paraId="739F5E9C" w14:textId="77777777" w:rsidR="00693BDE" w:rsidRPr="000B3AE6" w:rsidRDefault="00693BDE" w:rsidP="00154ABB">
            <w:pPr>
              <w:ind w:left="176"/>
              <w:rPr>
                <w:rFonts w:eastAsia="Times New Roman" w:cs="Times New Roman"/>
                <w:lang w:val="hr-HR"/>
              </w:rPr>
            </w:pP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spacing w:val="-1"/>
                <w:lang w:val="hr-HR"/>
              </w:rPr>
              <w:t>ACR</w:t>
            </w:r>
            <w:r w:rsidRPr="000B3AE6">
              <w:rPr>
                <w:rFonts w:eastAsia="Times New Roman" w:cs="Times New Roman"/>
                <w:lang w:val="hr-HR"/>
              </w:rPr>
              <w:t xml:space="preserve">50, n </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r>
            <w:r w:rsidRPr="000B3AE6">
              <w:rPr>
                <w:rFonts w:eastAsia="Times New Roman" w:cs="Times New Roman"/>
                <w:lang w:val="hr-HR"/>
              </w:rPr>
              <w:tab/>
              <w:t xml:space="preserve">45 </w:t>
            </w:r>
            <w:r w:rsidRPr="000B3AE6">
              <w:rPr>
                <w:rFonts w:eastAsia="Times New Roman" w:cs="Times New Roman"/>
                <w:spacing w:val="1"/>
                <w:lang w:val="hr-HR"/>
              </w:rPr>
              <w:t>(</w:t>
            </w:r>
            <w:r w:rsidRPr="000B3AE6">
              <w:rPr>
                <w:rFonts w:eastAsia="Times New Roman" w:cs="Times New Roman"/>
                <w:lang w:val="hr-HR"/>
              </w:rPr>
              <w:t>27,</w:t>
            </w:r>
            <w:r w:rsidRPr="000B3AE6">
              <w:rPr>
                <w:rFonts w:eastAsia="Times New Roman" w:cs="Times New Roman"/>
                <w:spacing w:val="-2"/>
                <w:lang w:val="hr-HR"/>
              </w:rPr>
              <w:t>8</w:t>
            </w:r>
            <w:r w:rsidRPr="000B3AE6">
              <w:rPr>
                <w:rFonts w:eastAsia="Times New Roman" w:cs="Times New Roman"/>
                <w:lang w:val="hr-HR"/>
              </w:rPr>
              <w:t xml:space="preserve">) </w:t>
            </w:r>
            <w:r w:rsidRPr="000B3AE6">
              <w:rPr>
                <w:rFonts w:eastAsia="Times New Roman" w:cs="Times New Roman"/>
                <w:lang w:val="hr-HR"/>
              </w:rPr>
              <w:tab/>
            </w:r>
            <w:r w:rsidRPr="000B3AE6">
              <w:rPr>
                <w:rFonts w:eastAsia="Times New Roman" w:cs="Times New Roman"/>
                <w:lang w:val="hr-HR"/>
              </w:rPr>
              <w:tab/>
              <w:t xml:space="preserve">77 </w:t>
            </w:r>
            <w:r w:rsidRPr="000B3AE6">
              <w:rPr>
                <w:rFonts w:eastAsia="Times New Roman" w:cs="Times New Roman"/>
                <w:spacing w:val="1"/>
                <w:lang w:val="hr-HR"/>
              </w:rPr>
              <w:t>(</w:t>
            </w:r>
            <w:r w:rsidRPr="000B3AE6">
              <w:rPr>
                <w:rFonts w:eastAsia="Times New Roman" w:cs="Times New Roman"/>
                <w:lang w:val="hr-HR"/>
              </w:rPr>
              <w:t>47,</w:t>
            </w:r>
            <w:r w:rsidRPr="000B3AE6">
              <w:rPr>
                <w:rFonts w:eastAsia="Times New Roman" w:cs="Times New Roman"/>
                <w:spacing w:val="-2"/>
                <w:lang w:val="hr-HR"/>
              </w:rPr>
              <w:t>2</w:t>
            </w:r>
            <w:r w:rsidRPr="000B3AE6">
              <w:rPr>
                <w:rFonts w:eastAsia="Times New Roman" w:cs="Times New Roman"/>
                <w:lang w:val="hr-HR"/>
              </w:rPr>
              <w:t>)</w:t>
            </w:r>
            <w:r w:rsidRPr="000B3AE6">
              <w:rPr>
                <w:rFonts w:eastAsia="Times New Roman" w:cs="Times New Roman"/>
                <w:lang w:val="hr-HR"/>
              </w:rPr>
              <w:tab/>
            </w:r>
            <w:r w:rsidRPr="000B3AE6">
              <w:rPr>
                <w:rFonts w:eastAsia="Times New Roman" w:cs="Times New Roman"/>
                <w:lang w:val="hr-HR"/>
              </w:rPr>
              <w:tab/>
            </w:r>
            <w:r>
              <w:rPr>
                <w:rFonts w:eastAsia="Times New Roman" w:cs="Times New Roman"/>
                <w:lang w:val="hr-HR"/>
              </w:rPr>
              <w:t xml:space="preserve">   </w:t>
            </w:r>
            <w:r w:rsidRPr="000B3AE6">
              <w:rPr>
                <w:rFonts w:eastAsia="Times New Roman" w:cs="Times New Roman"/>
                <w:lang w:val="hr-HR"/>
              </w:rPr>
              <w:t>0,0002</w:t>
            </w:r>
          </w:p>
          <w:p w14:paraId="43FD8394" w14:textId="77777777" w:rsidR="00693BDE" w:rsidRPr="000B3AE6" w:rsidRDefault="00693BDE" w:rsidP="00154ABB">
            <w:pPr>
              <w:tabs>
                <w:tab w:val="left" w:pos="4420"/>
                <w:tab w:val="left" w:pos="6200"/>
                <w:tab w:val="left" w:pos="7940"/>
              </w:tabs>
              <w:ind w:left="176"/>
              <w:rPr>
                <w:rFonts w:eastAsia="Times New Roman" w:cs="Times New Roman"/>
                <w:lang w:val="hr-HR"/>
              </w:rPr>
            </w:pP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spacing w:val="-1"/>
                <w:lang w:val="hr-HR"/>
              </w:rPr>
              <w:t>ACR</w:t>
            </w:r>
            <w:r w:rsidRPr="000B3AE6">
              <w:rPr>
                <w:rFonts w:eastAsia="Times New Roman" w:cs="Times New Roman"/>
                <w:lang w:val="hr-HR"/>
              </w:rPr>
              <w:t xml:space="preserve">70, n </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lang w:val="hr-HR"/>
              </w:rPr>
              <w:tab/>
            </w:r>
            <w:r>
              <w:rPr>
                <w:rFonts w:eastAsia="Times New Roman" w:cs="Times New Roman"/>
                <w:lang w:val="hr-HR"/>
              </w:rPr>
              <w:t xml:space="preserve">  </w:t>
            </w:r>
            <w:r w:rsidRPr="000B3AE6">
              <w:rPr>
                <w:rFonts w:eastAsia="Times New Roman" w:cs="Times New Roman"/>
                <w:lang w:val="hr-HR"/>
              </w:rPr>
              <w:t xml:space="preserve">29 </w:t>
            </w:r>
            <w:r w:rsidRPr="000B3AE6">
              <w:rPr>
                <w:rFonts w:eastAsia="Times New Roman" w:cs="Times New Roman"/>
                <w:spacing w:val="1"/>
                <w:lang w:val="hr-HR"/>
              </w:rPr>
              <w:t>(</w:t>
            </w:r>
            <w:r w:rsidRPr="000B3AE6">
              <w:rPr>
                <w:rFonts w:eastAsia="Times New Roman" w:cs="Times New Roman"/>
                <w:lang w:val="hr-HR"/>
              </w:rPr>
              <w:t>17,</w:t>
            </w:r>
            <w:r w:rsidRPr="000B3AE6">
              <w:rPr>
                <w:rFonts w:eastAsia="Times New Roman" w:cs="Times New Roman"/>
                <w:spacing w:val="-2"/>
                <w:lang w:val="hr-HR"/>
              </w:rPr>
              <w:t>9</w:t>
            </w:r>
            <w:r w:rsidRPr="000B3AE6">
              <w:rPr>
                <w:rFonts w:eastAsia="Times New Roman" w:cs="Times New Roman"/>
                <w:lang w:val="hr-HR"/>
              </w:rPr>
              <w:t>)</w:t>
            </w:r>
            <w:r w:rsidRPr="000B3AE6">
              <w:rPr>
                <w:rFonts w:eastAsia="Times New Roman" w:cs="Times New Roman"/>
                <w:lang w:val="hr-HR"/>
              </w:rPr>
              <w:tab/>
            </w:r>
            <w:r>
              <w:rPr>
                <w:rFonts w:eastAsia="Times New Roman" w:cs="Times New Roman"/>
                <w:lang w:val="hr-HR"/>
              </w:rPr>
              <w:t xml:space="preserve"> </w:t>
            </w:r>
            <w:r w:rsidRPr="000B3AE6">
              <w:rPr>
                <w:rFonts w:eastAsia="Times New Roman" w:cs="Times New Roman"/>
                <w:lang w:val="hr-HR"/>
              </w:rPr>
              <w:t xml:space="preserve">53 </w:t>
            </w:r>
            <w:r w:rsidRPr="000B3AE6">
              <w:rPr>
                <w:rFonts w:eastAsia="Times New Roman" w:cs="Times New Roman"/>
                <w:spacing w:val="1"/>
                <w:lang w:val="hr-HR"/>
              </w:rPr>
              <w:t>(</w:t>
            </w:r>
            <w:r w:rsidRPr="000B3AE6">
              <w:rPr>
                <w:rFonts w:eastAsia="Times New Roman" w:cs="Times New Roman"/>
                <w:lang w:val="hr-HR"/>
              </w:rPr>
              <w:t>32,</w:t>
            </w:r>
            <w:r w:rsidRPr="000B3AE6">
              <w:rPr>
                <w:rFonts w:eastAsia="Times New Roman" w:cs="Times New Roman"/>
                <w:spacing w:val="-2"/>
                <w:lang w:val="hr-HR"/>
              </w:rPr>
              <w:t>5</w:t>
            </w:r>
            <w:r w:rsidRPr="000B3AE6">
              <w:rPr>
                <w:rFonts w:eastAsia="Times New Roman" w:cs="Times New Roman"/>
                <w:lang w:val="hr-HR"/>
              </w:rPr>
              <w:t>)</w:t>
            </w:r>
            <w:r w:rsidRPr="000B3AE6">
              <w:rPr>
                <w:rFonts w:eastAsia="Times New Roman" w:cs="Times New Roman"/>
                <w:lang w:val="hr-HR"/>
              </w:rPr>
              <w:tab/>
            </w:r>
            <w:r>
              <w:rPr>
                <w:rFonts w:eastAsia="Times New Roman" w:cs="Times New Roman"/>
                <w:lang w:val="hr-HR"/>
              </w:rPr>
              <w:t xml:space="preserve">   </w:t>
            </w:r>
            <w:r w:rsidRPr="000B3AE6">
              <w:rPr>
                <w:rFonts w:eastAsia="Times New Roman" w:cs="Times New Roman"/>
                <w:lang w:val="hr-HR"/>
              </w:rPr>
              <w:t>0,0023</w:t>
            </w:r>
          </w:p>
        </w:tc>
      </w:tr>
    </w:tbl>
    <w:p w14:paraId="717F7F6D" w14:textId="77777777" w:rsidR="00693BDE" w:rsidRPr="00190398" w:rsidRDefault="00693BDE" w:rsidP="00154ABB">
      <w:pPr>
        <w:ind w:left="142"/>
        <w:rPr>
          <w:rFonts w:eastAsia="Times New Roman" w:cs="Times New Roman"/>
          <w:sz w:val="20"/>
          <w:szCs w:val="20"/>
          <w:lang w:val="hr-HR"/>
        </w:rPr>
      </w:pPr>
      <w:r w:rsidRPr="00860FAA">
        <w:rPr>
          <w:rFonts w:eastAsia="Times New Roman" w:cs="Times New Roman"/>
          <w:i/>
          <w:sz w:val="20"/>
          <w:szCs w:val="20"/>
          <w:vertAlign w:val="superscript"/>
          <w:lang w:val="hr-HR"/>
        </w:rPr>
        <w:t>a</w:t>
      </w:r>
      <w:r w:rsidRPr="00860FAA">
        <w:rPr>
          <w:rFonts w:eastAsia="Times New Roman" w:cs="Times New Roman"/>
          <w:i/>
          <w:sz w:val="20"/>
          <w:szCs w:val="20"/>
          <w:lang w:val="hr-HR"/>
        </w:rPr>
        <w:t> </w:t>
      </w:r>
      <w:r w:rsidRPr="00190398">
        <w:rPr>
          <w:rFonts w:eastAsia="Times New Roman" w:cs="Times New Roman"/>
          <w:i/>
          <w:spacing w:val="1"/>
          <w:sz w:val="20"/>
          <w:szCs w:val="20"/>
          <w:lang w:val="hr-HR"/>
        </w:rPr>
        <w:t>p</w:t>
      </w:r>
      <w:r w:rsidRPr="00190398">
        <w:rPr>
          <w:rFonts w:eastAsia="Times New Roman" w:cs="Times New Roman"/>
          <w:i/>
          <w:sz w:val="20"/>
          <w:szCs w:val="20"/>
          <w:lang w:val="hr-HR"/>
        </w:rPr>
        <w:t>-</w:t>
      </w:r>
      <w:r w:rsidRPr="00190398">
        <w:rPr>
          <w:rFonts w:eastAsia="Times New Roman" w:cs="Times New Roman"/>
          <w:i/>
          <w:spacing w:val="-1"/>
          <w:sz w:val="20"/>
          <w:szCs w:val="20"/>
          <w:lang w:val="hr-HR"/>
        </w:rPr>
        <w:t>v</w:t>
      </w:r>
      <w:r w:rsidRPr="00190398">
        <w:rPr>
          <w:rFonts w:eastAsia="Times New Roman" w:cs="Times New Roman"/>
          <w:i/>
          <w:sz w:val="20"/>
          <w:szCs w:val="20"/>
          <w:lang w:val="hr-HR"/>
        </w:rPr>
        <w:t>rij</w:t>
      </w:r>
      <w:r w:rsidRPr="00190398">
        <w:rPr>
          <w:rFonts w:eastAsia="Times New Roman" w:cs="Times New Roman"/>
          <w:i/>
          <w:spacing w:val="-1"/>
          <w:sz w:val="20"/>
          <w:szCs w:val="20"/>
          <w:lang w:val="hr-HR"/>
        </w:rPr>
        <w:t>e</w:t>
      </w:r>
      <w:r w:rsidRPr="00190398">
        <w:rPr>
          <w:rFonts w:eastAsia="Times New Roman" w:cs="Times New Roman"/>
          <w:i/>
          <w:spacing w:val="1"/>
          <w:sz w:val="20"/>
          <w:szCs w:val="20"/>
          <w:lang w:val="hr-HR"/>
        </w:rPr>
        <w:t>d</w:t>
      </w:r>
      <w:r w:rsidRPr="00190398">
        <w:rPr>
          <w:rFonts w:eastAsia="Times New Roman" w:cs="Times New Roman"/>
          <w:i/>
          <w:spacing w:val="-1"/>
          <w:sz w:val="20"/>
          <w:szCs w:val="20"/>
          <w:lang w:val="hr-HR"/>
        </w:rPr>
        <w:t>n</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st</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 xml:space="preserve">je </w:t>
      </w:r>
      <w:r w:rsidRPr="00190398">
        <w:rPr>
          <w:rFonts w:eastAsia="Times New Roman" w:cs="Times New Roman"/>
          <w:i/>
          <w:spacing w:val="1"/>
          <w:sz w:val="20"/>
          <w:szCs w:val="20"/>
          <w:lang w:val="hr-HR"/>
        </w:rPr>
        <w:t>p</w:t>
      </w:r>
      <w:r w:rsidRPr="00190398">
        <w:rPr>
          <w:rFonts w:eastAsia="Times New Roman" w:cs="Times New Roman"/>
          <w:i/>
          <w:sz w:val="20"/>
          <w:szCs w:val="20"/>
          <w:lang w:val="hr-HR"/>
        </w:rPr>
        <w:t>r</w:t>
      </w:r>
      <w:r w:rsidRPr="00190398">
        <w:rPr>
          <w:rFonts w:eastAsia="Times New Roman" w:cs="Times New Roman"/>
          <w:i/>
          <w:spacing w:val="-2"/>
          <w:sz w:val="20"/>
          <w:szCs w:val="20"/>
          <w:lang w:val="hr-HR"/>
        </w:rPr>
        <w:t>i</w:t>
      </w:r>
      <w:r w:rsidRPr="00190398">
        <w:rPr>
          <w:rFonts w:eastAsia="Times New Roman" w:cs="Times New Roman"/>
          <w:i/>
          <w:sz w:val="20"/>
          <w:szCs w:val="20"/>
          <w:lang w:val="hr-HR"/>
        </w:rPr>
        <w:t>l</w:t>
      </w:r>
      <w:r w:rsidRPr="00190398">
        <w:rPr>
          <w:rFonts w:eastAsia="Times New Roman" w:cs="Times New Roman"/>
          <w:i/>
          <w:spacing w:val="-1"/>
          <w:sz w:val="20"/>
          <w:szCs w:val="20"/>
          <w:lang w:val="hr-HR"/>
        </w:rPr>
        <w:t>a</w:t>
      </w:r>
      <w:r w:rsidRPr="00190398">
        <w:rPr>
          <w:rFonts w:eastAsia="Times New Roman" w:cs="Times New Roman"/>
          <w:i/>
          <w:spacing w:val="1"/>
          <w:sz w:val="20"/>
          <w:szCs w:val="20"/>
          <w:lang w:val="hr-HR"/>
        </w:rPr>
        <w:t>g</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đ</w:t>
      </w:r>
      <w:r w:rsidRPr="00190398">
        <w:rPr>
          <w:rFonts w:eastAsia="Times New Roman" w:cs="Times New Roman"/>
          <w:i/>
          <w:spacing w:val="-1"/>
          <w:sz w:val="20"/>
          <w:szCs w:val="20"/>
          <w:lang w:val="hr-HR"/>
        </w:rPr>
        <w:t>e</w:t>
      </w:r>
      <w:r w:rsidRPr="00190398">
        <w:rPr>
          <w:rFonts w:eastAsia="Times New Roman" w:cs="Times New Roman"/>
          <w:i/>
          <w:spacing w:val="1"/>
          <w:sz w:val="20"/>
          <w:szCs w:val="20"/>
          <w:lang w:val="hr-HR"/>
        </w:rPr>
        <w:t>n</w:t>
      </w:r>
      <w:r w:rsidRPr="00190398">
        <w:rPr>
          <w:rFonts w:eastAsia="Times New Roman" w:cs="Times New Roman"/>
          <w:i/>
          <w:sz w:val="20"/>
          <w:szCs w:val="20"/>
          <w:lang w:val="hr-HR"/>
        </w:rPr>
        <w:t>a</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p</w:t>
      </w:r>
      <w:r w:rsidRPr="00190398">
        <w:rPr>
          <w:rFonts w:eastAsia="Times New Roman" w:cs="Times New Roman"/>
          <w:i/>
          <w:sz w:val="20"/>
          <w:szCs w:val="20"/>
          <w:lang w:val="hr-HR"/>
        </w:rPr>
        <w:t>r</w:t>
      </w:r>
      <w:r w:rsidRPr="00190398">
        <w:rPr>
          <w:rFonts w:eastAsia="Times New Roman" w:cs="Times New Roman"/>
          <w:i/>
          <w:spacing w:val="-1"/>
          <w:sz w:val="20"/>
          <w:szCs w:val="20"/>
          <w:lang w:val="hr-HR"/>
        </w:rPr>
        <w:t>e</w:t>
      </w:r>
      <w:r w:rsidRPr="00190398">
        <w:rPr>
          <w:rFonts w:eastAsia="Times New Roman" w:cs="Times New Roman"/>
          <w:i/>
          <w:sz w:val="20"/>
          <w:szCs w:val="20"/>
          <w:lang w:val="hr-HR"/>
        </w:rPr>
        <w:t>ma</w:t>
      </w:r>
      <w:r w:rsidRPr="00190398">
        <w:rPr>
          <w:rFonts w:eastAsia="Times New Roman" w:cs="Times New Roman"/>
          <w:i/>
          <w:spacing w:val="2"/>
          <w:sz w:val="20"/>
          <w:szCs w:val="20"/>
          <w:lang w:val="hr-HR"/>
        </w:rPr>
        <w:t xml:space="preserve"> </w:t>
      </w:r>
      <w:r w:rsidRPr="00190398">
        <w:rPr>
          <w:rFonts w:eastAsia="Times New Roman" w:cs="Times New Roman"/>
          <w:i/>
          <w:spacing w:val="-1"/>
          <w:sz w:val="20"/>
          <w:szCs w:val="20"/>
          <w:lang w:val="hr-HR"/>
        </w:rPr>
        <w:t>p</w:t>
      </w:r>
      <w:r w:rsidRPr="00190398">
        <w:rPr>
          <w:rFonts w:eastAsia="Times New Roman" w:cs="Times New Roman"/>
          <w:i/>
          <w:spacing w:val="1"/>
          <w:sz w:val="20"/>
          <w:szCs w:val="20"/>
          <w:lang w:val="hr-HR"/>
        </w:rPr>
        <w:t>od</w:t>
      </w:r>
      <w:r w:rsidRPr="00190398">
        <w:rPr>
          <w:rFonts w:eastAsia="Times New Roman" w:cs="Times New Roman"/>
          <w:i/>
          <w:spacing w:val="-3"/>
          <w:sz w:val="20"/>
          <w:szCs w:val="20"/>
          <w:lang w:val="hr-HR"/>
        </w:rPr>
        <w:t>r</w:t>
      </w:r>
      <w:r w:rsidRPr="00190398">
        <w:rPr>
          <w:rFonts w:eastAsia="Times New Roman" w:cs="Times New Roman"/>
          <w:i/>
          <w:spacing w:val="1"/>
          <w:sz w:val="20"/>
          <w:szCs w:val="20"/>
          <w:lang w:val="hr-HR"/>
        </w:rPr>
        <w:t>u</w:t>
      </w:r>
      <w:r w:rsidRPr="00190398">
        <w:rPr>
          <w:rFonts w:eastAsia="Times New Roman" w:cs="Times New Roman"/>
          <w:i/>
          <w:spacing w:val="-1"/>
          <w:sz w:val="20"/>
          <w:szCs w:val="20"/>
          <w:lang w:val="hr-HR"/>
        </w:rPr>
        <w:t>č</w:t>
      </w:r>
      <w:r w:rsidRPr="00190398">
        <w:rPr>
          <w:rFonts w:eastAsia="Times New Roman" w:cs="Times New Roman"/>
          <w:i/>
          <w:sz w:val="20"/>
          <w:szCs w:val="20"/>
          <w:lang w:val="hr-HR"/>
        </w:rPr>
        <w:t>ju</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i</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tr</w:t>
      </w:r>
      <w:r w:rsidRPr="00190398">
        <w:rPr>
          <w:rFonts w:eastAsia="Times New Roman" w:cs="Times New Roman"/>
          <w:i/>
          <w:spacing w:val="1"/>
          <w:sz w:val="20"/>
          <w:szCs w:val="20"/>
          <w:lang w:val="hr-HR"/>
        </w:rPr>
        <w:t>a</w:t>
      </w:r>
      <w:r w:rsidRPr="00190398">
        <w:rPr>
          <w:rFonts w:eastAsia="Times New Roman" w:cs="Times New Roman"/>
          <w:i/>
          <w:spacing w:val="-2"/>
          <w:sz w:val="20"/>
          <w:szCs w:val="20"/>
          <w:lang w:val="hr-HR"/>
        </w:rPr>
        <w:t>j</w:t>
      </w:r>
      <w:r w:rsidRPr="00190398">
        <w:rPr>
          <w:rFonts w:eastAsia="Times New Roman" w:cs="Times New Roman"/>
          <w:i/>
          <w:spacing w:val="1"/>
          <w:sz w:val="20"/>
          <w:szCs w:val="20"/>
          <w:lang w:val="hr-HR"/>
        </w:rPr>
        <w:t>an</w:t>
      </w:r>
      <w:r w:rsidRPr="00190398">
        <w:rPr>
          <w:rFonts w:eastAsia="Times New Roman" w:cs="Times New Roman"/>
          <w:i/>
          <w:spacing w:val="-2"/>
          <w:sz w:val="20"/>
          <w:szCs w:val="20"/>
          <w:lang w:val="hr-HR"/>
        </w:rPr>
        <w:t>j</w:t>
      </w:r>
      <w:r w:rsidRPr="00190398">
        <w:rPr>
          <w:rFonts w:eastAsia="Times New Roman" w:cs="Times New Roman"/>
          <w:i/>
          <w:sz w:val="20"/>
          <w:szCs w:val="20"/>
          <w:lang w:val="hr-HR"/>
        </w:rPr>
        <w:t>u</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RA</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za</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s</w:t>
      </w:r>
      <w:r w:rsidRPr="00190398">
        <w:rPr>
          <w:rFonts w:eastAsia="Times New Roman" w:cs="Times New Roman"/>
          <w:i/>
          <w:spacing w:val="-1"/>
          <w:sz w:val="20"/>
          <w:szCs w:val="20"/>
          <w:lang w:val="hr-HR"/>
        </w:rPr>
        <w:t>v</w:t>
      </w:r>
      <w:r w:rsidRPr="00190398">
        <w:rPr>
          <w:rFonts w:eastAsia="Times New Roman" w:cs="Times New Roman"/>
          <w:i/>
          <w:sz w:val="20"/>
          <w:szCs w:val="20"/>
          <w:lang w:val="hr-HR"/>
        </w:rPr>
        <w:t xml:space="preserve">e </w:t>
      </w:r>
      <w:r w:rsidRPr="00190398">
        <w:rPr>
          <w:rFonts w:eastAsia="Times New Roman" w:cs="Times New Roman"/>
          <w:i/>
          <w:spacing w:val="-3"/>
          <w:sz w:val="20"/>
          <w:szCs w:val="20"/>
          <w:lang w:val="hr-HR"/>
        </w:rPr>
        <w:t>m</w:t>
      </w:r>
      <w:r w:rsidRPr="00190398">
        <w:rPr>
          <w:rFonts w:eastAsia="Times New Roman" w:cs="Times New Roman"/>
          <w:i/>
          <w:sz w:val="20"/>
          <w:szCs w:val="20"/>
          <w:lang w:val="hr-HR"/>
        </w:rPr>
        <w:t>j</w:t>
      </w:r>
      <w:r w:rsidRPr="00190398">
        <w:rPr>
          <w:rFonts w:eastAsia="Times New Roman" w:cs="Times New Roman"/>
          <w:i/>
          <w:spacing w:val="-1"/>
          <w:sz w:val="20"/>
          <w:szCs w:val="20"/>
          <w:lang w:val="hr-HR"/>
        </w:rPr>
        <w:t>e</w:t>
      </w:r>
      <w:r w:rsidRPr="00190398">
        <w:rPr>
          <w:rFonts w:eastAsia="Times New Roman" w:cs="Times New Roman"/>
          <w:i/>
          <w:sz w:val="20"/>
          <w:szCs w:val="20"/>
          <w:lang w:val="hr-HR"/>
        </w:rPr>
        <w:t>re is</w:t>
      </w:r>
      <w:r w:rsidRPr="00190398">
        <w:rPr>
          <w:rFonts w:eastAsia="Times New Roman" w:cs="Times New Roman"/>
          <w:i/>
          <w:spacing w:val="1"/>
          <w:sz w:val="20"/>
          <w:szCs w:val="20"/>
          <w:lang w:val="hr-HR"/>
        </w:rPr>
        <w:t>ho</w:t>
      </w:r>
      <w:r w:rsidRPr="00190398">
        <w:rPr>
          <w:rFonts w:eastAsia="Times New Roman" w:cs="Times New Roman"/>
          <w:i/>
          <w:spacing w:val="-1"/>
          <w:sz w:val="20"/>
          <w:szCs w:val="20"/>
          <w:lang w:val="hr-HR"/>
        </w:rPr>
        <w:t>d</w:t>
      </w:r>
      <w:r w:rsidRPr="00190398">
        <w:rPr>
          <w:rFonts w:eastAsia="Times New Roman" w:cs="Times New Roman"/>
          <w:i/>
          <w:sz w:val="20"/>
          <w:szCs w:val="20"/>
          <w:lang w:val="hr-HR"/>
        </w:rPr>
        <w:t>a</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 xml:space="preserve">te </w:t>
      </w:r>
      <w:r w:rsidRPr="00190398">
        <w:rPr>
          <w:rFonts w:eastAsia="Times New Roman" w:cs="Times New Roman"/>
          <w:i/>
          <w:spacing w:val="-1"/>
          <w:sz w:val="20"/>
          <w:szCs w:val="20"/>
          <w:lang w:val="hr-HR"/>
        </w:rPr>
        <w:t>d</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d</w:t>
      </w:r>
      <w:r w:rsidRPr="00190398">
        <w:rPr>
          <w:rFonts w:eastAsia="Times New Roman" w:cs="Times New Roman"/>
          <w:i/>
          <w:spacing w:val="1"/>
          <w:sz w:val="20"/>
          <w:szCs w:val="20"/>
          <w:lang w:val="hr-HR"/>
        </w:rPr>
        <w:t>a</w:t>
      </w:r>
      <w:r w:rsidRPr="00190398">
        <w:rPr>
          <w:rFonts w:eastAsia="Times New Roman" w:cs="Times New Roman"/>
          <w:i/>
          <w:spacing w:val="-2"/>
          <w:sz w:val="20"/>
          <w:szCs w:val="20"/>
          <w:lang w:val="hr-HR"/>
        </w:rPr>
        <w:t>t</w:t>
      </w:r>
      <w:r w:rsidRPr="00190398">
        <w:rPr>
          <w:rFonts w:eastAsia="Times New Roman" w:cs="Times New Roman"/>
          <w:i/>
          <w:spacing w:val="1"/>
          <w:sz w:val="20"/>
          <w:szCs w:val="20"/>
          <w:lang w:val="hr-HR"/>
        </w:rPr>
        <w:t>n</w:t>
      </w:r>
      <w:r w:rsidRPr="00190398">
        <w:rPr>
          <w:rFonts w:eastAsia="Times New Roman" w:cs="Times New Roman"/>
          <w:i/>
          <w:sz w:val="20"/>
          <w:szCs w:val="20"/>
          <w:lang w:val="hr-HR"/>
        </w:rPr>
        <w:t>o</w:t>
      </w:r>
      <w:r w:rsidRPr="00190398">
        <w:rPr>
          <w:rFonts w:eastAsia="Times New Roman" w:cs="Times New Roman"/>
          <w:i/>
          <w:spacing w:val="2"/>
          <w:sz w:val="20"/>
          <w:szCs w:val="20"/>
          <w:lang w:val="hr-HR"/>
        </w:rPr>
        <w:t xml:space="preserve"> </w:t>
      </w:r>
      <w:r w:rsidRPr="00190398">
        <w:rPr>
          <w:rFonts w:eastAsia="Times New Roman" w:cs="Times New Roman"/>
          <w:i/>
          <w:spacing w:val="-3"/>
          <w:sz w:val="20"/>
          <w:szCs w:val="20"/>
          <w:lang w:val="hr-HR"/>
        </w:rPr>
        <w:t>z</w:t>
      </w:r>
      <w:r w:rsidRPr="00190398">
        <w:rPr>
          <w:rFonts w:eastAsia="Times New Roman" w:cs="Times New Roman"/>
          <w:i/>
          <w:sz w:val="20"/>
          <w:szCs w:val="20"/>
          <w:lang w:val="hr-HR"/>
        </w:rPr>
        <w:t>a</w:t>
      </w:r>
      <w:r w:rsidRPr="00190398">
        <w:rPr>
          <w:rFonts w:eastAsia="Times New Roman" w:cs="Times New Roman"/>
          <w:i/>
          <w:spacing w:val="2"/>
          <w:sz w:val="20"/>
          <w:szCs w:val="20"/>
          <w:lang w:val="hr-HR"/>
        </w:rPr>
        <w:t xml:space="preserve"> </w:t>
      </w:r>
      <w:r w:rsidRPr="00190398">
        <w:rPr>
          <w:rFonts w:eastAsia="Times New Roman" w:cs="Times New Roman"/>
          <w:i/>
          <w:spacing w:val="-1"/>
          <w:sz w:val="20"/>
          <w:szCs w:val="20"/>
          <w:lang w:val="hr-HR"/>
        </w:rPr>
        <w:t>p</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če</w:t>
      </w:r>
      <w:r w:rsidRPr="00190398">
        <w:rPr>
          <w:rFonts w:eastAsia="Times New Roman" w:cs="Times New Roman"/>
          <w:i/>
          <w:sz w:val="20"/>
          <w:szCs w:val="20"/>
          <w:lang w:val="hr-HR"/>
        </w:rPr>
        <w:t>t</w:t>
      </w:r>
      <w:r w:rsidRPr="00190398">
        <w:rPr>
          <w:rFonts w:eastAsia="Times New Roman" w:cs="Times New Roman"/>
          <w:i/>
          <w:spacing w:val="1"/>
          <w:sz w:val="20"/>
          <w:szCs w:val="20"/>
          <w:lang w:val="hr-HR"/>
        </w:rPr>
        <w:t>n</w:t>
      </w:r>
      <w:r w:rsidRPr="00190398">
        <w:rPr>
          <w:rFonts w:eastAsia="Times New Roman" w:cs="Times New Roman"/>
          <w:i/>
          <w:sz w:val="20"/>
          <w:szCs w:val="20"/>
          <w:lang w:val="hr-HR"/>
        </w:rPr>
        <w:t>u</w:t>
      </w:r>
      <w:r w:rsidRPr="00190398">
        <w:rPr>
          <w:rFonts w:eastAsia="Times New Roman" w:cs="Times New Roman"/>
          <w:i/>
          <w:spacing w:val="-1"/>
          <w:sz w:val="20"/>
          <w:szCs w:val="20"/>
          <w:lang w:val="hr-HR"/>
        </w:rPr>
        <w:t xml:space="preserve"> v</w:t>
      </w:r>
      <w:r w:rsidRPr="00190398">
        <w:rPr>
          <w:rFonts w:eastAsia="Times New Roman" w:cs="Times New Roman"/>
          <w:i/>
          <w:sz w:val="20"/>
          <w:szCs w:val="20"/>
          <w:lang w:val="hr-HR"/>
        </w:rPr>
        <w:t>rij</w:t>
      </w:r>
      <w:r w:rsidRPr="00190398">
        <w:rPr>
          <w:rFonts w:eastAsia="Times New Roman" w:cs="Times New Roman"/>
          <w:i/>
          <w:spacing w:val="-1"/>
          <w:sz w:val="20"/>
          <w:szCs w:val="20"/>
          <w:lang w:val="hr-HR"/>
        </w:rPr>
        <w:t>e</w:t>
      </w:r>
      <w:r w:rsidRPr="00190398">
        <w:rPr>
          <w:rFonts w:eastAsia="Times New Roman" w:cs="Times New Roman"/>
          <w:i/>
          <w:spacing w:val="1"/>
          <w:sz w:val="20"/>
          <w:szCs w:val="20"/>
          <w:lang w:val="hr-HR"/>
        </w:rPr>
        <w:t>dno</w:t>
      </w:r>
      <w:r w:rsidRPr="00190398">
        <w:rPr>
          <w:rFonts w:eastAsia="Times New Roman" w:cs="Times New Roman"/>
          <w:i/>
          <w:sz w:val="20"/>
          <w:szCs w:val="20"/>
          <w:lang w:val="hr-HR"/>
        </w:rPr>
        <w:t>st</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za</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s</w:t>
      </w:r>
      <w:r w:rsidRPr="00190398">
        <w:rPr>
          <w:rFonts w:eastAsia="Times New Roman" w:cs="Times New Roman"/>
          <w:i/>
          <w:spacing w:val="-1"/>
          <w:sz w:val="20"/>
          <w:szCs w:val="20"/>
          <w:lang w:val="hr-HR"/>
        </w:rPr>
        <w:t>v</w:t>
      </w:r>
      <w:r w:rsidRPr="00190398">
        <w:rPr>
          <w:rFonts w:eastAsia="Times New Roman" w:cs="Times New Roman"/>
          <w:i/>
          <w:sz w:val="20"/>
          <w:szCs w:val="20"/>
          <w:lang w:val="hr-HR"/>
        </w:rPr>
        <w:t>e kontinuirane mj</w:t>
      </w:r>
      <w:r w:rsidRPr="00190398">
        <w:rPr>
          <w:rFonts w:eastAsia="Times New Roman" w:cs="Times New Roman"/>
          <w:i/>
          <w:spacing w:val="-1"/>
          <w:sz w:val="20"/>
          <w:szCs w:val="20"/>
          <w:lang w:val="hr-HR"/>
        </w:rPr>
        <w:t>e</w:t>
      </w:r>
      <w:r w:rsidRPr="00190398">
        <w:rPr>
          <w:rFonts w:eastAsia="Times New Roman" w:cs="Times New Roman"/>
          <w:i/>
          <w:sz w:val="20"/>
          <w:szCs w:val="20"/>
          <w:lang w:val="hr-HR"/>
        </w:rPr>
        <w:t>re is</w:t>
      </w:r>
      <w:r w:rsidRPr="00190398">
        <w:rPr>
          <w:rFonts w:eastAsia="Times New Roman" w:cs="Times New Roman"/>
          <w:i/>
          <w:spacing w:val="1"/>
          <w:sz w:val="20"/>
          <w:szCs w:val="20"/>
          <w:lang w:val="hr-HR"/>
        </w:rPr>
        <w:t>hoda</w:t>
      </w:r>
      <w:r w:rsidRPr="00190398">
        <w:rPr>
          <w:rFonts w:eastAsia="Times New Roman" w:cs="Times New Roman"/>
          <w:i/>
          <w:sz w:val="20"/>
          <w:szCs w:val="20"/>
          <w:lang w:val="hr-HR"/>
        </w:rPr>
        <w:t>.</w:t>
      </w:r>
    </w:p>
    <w:p w14:paraId="43487F18" w14:textId="77777777" w:rsidR="00693BDE" w:rsidRPr="00190398" w:rsidRDefault="00693BDE" w:rsidP="00154ABB">
      <w:pPr>
        <w:ind w:left="142"/>
        <w:rPr>
          <w:rFonts w:eastAsia="Times New Roman" w:cs="Times New Roman"/>
          <w:sz w:val="20"/>
          <w:szCs w:val="20"/>
          <w:lang w:val="hr-HR"/>
        </w:rPr>
      </w:pPr>
      <w:r w:rsidRPr="00860FAA">
        <w:rPr>
          <w:rFonts w:eastAsia="Times New Roman" w:cs="Times New Roman"/>
          <w:i/>
          <w:sz w:val="20"/>
          <w:szCs w:val="20"/>
          <w:vertAlign w:val="superscript"/>
          <w:lang w:val="hr-HR"/>
        </w:rPr>
        <w:t>b</w:t>
      </w:r>
      <w:r w:rsidRPr="00860FAA">
        <w:rPr>
          <w:rFonts w:eastAsia="Times New Roman" w:cs="Times New Roman"/>
          <w:i/>
          <w:sz w:val="20"/>
          <w:szCs w:val="20"/>
          <w:lang w:val="hr-HR"/>
        </w:rPr>
        <w:t xml:space="preserve"> </w:t>
      </w:r>
      <w:r w:rsidRPr="00190398">
        <w:rPr>
          <w:rFonts w:eastAsia="Times New Roman" w:cs="Times New Roman"/>
          <w:i/>
          <w:spacing w:val="1"/>
          <w:sz w:val="20"/>
          <w:szCs w:val="20"/>
          <w:lang w:val="hr-HR"/>
        </w:rPr>
        <w:t>Z</w:t>
      </w:r>
      <w:r w:rsidRPr="00190398">
        <w:rPr>
          <w:rFonts w:eastAsia="Times New Roman" w:cs="Times New Roman"/>
          <w:i/>
          <w:sz w:val="20"/>
          <w:szCs w:val="20"/>
          <w:lang w:val="hr-HR"/>
        </w:rPr>
        <w:t>a</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p</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da</w:t>
      </w:r>
      <w:r w:rsidRPr="00190398">
        <w:rPr>
          <w:rFonts w:eastAsia="Times New Roman" w:cs="Times New Roman"/>
          <w:i/>
          <w:sz w:val="20"/>
          <w:szCs w:val="20"/>
          <w:lang w:val="hr-HR"/>
        </w:rPr>
        <w:t>t</w:t>
      </w:r>
      <w:r w:rsidRPr="00190398">
        <w:rPr>
          <w:rFonts w:eastAsia="Times New Roman" w:cs="Times New Roman"/>
          <w:i/>
          <w:spacing w:val="-1"/>
          <w:sz w:val="20"/>
          <w:szCs w:val="20"/>
          <w:lang w:val="hr-HR"/>
        </w:rPr>
        <w:t>k</w:t>
      </w:r>
      <w:r w:rsidRPr="00190398">
        <w:rPr>
          <w:rFonts w:eastAsia="Times New Roman" w:cs="Times New Roman"/>
          <w:i/>
          <w:sz w:val="20"/>
          <w:szCs w:val="20"/>
          <w:lang w:val="hr-HR"/>
        </w:rPr>
        <w:t xml:space="preserve">e </w:t>
      </w:r>
      <w:r w:rsidRPr="00190398">
        <w:rPr>
          <w:rFonts w:eastAsia="Times New Roman" w:cs="Times New Roman"/>
          <w:i/>
          <w:spacing w:val="-1"/>
          <w:sz w:val="20"/>
          <w:szCs w:val="20"/>
          <w:lang w:val="hr-HR"/>
        </w:rPr>
        <w:t>k</w:t>
      </w:r>
      <w:r w:rsidRPr="00190398">
        <w:rPr>
          <w:rFonts w:eastAsia="Times New Roman" w:cs="Times New Roman"/>
          <w:i/>
          <w:spacing w:val="1"/>
          <w:sz w:val="20"/>
          <w:szCs w:val="20"/>
          <w:lang w:val="hr-HR"/>
        </w:rPr>
        <w:t>o</w:t>
      </w:r>
      <w:r w:rsidRPr="00190398">
        <w:rPr>
          <w:rFonts w:eastAsia="Times New Roman" w:cs="Times New Roman"/>
          <w:i/>
          <w:spacing w:val="-2"/>
          <w:sz w:val="20"/>
          <w:szCs w:val="20"/>
          <w:lang w:val="hr-HR"/>
        </w:rPr>
        <w:t>j</w:t>
      </w:r>
      <w:r w:rsidRPr="00190398">
        <w:rPr>
          <w:rFonts w:eastAsia="Times New Roman" w:cs="Times New Roman"/>
          <w:i/>
          <w:sz w:val="20"/>
          <w:szCs w:val="20"/>
          <w:lang w:val="hr-HR"/>
        </w:rPr>
        <w:t>i</w:t>
      </w:r>
      <w:r w:rsidRPr="00190398">
        <w:rPr>
          <w:rFonts w:eastAsia="Times New Roman" w:cs="Times New Roman"/>
          <w:i/>
          <w:spacing w:val="1"/>
          <w:sz w:val="20"/>
          <w:szCs w:val="20"/>
          <w:lang w:val="hr-HR"/>
        </w:rPr>
        <w:t xml:space="preserve"> n</w:t>
      </w:r>
      <w:r w:rsidRPr="00190398">
        <w:rPr>
          <w:rFonts w:eastAsia="Times New Roman" w:cs="Times New Roman"/>
          <w:i/>
          <w:spacing w:val="-3"/>
          <w:sz w:val="20"/>
          <w:szCs w:val="20"/>
          <w:lang w:val="hr-HR"/>
        </w:rPr>
        <w:t>e</w:t>
      </w:r>
      <w:r w:rsidRPr="00190398">
        <w:rPr>
          <w:rFonts w:eastAsia="Times New Roman" w:cs="Times New Roman"/>
          <w:i/>
          <w:spacing w:val="1"/>
          <w:sz w:val="20"/>
          <w:szCs w:val="20"/>
          <w:lang w:val="hr-HR"/>
        </w:rPr>
        <w:t>do</w:t>
      </w:r>
      <w:r w:rsidRPr="00190398">
        <w:rPr>
          <w:rFonts w:eastAsia="Times New Roman" w:cs="Times New Roman"/>
          <w:i/>
          <w:sz w:val="20"/>
          <w:szCs w:val="20"/>
          <w:lang w:val="hr-HR"/>
        </w:rPr>
        <w:t>s</w:t>
      </w:r>
      <w:r w:rsidRPr="00190398">
        <w:rPr>
          <w:rFonts w:eastAsia="Times New Roman" w:cs="Times New Roman"/>
          <w:i/>
          <w:spacing w:val="-2"/>
          <w:sz w:val="20"/>
          <w:szCs w:val="20"/>
          <w:lang w:val="hr-HR"/>
        </w:rPr>
        <w:t>t</w:t>
      </w:r>
      <w:r w:rsidRPr="00190398">
        <w:rPr>
          <w:rFonts w:eastAsia="Times New Roman" w:cs="Times New Roman"/>
          <w:i/>
          <w:spacing w:val="1"/>
          <w:sz w:val="20"/>
          <w:szCs w:val="20"/>
          <w:lang w:val="hr-HR"/>
        </w:rPr>
        <w:t>a</w:t>
      </w:r>
      <w:r w:rsidRPr="00190398">
        <w:rPr>
          <w:rFonts w:eastAsia="Times New Roman" w:cs="Times New Roman"/>
          <w:i/>
          <w:sz w:val="20"/>
          <w:szCs w:val="20"/>
          <w:lang w:val="hr-HR"/>
        </w:rPr>
        <w:t>ju</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im</w:t>
      </w:r>
      <w:r w:rsidRPr="00190398">
        <w:rPr>
          <w:rFonts w:eastAsia="Times New Roman" w:cs="Times New Roman"/>
          <w:i/>
          <w:spacing w:val="1"/>
          <w:sz w:val="20"/>
          <w:szCs w:val="20"/>
          <w:lang w:val="hr-HR"/>
        </w:rPr>
        <w:t>p</w:t>
      </w:r>
      <w:r w:rsidRPr="00190398">
        <w:rPr>
          <w:rFonts w:eastAsia="Times New Roman" w:cs="Times New Roman"/>
          <w:i/>
          <w:spacing w:val="-1"/>
          <w:sz w:val="20"/>
          <w:szCs w:val="20"/>
          <w:lang w:val="hr-HR"/>
        </w:rPr>
        <w:t>u</w:t>
      </w:r>
      <w:r w:rsidRPr="00190398">
        <w:rPr>
          <w:rFonts w:eastAsia="Times New Roman" w:cs="Times New Roman"/>
          <w:i/>
          <w:spacing w:val="-2"/>
          <w:sz w:val="20"/>
          <w:szCs w:val="20"/>
          <w:lang w:val="hr-HR"/>
        </w:rPr>
        <w:t>t</w:t>
      </w:r>
      <w:r w:rsidRPr="00190398">
        <w:rPr>
          <w:rFonts w:eastAsia="Times New Roman" w:cs="Times New Roman"/>
          <w:i/>
          <w:sz w:val="20"/>
          <w:szCs w:val="20"/>
          <w:lang w:val="hr-HR"/>
        </w:rPr>
        <w:t>ir</w:t>
      </w:r>
      <w:r w:rsidRPr="00190398">
        <w:rPr>
          <w:rFonts w:eastAsia="Times New Roman" w:cs="Times New Roman"/>
          <w:i/>
          <w:spacing w:val="1"/>
          <w:sz w:val="20"/>
          <w:szCs w:val="20"/>
          <w:lang w:val="hr-HR"/>
        </w:rPr>
        <w:t>a</w:t>
      </w:r>
      <w:r w:rsidRPr="00190398">
        <w:rPr>
          <w:rFonts w:eastAsia="Times New Roman" w:cs="Times New Roman"/>
          <w:i/>
          <w:sz w:val="20"/>
          <w:szCs w:val="20"/>
          <w:lang w:val="hr-HR"/>
        </w:rPr>
        <w:t>n</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je</w:t>
      </w:r>
      <w:r w:rsidRPr="00190398">
        <w:rPr>
          <w:rFonts w:eastAsia="Times New Roman" w:cs="Times New Roman"/>
          <w:i/>
          <w:spacing w:val="-3"/>
          <w:sz w:val="20"/>
          <w:szCs w:val="20"/>
          <w:lang w:val="hr-HR"/>
        </w:rPr>
        <w:t xml:space="preserve"> </w:t>
      </w:r>
      <w:r w:rsidRPr="00190398">
        <w:rPr>
          <w:rFonts w:eastAsia="Times New Roman" w:cs="Times New Roman"/>
          <w:i/>
          <w:spacing w:val="1"/>
          <w:sz w:val="20"/>
          <w:szCs w:val="20"/>
          <w:lang w:val="hr-HR"/>
        </w:rPr>
        <w:t>b</w:t>
      </w:r>
      <w:r w:rsidRPr="00190398">
        <w:rPr>
          <w:rFonts w:eastAsia="Times New Roman" w:cs="Times New Roman"/>
          <w:i/>
          <w:sz w:val="20"/>
          <w:szCs w:val="20"/>
          <w:lang w:val="hr-HR"/>
        </w:rPr>
        <w:t>r</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j</w:t>
      </w:r>
      <w:r w:rsidRPr="00190398">
        <w:rPr>
          <w:rFonts w:eastAsia="Times New Roman" w:cs="Times New Roman"/>
          <w:i/>
          <w:spacing w:val="-2"/>
          <w:sz w:val="20"/>
          <w:szCs w:val="20"/>
          <w:lang w:val="hr-HR"/>
        </w:rPr>
        <w:t xml:space="preserve"> </w:t>
      </w:r>
      <w:r w:rsidRPr="00190398">
        <w:rPr>
          <w:rFonts w:eastAsia="Times New Roman" w:cs="Times New Roman"/>
          <w:i/>
          <w:spacing w:val="-1"/>
          <w:sz w:val="20"/>
          <w:szCs w:val="20"/>
          <w:lang w:val="hr-HR"/>
        </w:rPr>
        <w:t>b</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l</w:t>
      </w:r>
      <w:r w:rsidRPr="00190398">
        <w:rPr>
          <w:rFonts w:eastAsia="Times New Roman" w:cs="Times New Roman"/>
          <w:i/>
          <w:spacing w:val="-1"/>
          <w:sz w:val="20"/>
          <w:szCs w:val="20"/>
          <w:lang w:val="hr-HR"/>
        </w:rPr>
        <w:t>e</w:t>
      </w:r>
      <w:r w:rsidRPr="00190398">
        <w:rPr>
          <w:rFonts w:eastAsia="Times New Roman" w:cs="Times New Roman"/>
          <w:i/>
          <w:sz w:val="20"/>
          <w:szCs w:val="20"/>
          <w:lang w:val="hr-HR"/>
        </w:rPr>
        <w:t>s</w:t>
      </w:r>
      <w:r w:rsidRPr="00190398">
        <w:rPr>
          <w:rFonts w:eastAsia="Times New Roman" w:cs="Times New Roman"/>
          <w:i/>
          <w:spacing w:val="1"/>
          <w:sz w:val="20"/>
          <w:szCs w:val="20"/>
          <w:lang w:val="hr-HR"/>
        </w:rPr>
        <w:t>n</w:t>
      </w:r>
      <w:r w:rsidRPr="00190398">
        <w:rPr>
          <w:rFonts w:eastAsia="Times New Roman" w:cs="Times New Roman"/>
          <w:i/>
          <w:sz w:val="20"/>
          <w:szCs w:val="20"/>
          <w:lang w:val="hr-HR"/>
        </w:rPr>
        <w:t>i</w:t>
      </w:r>
      <w:r w:rsidRPr="00190398">
        <w:rPr>
          <w:rFonts w:eastAsia="Times New Roman" w:cs="Times New Roman"/>
          <w:i/>
          <w:spacing w:val="-1"/>
          <w:sz w:val="20"/>
          <w:szCs w:val="20"/>
          <w:lang w:val="hr-HR"/>
        </w:rPr>
        <w:t>k</w:t>
      </w:r>
      <w:r w:rsidRPr="00190398">
        <w:rPr>
          <w:rFonts w:eastAsia="Times New Roman" w:cs="Times New Roman"/>
          <w:i/>
          <w:sz w:val="20"/>
          <w:szCs w:val="20"/>
          <w:lang w:val="hr-HR"/>
        </w:rPr>
        <w:t>a</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b</w:t>
      </w:r>
      <w:r w:rsidRPr="00190398">
        <w:rPr>
          <w:rFonts w:eastAsia="Times New Roman" w:cs="Times New Roman"/>
          <w:i/>
          <w:spacing w:val="-1"/>
          <w:sz w:val="20"/>
          <w:szCs w:val="20"/>
          <w:lang w:val="hr-HR"/>
        </w:rPr>
        <w:t>e</w:t>
      </w:r>
      <w:r w:rsidRPr="00190398">
        <w:rPr>
          <w:rFonts w:eastAsia="Times New Roman" w:cs="Times New Roman"/>
          <w:i/>
          <w:sz w:val="20"/>
          <w:szCs w:val="20"/>
          <w:lang w:val="hr-HR"/>
        </w:rPr>
        <w:t xml:space="preserve">z </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d</w:t>
      </w:r>
      <w:r w:rsidRPr="00190398">
        <w:rPr>
          <w:rFonts w:eastAsia="Times New Roman" w:cs="Times New Roman"/>
          <w:i/>
          <w:spacing w:val="-1"/>
          <w:sz w:val="20"/>
          <w:szCs w:val="20"/>
          <w:lang w:val="hr-HR"/>
        </w:rPr>
        <w:t>g</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vo</w:t>
      </w:r>
      <w:r w:rsidRPr="00190398">
        <w:rPr>
          <w:rFonts w:eastAsia="Times New Roman" w:cs="Times New Roman"/>
          <w:i/>
          <w:sz w:val="20"/>
          <w:szCs w:val="20"/>
          <w:lang w:val="hr-HR"/>
        </w:rPr>
        <w:t>r</w:t>
      </w:r>
      <w:r w:rsidRPr="00190398">
        <w:rPr>
          <w:rFonts w:eastAsia="Times New Roman" w:cs="Times New Roman"/>
          <w:i/>
          <w:spacing w:val="1"/>
          <w:sz w:val="20"/>
          <w:szCs w:val="20"/>
          <w:lang w:val="hr-HR"/>
        </w:rPr>
        <w:t>a</w:t>
      </w:r>
      <w:r w:rsidRPr="00190398">
        <w:rPr>
          <w:rFonts w:eastAsia="Times New Roman" w:cs="Times New Roman"/>
          <w:i/>
          <w:sz w:val="20"/>
          <w:szCs w:val="20"/>
          <w:lang w:val="hr-HR"/>
        </w:rPr>
        <w:t>.</w:t>
      </w:r>
      <w:r w:rsidRPr="00190398">
        <w:rPr>
          <w:rFonts w:eastAsia="Times New Roman" w:cs="Times New Roman"/>
          <w:i/>
          <w:spacing w:val="1"/>
          <w:sz w:val="20"/>
          <w:szCs w:val="20"/>
          <w:lang w:val="hr-HR"/>
        </w:rPr>
        <w:t xml:space="preserve"> </w:t>
      </w:r>
      <w:r w:rsidRPr="00190398">
        <w:rPr>
          <w:rFonts w:eastAsia="Times New Roman" w:cs="Times New Roman"/>
          <w:i/>
          <w:spacing w:val="-2"/>
          <w:sz w:val="20"/>
          <w:szCs w:val="20"/>
          <w:lang w:val="hr-HR"/>
        </w:rPr>
        <w:t>Z</w:t>
      </w:r>
      <w:r w:rsidRPr="00190398">
        <w:rPr>
          <w:rFonts w:eastAsia="Times New Roman" w:cs="Times New Roman"/>
          <w:i/>
          <w:sz w:val="20"/>
          <w:szCs w:val="20"/>
          <w:lang w:val="hr-HR"/>
        </w:rPr>
        <w:t>a</w:t>
      </w:r>
      <w:r w:rsidRPr="00190398">
        <w:rPr>
          <w:rFonts w:eastAsia="Times New Roman" w:cs="Times New Roman"/>
          <w:i/>
          <w:spacing w:val="2"/>
          <w:sz w:val="20"/>
          <w:szCs w:val="20"/>
          <w:lang w:val="hr-HR"/>
        </w:rPr>
        <w:t xml:space="preserve"> </w:t>
      </w:r>
      <w:r w:rsidRPr="00190398">
        <w:rPr>
          <w:rFonts w:eastAsia="Times New Roman" w:cs="Times New Roman"/>
          <w:i/>
          <w:spacing w:val="-1"/>
          <w:sz w:val="20"/>
          <w:szCs w:val="20"/>
          <w:lang w:val="hr-HR"/>
        </w:rPr>
        <w:t>ko</w:t>
      </w:r>
      <w:r w:rsidRPr="00190398">
        <w:rPr>
          <w:rFonts w:eastAsia="Times New Roman" w:cs="Times New Roman"/>
          <w:i/>
          <w:spacing w:val="1"/>
          <w:sz w:val="20"/>
          <w:szCs w:val="20"/>
          <w:lang w:val="hr-HR"/>
        </w:rPr>
        <w:t>n</w:t>
      </w:r>
      <w:r w:rsidRPr="00190398">
        <w:rPr>
          <w:rFonts w:eastAsia="Times New Roman" w:cs="Times New Roman"/>
          <w:i/>
          <w:sz w:val="20"/>
          <w:szCs w:val="20"/>
          <w:lang w:val="hr-HR"/>
        </w:rPr>
        <w:t>tr</w:t>
      </w:r>
      <w:r w:rsidRPr="00190398">
        <w:rPr>
          <w:rFonts w:eastAsia="Times New Roman" w:cs="Times New Roman"/>
          <w:i/>
          <w:spacing w:val="1"/>
          <w:sz w:val="20"/>
          <w:szCs w:val="20"/>
          <w:lang w:val="hr-HR"/>
        </w:rPr>
        <w:t>o</w:t>
      </w:r>
      <w:r w:rsidRPr="00190398">
        <w:rPr>
          <w:rFonts w:eastAsia="Times New Roman" w:cs="Times New Roman"/>
          <w:i/>
          <w:spacing w:val="-2"/>
          <w:sz w:val="20"/>
          <w:szCs w:val="20"/>
          <w:lang w:val="hr-HR"/>
        </w:rPr>
        <w:t>l</w:t>
      </w:r>
      <w:r w:rsidRPr="00190398">
        <w:rPr>
          <w:rFonts w:eastAsia="Times New Roman" w:cs="Times New Roman"/>
          <w:i/>
          <w:sz w:val="20"/>
          <w:szCs w:val="20"/>
          <w:lang w:val="hr-HR"/>
        </w:rPr>
        <w:t>u</w:t>
      </w:r>
      <w:r w:rsidRPr="00190398">
        <w:rPr>
          <w:rFonts w:eastAsia="Times New Roman" w:cs="Times New Roman"/>
          <w:i/>
          <w:spacing w:val="2"/>
          <w:sz w:val="20"/>
          <w:szCs w:val="20"/>
          <w:lang w:val="hr-HR"/>
        </w:rPr>
        <w:t xml:space="preserve"> </w:t>
      </w:r>
      <w:proofErr w:type="spellStart"/>
      <w:r w:rsidRPr="00190398">
        <w:rPr>
          <w:rFonts w:eastAsia="Times New Roman" w:cs="Times New Roman"/>
          <w:i/>
          <w:sz w:val="20"/>
          <w:szCs w:val="20"/>
          <w:lang w:val="hr-HR"/>
        </w:rPr>
        <w:t>m</w:t>
      </w:r>
      <w:r w:rsidRPr="00190398">
        <w:rPr>
          <w:rFonts w:eastAsia="Times New Roman" w:cs="Times New Roman"/>
          <w:i/>
          <w:spacing w:val="1"/>
          <w:sz w:val="20"/>
          <w:szCs w:val="20"/>
          <w:lang w:val="hr-HR"/>
        </w:rPr>
        <w:t>u</w:t>
      </w:r>
      <w:r w:rsidRPr="00190398">
        <w:rPr>
          <w:rFonts w:eastAsia="Times New Roman" w:cs="Times New Roman"/>
          <w:i/>
          <w:spacing w:val="-2"/>
          <w:sz w:val="20"/>
          <w:szCs w:val="20"/>
          <w:lang w:val="hr-HR"/>
        </w:rPr>
        <w:t>l</w:t>
      </w:r>
      <w:r w:rsidRPr="00190398">
        <w:rPr>
          <w:rFonts w:eastAsia="Times New Roman" w:cs="Times New Roman"/>
          <w:i/>
          <w:sz w:val="20"/>
          <w:szCs w:val="20"/>
          <w:lang w:val="hr-HR"/>
        </w:rPr>
        <w:t>ti</w:t>
      </w:r>
      <w:r w:rsidRPr="00190398">
        <w:rPr>
          <w:rFonts w:eastAsia="Times New Roman" w:cs="Times New Roman"/>
          <w:i/>
          <w:spacing w:val="1"/>
          <w:sz w:val="20"/>
          <w:szCs w:val="20"/>
          <w:lang w:val="hr-HR"/>
        </w:rPr>
        <w:t>p</w:t>
      </w:r>
      <w:r w:rsidRPr="00190398">
        <w:rPr>
          <w:rFonts w:eastAsia="Times New Roman" w:cs="Times New Roman"/>
          <w:i/>
          <w:spacing w:val="-2"/>
          <w:sz w:val="20"/>
          <w:szCs w:val="20"/>
          <w:lang w:val="hr-HR"/>
        </w:rPr>
        <w:t>l</w:t>
      </w:r>
      <w:r w:rsidRPr="00190398">
        <w:rPr>
          <w:rFonts w:eastAsia="Times New Roman" w:cs="Times New Roman"/>
          <w:i/>
          <w:sz w:val="20"/>
          <w:szCs w:val="20"/>
          <w:lang w:val="hr-HR"/>
        </w:rPr>
        <w:t>i</w:t>
      </w:r>
      <w:r w:rsidRPr="00190398">
        <w:rPr>
          <w:rFonts w:eastAsia="Times New Roman" w:cs="Times New Roman"/>
          <w:i/>
          <w:spacing w:val="-1"/>
          <w:sz w:val="20"/>
          <w:szCs w:val="20"/>
          <w:lang w:val="hr-HR"/>
        </w:rPr>
        <w:t>c</w:t>
      </w:r>
      <w:r w:rsidRPr="00190398">
        <w:rPr>
          <w:rFonts w:eastAsia="Times New Roman" w:cs="Times New Roman"/>
          <w:i/>
          <w:sz w:val="20"/>
          <w:szCs w:val="20"/>
          <w:lang w:val="hr-HR"/>
        </w:rPr>
        <w:t>it</w:t>
      </w:r>
      <w:r w:rsidRPr="00190398">
        <w:rPr>
          <w:rFonts w:eastAsia="Times New Roman" w:cs="Times New Roman"/>
          <w:i/>
          <w:spacing w:val="-1"/>
          <w:sz w:val="20"/>
          <w:szCs w:val="20"/>
          <w:lang w:val="hr-HR"/>
        </w:rPr>
        <w:t>e</w:t>
      </w:r>
      <w:r w:rsidRPr="00190398">
        <w:rPr>
          <w:rFonts w:eastAsia="Times New Roman" w:cs="Times New Roman"/>
          <w:i/>
          <w:sz w:val="20"/>
          <w:szCs w:val="20"/>
          <w:lang w:val="hr-HR"/>
        </w:rPr>
        <w:t>ta</w:t>
      </w:r>
      <w:proofErr w:type="spellEnd"/>
      <w:r w:rsidRPr="00190398">
        <w:rPr>
          <w:rFonts w:eastAsia="Times New Roman" w:cs="Times New Roman"/>
          <w:i/>
          <w:spacing w:val="2"/>
          <w:sz w:val="20"/>
          <w:szCs w:val="20"/>
          <w:lang w:val="hr-HR"/>
        </w:rPr>
        <w:t xml:space="preserve"> </w:t>
      </w:r>
      <w:r w:rsidRPr="00190398">
        <w:rPr>
          <w:rFonts w:eastAsia="Times New Roman" w:cs="Times New Roman"/>
          <w:i/>
          <w:spacing w:val="-1"/>
          <w:sz w:val="20"/>
          <w:szCs w:val="20"/>
          <w:lang w:val="hr-HR"/>
        </w:rPr>
        <w:t>k</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r</w:t>
      </w:r>
      <w:r w:rsidRPr="00190398">
        <w:rPr>
          <w:rFonts w:eastAsia="Times New Roman" w:cs="Times New Roman"/>
          <w:i/>
          <w:spacing w:val="-2"/>
          <w:sz w:val="20"/>
          <w:szCs w:val="20"/>
          <w:lang w:val="hr-HR"/>
        </w:rPr>
        <w:t>i</w:t>
      </w:r>
      <w:r w:rsidRPr="00190398">
        <w:rPr>
          <w:rFonts w:eastAsia="Times New Roman" w:cs="Times New Roman"/>
          <w:i/>
          <w:sz w:val="20"/>
          <w:szCs w:val="20"/>
          <w:lang w:val="hr-HR"/>
        </w:rPr>
        <w:t>stila</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 xml:space="preserve">se </w:t>
      </w:r>
      <w:proofErr w:type="spellStart"/>
      <w:r w:rsidRPr="00190398">
        <w:rPr>
          <w:rFonts w:eastAsia="Times New Roman" w:cs="Times New Roman"/>
          <w:i/>
          <w:sz w:val="20"/>
          <w:szCs w:val="20"/>
          <w:lang w:val="hr-HR"/>
        </w:rPr>
        <w:t>B</w:t>
      </w:r>
      <w:r w:rsidRPr="00190398">
        <w:rPr>
          <w:rFonts w:eastAsia="Times New Roman" w:cs="Times New Roman"/>
          <w:i/>
          <w:spacing w:val="1"/>
          <w:sz w:val="20"/>
          <w:szCs w:val="20"/>
          <w:lang w:val="hr-HR"/>
        </w:rPr>
        <w:t>on</w:t>
      </w:r>
      <w:r w:rsidRPr="00190398">
        <w:rPr>
          <w:rFonts w:eastAsia="Times New Roman" w:cs="Times New Roman"/>
          <w:i/>
          <w:sz w:val="20"/>
          <w:szCs w:val="20"/>
          <w:lang w:val="hr-HR"/>
        </w:rPr>
        <w:t>f</w:t>
      </w:r>
      <w:r w:rsidRPr="00190398">
        <w:rPr>
          <w:rFonts w:eastAsia="Times New Roman" w:cs="Times New Roman"/>
          <w:i/>
          <w:spacing w:val="-1"/>
          <w:sz w:val="20"/>
          <w:szCs w:val="20"/>
          <w:lang w:val="hr-HR"/>
        </w:rPr>
        <w:t>e</w:t>
      </w:r>
      <w:r w:rsidRPr="00190398">
        <w:rPr>
          <w:rFonts w:eastAsia="Times New Roman" w:cs="Times New Roman"/>
          <w:i/>
          <w:sz w:val="20"/>
          <w:szCs w:val="20"/>
          <w:lang w:val="hr-HR"/>
        </w:rPr>
        <w:t>rr</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n</w:t>
      </w:r>
      <w:r w:rsidRPr="00190398">
        <w:rPr>
          <w:rFonts w:eastAsia="Times New Roman" w:cs="Times New Roman"/>
          <w:i/>
          <w:sz w:val="20"/>
          <w:szCs w:val="20"/>
          <w:lang w:val="hr-HR"/>
        </w:rPr>
        <w:t>i</w:t>
      </w:r>
      <w:r w:rsidRPr="00190398">
        <w:rPr>
          <w:rFonts w:eastAsia="Times New Roman" w:cs="Times New Roman"/>
          <w:i/>
          <w:sz w:val="20"/>
          <w:szCs w:val="20"/>
          <w:lang w:val="hr-HR"/>
        </w:rPr>
        <w:noBreakHyphen/>
        <w:t>H</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l</w:t>
      </w:r>
      <w:r w:rsidRPr="00190398">
        <w:rPr>
          <w:rFonts w:eastAsia="Times New Roman" w:cs="Times New Roman"/>
          <w:i/>
          <w:spacing w:val="-3"/>
          <w:sz w:val="20"/>
          <w:szCs w:val="20"/>
          <w:lang w:val="hr-HR"/>
        </w:rPr>
        <w:t>m</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v</w:t>
      </w:r>
      <w:r w:rsidRPr="00190398">
        <w:rPr>
          <w:rFonts w:eastAsia="Times New Roman" w:cs="Times New Roman"/>
          <w:i/>
          <w:sz w:val="20"/>
          <w:szCs w:val="20"/>
          <w:lang w:val="hr-HR"/>
        </w:rPr>
        <w:t>a</w:t>
      </w:r>
      <w:proofErr w:type="spellEnd"/>
      <w:r w:rsidRPr="00190398">
        <w:rPr>
          <w:rFonts w:eastAsia="Times New Roman" w:cs="Times New Roman"/>
          <w:i/>
          <w:spacing w:val="2"/>
          <w:sz w:val="20"/>
          <w:szCs w:val="20"/>
          <w:lang w:val="hr-HR"/>
        </w:rPr>
        <w:t xml:space="preserve"> </w:t>
      </w:r>
      <w:r w:rsidRPr="00190398">
        <w:rPr>
          <w:rFonts w:eastAsia="Times New Roman" w:cs="Times New Roman"/>
          <w:i/>
          <w:spacing w:val="-1"/>
          <w:sz w:val="20"/>
          <w:szCs w:val="20"/>
          <w:lang w:val="hr-HR"/>
        </w:rPr>
        <w:t>k</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r</w:t>
      </w:r>
      <w:r w:rsidRPr="00190398">
        <w:rPr>
          <w:rFonts w:eastAsia="Times New Roman" w:cs="Times New Roman"/>
          <w:i/>
          <w:spacing w:val="-1"/>
          <w:sz w:val="20"/>
          <w:szCs w:val="20"/>
          <w:lang w:val="hr-HR"/>
        </w:rPr>
        <w:t>ekc</w:t>
      </w:r>
      <w:r w:rsidRPr="00190398">
        <w:rPr>
          <w:rFonts w:eastAsia="Times New Roman" w:cs="Times New Roman"/>
          <w:i/>
          <w:sz w:val="20"/>
          <w:szCs w:val="20"/>
          <w:lang w:val="hr-HR"/>
        </w:rPr>
        <w:t>ij</w:t>
      </w:r>
      <w:r w:rsidRPr="00190398">
        <w:rPr>
          <w:rFonts w:eastAsia="Times New Roman" w:cs="Times New Roman"/>
          <w:i/>
          <w:spacing w:val="1"/>
          <w:sz w:val="20"/>
          <w:szCs w:val="20"/>
          <w:lang w:val="hr-HR"/>
        </w:rPr>
        <w:t>a</w:t>
      </w:r>
      <w:r w:rsidRPr="00190398">
        <w:rPr>
          <w:rFonts w:eastAsia="Times New Roman" w:cs="Times New Roman"/>
          <w:i/>
          <w:sz w:val="20"/>
          <w:szCs w:val="20"/>
          <w:lang w:val="hr-HR"/>
        </w:rPr>
        <w:t>.</w:t>
      </w:r>
    </w:p>
    <w:p w14:paraId="4F40975B" w14:textId="77777777" w:rsidR="00693BDE" w:rsidRPr="000B3AE6" w:rsidRDefault="00693BDE" w:rsidP="00154ABB">
      <w:pPr>
        <w:rPr>
          <w:rFonts w:cs="Times New Roman"/>
          <w:szCs w:val="24"/>
          <w:lang w:val="hr-HR"/>
        </w:rPr>
      </w:pPr>
    </w:p>
    <w:p w14:paraId="7BFB5D84" w14:textId="77777777" w:rsidR="00693BDE" w:rsidRPr="000B3AE6" w:rsidRDefault="00693BDE" w:rsidP="00154ABB">
      <w:pPr>
        <w:rPr>
          <w:rFonts w:eastAsia="Times New Roman" w:cs="Times New Roman"/>
          <w:spacing w:val="-2"/>
          <w:lang w:val="hr-HR"/>
        </w:rPr>
      </w:pPr>
      <w:proofErr w:type="spellStart"/>
      <w:r w:rsidRPr="000B3AE6">
        <w:rPr>
          <w:rFonts w:eastAsia="Times New Roman" w:cs="Times New Roman"/>
          <w:spacing w:val="2"/>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i</w:t>
      </w:r>
      <w:r w:rsidRPr="000B3AE6">
        <w:rPr>
          <w:rFonts w:eastAsia="Times New Roman" w:cs="Times New Roman"/>
          <w:spacing w:val="1"/>
          <w:lang w:val="hr-HR"/>
        </w:rPr>
        <w:t xml:space="preserve"> </w:t>
      </w:r>
      <w:proofErr w:type="spellStart"/>
      <w:r w:rsidRPr="000B3AE6">
        <w:rPr>
          <w:rFonts w:eastAsia="Times New Roman" w:cs="Times New Roman"/>
          <w:lang w:val="hr-HR"/>
        </w:rPr>
        <w:t>ad</w:t>
      </w:r>
      <w:r w:rsidRPr="000B3AE6">
        <w:rPr>
          <w:rFonts w:eastAsia="Times New Roman" w:cs="Times New Roman"/>
          <w:spacing w:val="-2"/>
          <w:lang w:val="hr-HR"/>
        </w:rPr>
        <w:t>a</w:t>
      </w:r>
      <w:r w:rsidRPr="000B3AE6">
        <w:rPr>
          <w:rFonts w:eastAsia="Times New Roman" w:cs="Times New Roman"/>
          <w:spacing w:val="1"/>
          <w:lang w:val="hr-HR"/>
        </w:rPr>
        <w:t>li</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spacing w:val="3"/>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čan</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upan 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 nu</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 xml:space="preserve">a. </w:t>
      </w:r>
      <w:r w:rsidRPr="000B3AE6">
        <w:rPr>
          <w:rFonts w:eastAsia="Times New Roman" w:cs="Times New Roman"/>
          <w:spacing w:val="-1"/>
          <w:lang w:val="hr-HR"/>
        </w:rPr>
        <w:t>U</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 o</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nu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 xml:space="preserve">o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4"/>
          <w:lang w:val="hr-HR"/>
        </w:rPr>
        <w:t>z</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a</w:t>
      </w:r>
      <w:r w:rsidRPr="000B3AE6">
        <w:rPr>
          <w:rFonts w:eastAsia="Times New Roman" w:cs="Times New Roman"/>
          <w:lang w:val="hr-HR"/>
        </w:rPr>
        <w:t>čen</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4"/>
          <w:lang w:val="hr-HR"/>
        </w:rPr>
        <w:t>m</w:t>
      </w:r>
      <w:r w:rsidRPr="000B3AE6">
        <w:rPr>
          <w:rFonts w:eastAsia="Times New Roman" w:cs="Times New Roman"/>
          <w:lang w:val="hr-HR"/>
        </w:rPr>
        <w:t>eđu ob</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ane</w:t>
      </w:r>
      <w:r w:rsidRPr="000B3AE6">
        <w:rPr>
          <w:rFonts w:eastAsia="Times New Roman" w:cs="Times New Roman"/>
          <w:spacing w:val="1"/>
          <w:lang w:val="hr-HR"/>
        </w:rPr>
        <w:t xml:space="preserve">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11,7</w:t>
      </w:r>
      <w:r w:rsidRPr="000B3AE6">
        <w:rPr>
          <w:rFonts w:eastAsia="Times New Roman" w:cs="Times New Roman"/>
          <w:spacing w:val="1"/>
          <w:lang w:val="hr-HR"/>
        </w:rPr>
        <w:t>%</w:t>
      </w:r>
      <w:r w:rsidRPr="000B3AE6">
        <w:rPr>
          <w:rFonts w:eastAsia="Times New Roman" w:cs="Times New Roman"/>
          <w:lang w:val="hr-HR"/>
        </w:rPr>
        <w:t xml:space="preserve">, </w:t>
      </w:r>
      <w:proofErr w:type="spellStart"/>
      <w:r w:rsidRPr="000B3AE6">
        <w:rPr>
          <w:rFonts w:eastAsia="Times New Roman" w:cs="Times New Roman"/>
          <w:lang w:val="hr-HR"/>
        </w:rPr>
        <w:t>ada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9,9</w:t>
      </w:r>
      <w:r w:rsidRPr="000B3AE6">
        <w:rPr>
          <w:rFonts w:eastAsia="Times New Roman" w:cs="Times New Roman"/>
          <w:spacing w:val="1"/>
          <w:lang w:val="hr-HR"/>
        </w:rPr>
        <w:t>%</w:t>
      </w:r>
      <w:r w:rsidRPr="000B3AE6">
        <w:rPr>
          <w:rFonts w:eastAsia="Times New Roman" w:cs="Times New Roman"/>
          <w:spacing w:val="-2"/>
          <w:lang w:val="hr-HR"/>
        </w:rPr>
        <w:t>)</w:t>
      </w:r>
      <w:r w:rsidRPr="000B3AE6">
        <w:rPr>
          <w:rFonts w:eastAsia="Times New Roman" w:cs="Times New Roman"/>
          <w:lang w:val="hr-HR"/>
        </w:rPr>
        <w:t xml:space="preserve">. </w:t>
      </w:r>
      <w:r w:rsidRPr="000B3AE6">
        <w:rPr>
          <w:rFonts w:eastAsia="Times New Roman" w:cs="Times New Roman"/>
          <w:spacing w:val="-1"/>
          <w:lang w:val="hr-HR"/>
        </w:rPr>
        <w:t>V</w:t>
      </w:r>
      <w:r w:rsidRPr="000B3AE6">
        <w:rPr>
          <w:rFonts w:eastAsia="Times New Roman" w:cs="Times New Roman"/>
          <w:spacing w:val="1"/>
          <w:lang w:val="hr-HR"/>
        </w:rPr>
        <w:t>r</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usp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h s</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enom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b</w:t>
      </w:r>
      <w:r w:rsidRPr="000B3AE6">
        <w:rPr>
          <w:rFonts w:eastAsia="Times New Roman" w:cs="Times New Roman"/>
          <w:spacing w:val="1"/>
          <w:lang w:val="hr-HR"/>
        </w:rPr>
        <w:t>il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su</w:t>
      </w:r>
      <w:r w:rsidRPr="000B3AE6">
        <w:rPr>
          <w:rFonts w:eastAsia="Times New Roman" w:cs="Times New Roman"/>
          <w:spacing w:val="-2"/>
          <w:lang w:val="hr-HR"/>
        </w:rPr>
        <w:t xml:space="preserve"> </w:t>
      </w:r>
      <w:r w:rsidRPr="000B3AE6">
        <w:rPr>
          <w:rFonts w:eastAsia="Times New Roman" w:cs="Times New Roman"/>
          <w:lang w:val="hr-HR"/>
        </w:rPr>
        <w:t>u 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d</w:t>
      </w:r>
      <w:r w:rsidRPr="000B3AE6">
        <w:rPr>
          <w:rFonts w:eastAsia="Times New Roman" w:cs="Times New Roman"/>
          <w:lang w:val="hr-HR"/>
        </w:rPr>
        <w:t>u s</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2"/>
          <w:lang w:val="hr-HR"/>
        </w:rPr>
        <w:t>r</w:t>
      </w:r>
      <w:r w:rsidRPr="000B3AE6">
        <w:rPr>
          <w:rFonts w:eastAsia="Times New Roman" w:cs="Times New Roman"/>
          <w:lang w:val="hr-HR"/>
        </w:rPr>
        <w:t>nos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a</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lang w:val="hr-HR"/>
        </w:rPr>
        <w:t>sp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su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 xml:space="preserve">ane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li</w:t>
      </w:r>
      <w:r w:rsidRPr="000B3AE6">
        <w:rPr>
          <w:rFonts w:eastAsia="Times New Roman" w:cs="Times New Roman"/>
          <w:spacing w:val="-2"/>
          <w:lang w:val="hr-HR"/>
        </w:rPr>
        <w:t>č</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uče</w:t>
      </w:r>
      <w:r w:rsidRPr="000B3AE6">
        <w:rPr>
          <w:rFonts w:eastAsia="Times New Roman" w:cs="Times New Roman"/>
          <w:spacing w:val="1"/>
          <w:lang w:val="hr-HR"/>
        </w:rPr>
        <w:t>st</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š</w:t>
      </w:r>
      <w:r w:rsidRPr="000B3AE6">
        <w:rPr>
          <w:rFonts w:eastAsia="Times New Roman" w:cs="Times New Roman"/>
          <w:lang w:val="hr-HR"/>
        </w:rPr>
        <w:t xml:space="preserve">ću </w:t>
      </w:r>
      <w:r w:rsidRPr="000B3AE6">
        <w:rPr>
          <w:rFonts w:eastAsia="Times New Roman" w:cs="Times New Roman"/>
          <w:spacing w:val="-2"/>
          <w:lang w:val="hr-HR"/>
        </w:rPr>
        <w:t>k</w:t>
      </w:r>
      <w:r w:rsidRPr="000B3AE6">
        <w:rPr>
          <w:rFonts w:eastAsia="Times New Roman" w:cs="Times New Roman"/>
          <w:lang w:val="hr-HR"/>
        </w:rPr>
        <w:t>ao</w:t>
      </w:r>
      <w:r w:rsidRPr="000B3AE6">
        <w:rPr>
          <w:rFonts w:eastAsia="Times New Roman" w:cs="Times New Roman"/>
          <w:spacing w:val="-2"/>
          <w:lang w:val="hr-HR"/>
        </w:rPr>
        <w:t xml:space="preserve"> </w:t>
      </w:r>
      <w:r w:rsidRPr="000B3AE6">
        <w:rPr>
          <w:rFonts w:eastAsia="Times New Roman" w:cs="Times New Roman"/>
          <w:lang w:val="hr-HR"/>
        </w:rPr>
        <w:t xml:space="preserve">u </w:t>
      </w:r>
      <w:r>
        <w:rPr>
          <w:rFonts w:eastAsia="Times New Roman" w:cs="Times New Roman"/>
          <w:lang w:val="hr-HR"/>
        </w:rPr>
        <w:t>T</w:t>
      </w:r>
      <w:r w:rsidRPr="000B3AE6">
        <w:rPr>
          <w:rFonts w:eastAsia="Times New Roman" w:cs="Times New Roman"/>
          <w:lang w:val="hr-HR"/>
        </w:rPr>
        <w:t>ab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1.</w:t>
      </w:r>
      <w:r w:rsidRPr="000B3AE6">
        <w:rPr>
          <w:rFonts w:eastAsia="Times New Roman" w:cs="Times New Roman"/>
          <w:spacing w:val="-2"/>
          <w:lang w:val="hr-HR"/>
        </w:rPr>
        <w:t xml:space="preserve"> </w:t>
      </w:r>
      <w:r w:rsidRPr="000B3AE6">
        <w:rPr>
          <w:rFonts w:eastAsia="Times New Roman" w:cs="Times New Roman"/>
          <w:spacing w:val="1"/>
          <w:lang w:val="hr-HR"/>
        </w:rPr>
        <w:t>V</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nc</w:t>
      </w:r>
      <w:r w:rsidRPr="000B3AE6">
        <w:rPr>
          <w:rFonts w:eastAsia="Times New Roman" w:cs="Times New Roman"/>
          <w:spacing w:val="-1"/>
          <w:lang w:val="hr-HR"/>
        </w:rPr>
        <w:t>i</w:t>
      </w:r>
      <w:r w:rsidRPr="000B3AE6">
        <w:rPr>
          <w:rFonts w:eastAsia="Times New Roman" w:cs="Times New Roman"/>
          <w:lang w:val="hr-HR"/>
        </w:rPr>
        <w:t>den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av</w:t>
      </w:r>
      <w:r w:rsidRPr="000B3AE6">
        <w:rPr>
          <w:rFonts w:eastAsia="Times New Roman" w:cs="Times New Roman"/>
          <w:spacing w:val="1"/>
          <w:lang w:val="hr-HR"/>
        </w:rPr>
        <w:t>lj</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 xml:space="preserve">ni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spacing w:val="3"/>
          <w:lang w:val="hr-HR"/>
        </w:rPr>
        <w:t xml:space="preserve"> </w:t>
      </w:r>
      <w:r w:rsidRPr="000B3AE6">
        <w:rPr>
          <w:rFonts w:eastAsia="Times New Roman" w:cs="Times New Roman"/>
          <w:spacing w:val="1"/>
          <w:lang w:val="hr-HR"/>
        </w:rPr>
        <w:t>(</w:t>
      </w:r>
      <w:r w:rsidRPr="000B3AE6">
        <w:rPr>
          <w:rFonts w:eastAsia="Times New Roman" w:cs="Times New Roman"/>
          <w:lang w:val="hr-HR"/>
        </w:rPr>
        <w:t>4</w:t>
      </w:r>
      <w:r w:rsidRPr="000B3AE6">
        <w:rPr>
          <w:rFonts w:eastAsia="Times New Roman" w:cs="Times New Roman"/>
          <w:spacing w:val="-2"/>
          <w:lang w:val="hr-HR"/>
        </w:rPr>
        <w:t>8</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am</w:t>
      </w:r>
      <w:r w:rsidRPr="000B3AE6">
        <w:rPr>
          <w:rFonts w:eastAsia="Times New Roman" w:cs="Times New Roman"/>
          <w:spacing w:val="-4"/>
          <w:lang w:val="hr-HR"/>
        </w:rPr>
        <w:t xml:space="preserve"> </w:t>
      </w:r>
      <w:r w:rsidRPr="000B3AE6">
        <w:rPr>
          <w:rFonts w:eastAsia="Times New Roman" w:cs="Times New Roman"/>
          <w:lang w:val="hr-HR"/>
        </w:rPr>
        <w:t>42</w:t>
      </w:r>
      <w:r w:rsidRPr="000B3AE6">
        <w:rPr>
          <w:rFonts w:eastAsia="Times New Roman" w:cs="Times New Roman"/>
          <w:spacing w:val="-2"/>
          <w:lang w:val="hr-HR"/>
        </w:rPr>
        <w:t>%</w:t>
      </w:r>
      <w:r w:rsidRPr="000B3AE6">
        <w:rPr>
          <w:rFonts w:eastAsia="Times New Roman" w:cs="Times New Roman"/>
          <w:spacing w:val="1"/>
          <w:lang w:val="hr-HR"/>
        </w:rPr>
        <w:t>)</w:t>
      </w:r>
      <w:r w:rsidRPr="000B3AE6">
        <w:rPr>
          <w:rFonts w:eastAsia="Times New Roman" w:cs="Times New Roman"/>
          <w:lang w:val="hr-HR"/>
        </w:rPr>
        <w:t>, 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lang w:val="hr-HR"/>
        </w:rPr>
        <w:t>en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oz</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ja (</w:t>
      </w:r>
      <w:r w:rsidRPr="000B3AE6">
        <w:rPr>
          <w:rFonts w:eastAsia="Times New Roman" w:cs="Times New Roman"/>
          <w:lang w:val="hr-HR"/>
        </w:rPr>
        <w:t>3,</w:t>
      </w:r>
      <w:r w:rsidRPr="000B3AE6">
        <w:rPr>
          <w:rFonts w:eastAsia="Times New Roman" w:cs="Times New Roman"/>
          <w:spacing w:val="-2"/>
          <w:lang w:val="hr-HR"/>
        </w:rPr>
        <w:t>1</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1"/>
          <w:lang w:val="hr-HR"/>
        </w:rPr>
        <w:t>O</w:t>
      </w:r>
      <w:r w:rsidRPr="000B3AE6">
        <w:rPr>
          <w:rFonts w:eastAsia="Times New Roman" w:cs="Times New Roman"/>
          <w:spacing w:val="-2"/>
          <w:lang w:val="hr-HR"/>
        </w:rPr>
        <w:t>b</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ane</w:t>
      </w:r>
      <w:r w:rsidRPr="000B3AE6">
        <w:rPr>
          <w:rFonts w:eastAsia="Times New Roman" w:cs="Times New Roman"/>
          <w:spacing w:val="1"/>
          <w:lang w:val="hr-HR"/>
        </w:rPr>
        <w:t xml:space="preserve">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nu</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ena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si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 pa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proofErr w:type="spellStart"/>
      <w:r w:rsidRPr="000B3AE6">
        <w:rPr>
          <w:rFonts w:eastAsia="Times New Roman" w:cs="Times New Roman"/>
          <w:lang w:val="hr-HR"/>
        </w:rPr>
        <w:t>neu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ov</w:t>
      </w:r>
      <w:r w:rsidRPr="000B3AE6">
        <w:rPr>
          <w:rFonts w:eastAsia="Times New Roman" w:cs="Times New Roman"/>
          <w:spacing w:val="1"/>
          <w:lang w:val="hr-HR"/>
        </w:rPr>
        <w:t>i</w:t>
      </w:r>
      <w:r w:rsidRPr="000B3AE6">
        <w:rPr>
          <w:rFonts w:eastAsia="Times New Roman" w:cs="Times New Roman"/>
          <w:lang w:val="hr-HR"/>
        </w:rPr>
        <w:t>šene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L</w:t>
      </w:r>
      <w:r w:rsidRPr="000B3AE6">
        <w:rPr>
          <w:rFonts w:eastAsia="Times New Roman" w:cs="Times New Roman"/>
          <w:spacing w:val="1"/>
          <w:lang w:val="hr-HR"/>
        </w:rPr>
        <w:t>T</w:t>
      </w:r>
      <w:r w:rsidRPr="000B3AE6">
        <w:rPr>
          <w:rFonts w:eastAsia="Times New Roman" w:cs="Times New Roman"/>
          <w:spacing w:val="-4"/>
          <w:lang w:val="hr-HR"/>
        </w:rPr>
        <w:t>-</w:t>
      </w:r>
      <w:r w:rsidRPr="000B3AE6">
        <w:rPr>
          <w:rFonts w:eastAsia="Times New Roman" w:cs="Times New Roman"/>
          <w:lang w:val="hr-HR"/>
        </w:rPr>
        <w:t xml:space="preserve">a, </w:t>
      </w:r>
      <w:r w:rsidRPr="000B3AE6">
        <w:rPr>
          <w:rFonts w:eastAsia="Times New Roman" w:cs="Times New Roman"/>
          <w:spacing w:val="-1"/>
          <w:lang w:val="hr-HR"/>
        </w:rPr>
        <w:t>A</w:t>
      </w:r>
      <w:r w:rsidRPr="000B3AE6">
        <w:rPr>
          <w:rFonts w:eastAsia="Times New Roman" w:cs="Times New Roman"/>
          <w:lang w:val="hr-HR"/>
        </w:rPr>
        <w:t>S</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1"/>
          <w:lang w:val="hr-HR"/>
        </w:rPr>
        <w:t>M</w:t>
      </w:r>
      <w:r w:rsidRPr="000B3AE6">
        <w:rPr>
          <w:rFonts w:eastAsia="Times New Roman" w:cs="Times New Roman"/>
          <w:lang w:val="hr-HR"/>
        </w:rPr>
        <w:t>eđ</w:t>
      </w:r>
      <w:r w:rsidRPr="000B3AE6">
        <w:rPr>
          <w:rFonts w:eastAsia="Times New Roman" w:cs="Times New Roman"/>
          <w:spacing w:val="-2"/>
          <w:lang w:val="hr-HR"/>
        </w:rPr>
        <w:t>u</w:t>
      </w:r>
      <w:r w:rsidRPr="000B3AE6">
        <w:rPr>
          <w:rFonts w:eastAsia="Times New Roman" w:cs="Times New Roman"/>
          <w:spacing w:val="1"/>
          <w:lang w:val="hr-HR"/>
        </w:rPr>
        <w:t>ti</w:t>
      </w:r>
      <w:r w:rsidRPr="000B3AE6">
        <w:rPr>
          <w:rFonts w:eastAsia="Times New Roman" w:cs="Times New Roman"/>
          <w:spacing w:val="-4"/>
          <w:lang w:val="hr-HR"/>
        </w:rPr>
        <w:t>m</w:t>
      </w:r>
      <w:r w:rsidRPr="000B3AE6">
        <w:rPr>
          <w:rFonts w:eastAsia="Times New Roman" w:cs="Times New Roman"/>
          <w:lang w:val="hr-HR"/>
        </w:rPr>
        <w:t xml:space="preserve">, </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li</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opa</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 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spacing w:val="-4"/>
          <w:lang w:val="hr-HR"/>
        </w:rPr>
        <w:t>m</w:t>
      </w:r>
      <w:r w:rsidRPr="000B3AE6">
        <w:rPr>
          <w:rFonts w:eastAsia="Times New Roman" w:cs="Times New Roman"/>
          <w:lang w:val="hr-HR"/>
        </w:rPr>
        <w:t>ećen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v</w:t>
      </w:r>
      <w:r w:rsidRPr="000B3AE6">
        <w:rPr>
          <w:rFonts w:eastAsia="Times New Roman" w:cs="Times New Roman"/>
          <w:lang w:val="hr-HR"/>
        </w:rPr>
        <w:t>eći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 xml:space="preserve">a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nego u on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lang w:val="hr-HR"/>
        </w:rPr>
        <w:t>a</w:t>
      </w:r>
      <w:r w:rsidRPr="000B3AE6">
        <w:rPr>
          <w:rFonts w:eastAsia="Times New Roman" w:cs="Times New Roman"/>
          <w:spacing w:val="-2"/>
          <w:lang w:val="hr-HR"/>
        </w:rPr>
        <w:t>da</w:t>
      </w:r>
      <w:r w:rsidRPr="000B3AE6">
        <w:rPr>
          <w:rFonts w:eastAsia="Times New Roman" w:cs="Times New Roman"/>
          <w:spacing w:val="1"/>
          <w:lang w:val="hr-HR"/>
        </w:rPr>
        <w:t>li</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2,</w:t>
      </w:r>
      <w:r w:rsidRPr="000B3AE6">
        <w:rPr>
          <w:rFonts w:eastAsia="Times New Roman" w:cs="Times New Roman"/>
          <w:spacing w:val="-2"/>
          <w:lang w:val="hr-HR"/>
        </w:rPr>
        <w:t>5</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 xml:space="preserve">ni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spacing w:val="3"/>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d</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1,</w:t>
      </w:r>
      <w:r w:rsidRPr="000B3AE6">
        <w:rPr>
          <w:rFonts w:eastAsia="Times New Roman" w:cs="Times New Roman"/>
          <w:spacing w:val="-2"/>
          <w:lang w:val="hr-HR"/>
        </w:rPr>
        <w:t>2</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su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lang w:val="hr-HR"/>
        </w:rPr>
        <w:t>ad</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w:t>
      </w:r>
      <w:proofErr w:type="spellEnd"/>
      <w:r w:rsidRPr="000B3AE6">
        <w:rPr>
          <w:rFonts w:eastAsia="Times New Roman" w:cs="Times New Roman"/>
          <w:lang w:val="hr-HR"/>
        </w:rPr>
        <w:t xml:space="preserve">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eć</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 xml:space="preserve">e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en</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proofErr w:type="spellStart"/>
      <w:r w:rsidRPr="000B3AE6">
        <w:rPr>
          <w:rFonts w:eastAsia="Times New Roman" w:cs="Times New Roman"/>
          <w:lang w:val="hr-HR"/>
        </w:rPr>
        <w:t>n</w:t>
      </w:r>
      <w:r w:rsidRPr="000B3AE6">
        <w:rPr>
          <w:rFonts w:eastAsia="Times New Roman" w:cs="Times New Roman"/>
          <w:spacing w:val="-2"/>
          <w:lang w:val="hr-HR"/>
        </w:rPr>
        <w:t>e</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lang w:val="hr-HR"/>
        </w:rPr>
        <w:t>p</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3</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4</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C</w:t>
      </w:r>
      <w:r w:rsidRPr="000B3AE6">
        <w:rPr>
          <w:rFonts w:eastAsia="Times New Roman" w:cs="Times New Roman"/>
          <w:spacing w:val="2"/>
          <w:lang w:val="hr-HR"/>
        </w:rPr>
        <w:t>T</w:t>
      </w:r>
      <w:r w:rsidRPr="000B3AE6">
        <w:rPr>
          <w:rFonts w:eastAsia="Times New Roman" w:cs="Times New Roman"/>
          <w:spacing w:val="-1"/>
          <w:lang w:val="hr-HR"/>
        </w:rPr>
        <w:t>C</w:t>
      </w:r>
      <w:r w:rsidRPr="000B3AE6">
        <w:rPr>
          <w:rFonts w:eastAsia="Times New Roman" w:cs="Times New Roman"/>
          <w:spacing w:val="-4"/>
          <w:lang w:val="hr-HR"/>
        </w:rPr>
        <w:t>-</w:t>
      </w:r>
      <w:r w:rsidRPr="000B3AE6">
        <w:rPr>
          <w:rFonts w:eastAsia="Times New Roman" w:cs="Times New Roman"/>
          <w:lang w:val="hr-HR"/>
        </w:rPr>
        <w:t xml:space="preserve">u. </w:t>
      </w:r>
      <w:r>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ana</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6,</w:t>
      </w:r>
      <w:r w:rsidRPr="000B3AE6">
        <w:rPr>
          <w:rFonts w:eastAsia="Times New Roman" w:cs="Times New Roman"/>
          <w:spacing w:val="-2"/>
          <w:lang w:val="hr-HR"/>
        </w:rPr>
        <w:t>8</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i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pet</w:t>
      </w:r>
      <w:r w:rsidRPr="000B3AE6">
        <w:rPr>
          <w:rFonts w:eastAsia="Times New Roman" w:cs="Times New Roman"/>
          <w:spacing w:val="1"/>
          <w:lang w:val="hr-HR"/>
        </w:rPr>
        <w:t xml:space="preserve"> </w:t>
      </w:r>
      <w:r w:rsidRPr="000B3AE6">
        <w:rPr>
          <w:rFonts w:eastAsia="Times New Roman" w:cs="Times New Roman"/>
          <w:spacing w:val="-2"/>
          <w:lang w:val="hr-HR"/>
        </w:rPr>
        <w:t>(</w:t>
      </w:r>
      <w:r w:rsidRPr="000B3AE6">
        <w:rPr>
          <w:rFonts w:eastAsia="Times New Roman" w:cs="Times New Roman"/>
          <w:lang w:val="hr-HR"/>
        </w:rPr>
        <w:t>3,</w:t>
      </w:r>
      <w:r w:rsidRPr="000B3AE6">
        <w:rPr>
          <w:rFonts w:eastAsia="Times New Roman" w:cs="Times New Roman"/>
          <w:spacing w:val="-2"/>
          <w:lang w:val="hr-HR"/>
        </w:rPr>
        <w:t>1</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lang w:val="hr-HR"/>
        </w:rPr>
        <w:t>ad</w:t>
      </w:r>
      <w:r w:rsidRPr="000B3AE6">
        <w:rPr>
          <w:rFonts w:eastAsia="Times New Roman" w:cs="Times New Roman"/>
          <w:spacing w:val="-2"/>
          <w:lang w:val="hr-HR"/>
        </w:rPr>
        <w:t>a</w:t>
      </w:r>
      <w:r w:rsidRPr="000B3AE6">
        <w:rPr>
          <w:rFonts w:eastAsia="Times New Roman" w:cs="Times New Roman"/>
          <w:spacing w:val="1"/>
          <w:lang w:val="hr-HR"/>
        </w:rPr>
        <w:t>li</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eć</w:t>
      </w:r>
      <w:r w:rsidRPr="000B3AE6">
        <w:rPr>
          <w:rFonts w:eastAsia="Times New Roman" w:cs="Times New Roman"/>
          <w:spacing w:val="-2"/>
          <w:lang w:val="hr-HR"/>
        </w:rPr>
        <w:t>e</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 xml:space="preserve">ene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L</w:t>
      </w:r>
      <w:r w:rsidRPr="000B3AE6">
        <w:rPr>
          <w:rFonts w:eastAsia="Times New Roman" w:cs="Times New Roman"/>
          <w:spacing w:val="2"/>
          <w:lang w:val="hr-HR"/>
        </w:rPr>
        <w:t>T</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up</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2</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še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C</w:t>
      </w:r>
      <w:r w:rsidRPr="000B3AE6">
        <w:rPr>
          <w:rFonts w:eastAsia="Times New Roman" w:cs="Times New Roman"/>
          <w:spacing w:val="2"/>
          <w:lang w:val="hr-HR"/>
        </w:rPr>
        <w:t>T</w:t>
      </w:r>
      <w:r w:rsidRPr="000B3AE6">
        <w:rPr>
          <w:rFonts w:eastAsia="Times New Roman" w:cs="Times New Roman"/>
          <w:spacing w:val="-1"/>
          <w:lang w:val="hr-HR"/>
        </w:rPr>
        <w:t>C</w:t>
      </w:r>
      <w:r w:rsidRPr="000B3AE6">
        <w:rPr>
          <w:rFonts w:eastAsia="Times New Roman" w:cs="Times New Roman"/>
          <w:spacing w:val="-4"/>
          <w:lang w:val="hr-HR"/>
        </w:rPr>
        <w:t>-</w:t>
      </w:r>
      <w:r w:rsidRPr="000B3AE6">
        <w:rPr>
          <w:rFonts w:eastAsia="Times New Roman" w:cs="Times New Roman"/>
          <w:lang w:val="hr-HR"/>
        </w:rPr>
        <w:t>u. S</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dn</w:t>
      </w:r>
      <w:r w:rsidRPr="000B3AE6">
        <w:rPr>
          <w:rFonts w:eastAsia="Times New Roman" w:cs="Times New Roman"/>
          <w:spacing w:val="3"/>
          <w:lang w:val="hr-HR"/>
        </w:rPr>
        <w:t>j</w:t>
      </w:r>
      <w:r>
        <w:rPr>
          <w:rFonts w:eastAsia="Times New Roman" w:cs="Times New Roman"/>
          <w:spacing w:val="3"/>
          <w:lang w:val="hr-HR"/>
        </w:rPr>
        <w:t>a vrijednost</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Pr>
          <w:rFonts w:eastAsia="Times New Roman" w:cs="Times New Roman"/>
          <w:spacing w:val="1"/>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3"/>
          <w:lang w:val="hr-HR"/>
        </w:rPr>
        <w:t>L</w:t>
      </w:r>
      <w:r w:rsidRPr="000B3AE6">
        <w:rPr>
          <w:rFonts w:eastAsia="Times New Roman" w:cs="Times New Roman"/>
          <w:spacing w:val="-1"/>
          <w:lang w:val="hr-HR"/>
        </w:rPr>
        <w:t>D</w:t>
      </w:r>
      <w:r w:rsidRPr="000B3AE6">
        <w:rPr>
          <w:rFonts w:eastAsia="Times New Roman" w:cs="Times New Roman"/>
          <w:spacing w:val="2"/>
          <w:lang w:val="hr-HR"/>
        </w:rPr>
        <w:t>L</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odno</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lang w:val="hr-HR"/>
        </w:rPr>
        <w:t>a poče</w:t>
      </w:r>
      <w:r w:rsidRPr="000B3AE6">
        <w:rPr>
          <w:rFonts w:eastAsia="Times New Roman" w:cs="Times New Roman"/>
          <w:spacing w:val="-1"/>
          <w:lang w:val="hr-HR"/>
        </w:rPr>
        <w:t>t</w:t>
      </w:r>
      <w:r w:rsidRPr="000B3AE6">
        <w:rPr>
          <w:rFonts w:eastAsia="Times New Roman" w:cs="Times New Roman"/>
          <w:lang w:val="hr-HR"/>
        </w:rPr>
        <w:t xml:space="preserve">nu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0,64 </w:t>
      </w:r>
      <w:proofErr w:type="spellStart"/>
      <w:r w:rsidRPr="000B3AE6">
        <w:rPr>
          <w:rFonts w:eastAsia="Times New Roman" w:cs="Times New Roman"/>
          <w:spacing w:val="-1"/>
          <w:lang w:val="hr-HR"/>
        </w:rPr>
        <w:t>m</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l</w:t>
      </w:r>
      <w:proofErr w:type="spellEnd"/>
      <w:r w:rsidRPr="000B3AE6">
        <w:rPr>
          <w:rFonts w:eastAsia="Times New Roman" w:cs="Times New Roman"/>
          <w:spacing w:val="1"/>
          <w:lang w:val="hr-HR"/>
        </w:rPr>
        <w:t>/</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spacing w:val="-2"/>
          <w:lang w:val="hr-HR"/>
        </w:rPr>
        <w:t>2</w:t>
      </w:r>
      <w:r w:rsidRPr="000B3AE6">
        <w:rPr>
          <w:rFonts w:eastAsia="Times New Roman" w:cs="Times New Roman"/>
          <w:lang w:val="hr-HR"/>
        </w:rPr>
        <w:t>5 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lang w:val="hr-HR"/>
        </w:rPr>
        <w:t>)</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t</w:t>
      </w:r>
      <w:r w:rsidRPr="000B3AE6">
        <w:rPr>
          <w:rFonts w:eastAsia="Times New Roman" w:cs="Times New Roman"/>
          <w:lang w:val="hr-HR"/>
        </w:rPr>
        <w:t>e 0,19 </w:t>
      </w:r>
      <w:proofErr w:type="spellStart"/>
      <w:r w:rsidRPr="000B3AE6">
        <w:rPr>
          <w:rFonts w:eastAsia="Times New Roman" w:cs="Times New Roman"/>
          <w:spacing w:val="-1"/>
          <w:lang w:val="hr-HR"/>
        </w:rPr>
        <w:t>m</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l</w:t>
      </w:r>
      <w:proofErr w:type="spellEnd"/>
      <w:r w:rsidRPr="000B3AE6">
        <w:rPr>
          <w:rFonts w:eastAsia="Times New Roman" w:cs="Times New Roman"/>
          <w:spacing w:val="1"/>
          <w:lang w:val="hr-HR"/>
        </w:rPr>
        <w:t>/</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spacing w:val="-2"/>
          <w:lang w:val="hr-HR"/>
        </w:rPr>
        <w:t>(</w:t>
      </w:r>
      <w:r w:rsidRPr="000B3AE6">
        <w:rPr>
          <w:rFonts w:eastAsia="Times New Roman" w:cs="Times New Roman"/>
          <w:lang w:val="hr-HR"/>
        </w:rPr>
        <w:t>7 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lang w:val="hr-HR"/>
        </w:rPr>
        <w:t>)</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ad</w:t>
      </w:r>
      <w:r w:rsidRPr="000B3AE6">
        <w:rPr>
          <w:rFonts w:eastAsia="Times New Roman" w:cs="Times New Roman"/>
          <w:lang w:val="hr-HR"/>
        </w:rPr>
        <w:t>a</w:t>
      </w:r>
      <w:r w:rsidRPr="000B3AE6">
        <w:rPr>
          <w:rFonts w:eastAsia="Times New Roman" w:cs="Times New Roman"/>
          <w:spacing w:val="1"/>
          <w:lang w:val="hr-HR"/>
        </w:rPr>
        <w:t>li</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ećena</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 xml:space="preserve">a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b</w:t>
      </w:r>
      <w:r w:rsidRPr="000B3AE6">
        <w:rPr>
          <w:rFonts w:eastAsia="Times New Roman" w:cs="Times New Roman"/>
          <w:spacing w:val="1"/>
          <w:lang w:val="hr-HR"/>
        </w:rPr>
        <w:t>il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du s</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1"/>
          <w:lang w:val="hr-HR"/>
        </w:rPr>
        <w:t>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si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om</w:t>
      </w:r>
      <w:r w:rsidRPr="000B3AE6">
        <w:rPr>
          <w:rFonts w:eastAsia="Times New Roman" w:cs="Times New Roman"/>
          <w:spacing w:val="-4"/>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pa</w:t>
      </w:r>
      <w:r w:rsidRPr="000B3AE6">
        <w:rPr>
          <w:rFonts w:eastAsia="Times New Roman" w:cs="Times New Roman"/>
          <w:spacing w:val="-2"/>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u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ćene</w:t>
      </w:r>
      <w:r w:rsidRPr="000B3AE6">
        <w:rPr>
          <w:rFonts w:eastAsia="Times New Roman" w:cs="Times New Roman"/>
          <w:spacing w:val="-2"/>
          <w:lang w:val="hr-HR"/>
        </w:rPr>
        <w:t xml:space="preserve"> </w:t>
      </w:r>
      <w:r w:rsidRPr="000B3AE6">
        <w:rPr>
          <w:rFonts w:eastAsia="Times New Roman" w:cs="Times New Roman"/>
          <w:lang w:val="hr-HR"/>
        </w:rPr>
        <w:t>no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eoč</w:t>
      </w:r>
      <w:r w:rsidRPr="000B3AE6">
        <w:rPr>
          <w:rFonts w:eastAsia="Times New Roman" w:cs="Times New Roman"/>
          <w:spacing w:val="-2"/>
          <w:lang w:val="hr-HR"/>
        </w:rPr>
        <w:t>ek</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lang w:val="hr-HR"/>
        </w:rPr>
        <w:t>nu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 xml:space="preserve">nu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cu 1</w:t>
      </w:r>
      <w:r w:rsidRPr="000B3AE6">
        <w:rPr>
          <w:rFonts w:eastAsia="Times New Roman" w:cs="Times New Roman"/>
          <w:spacing w:val="-2"/>
          <w:lang w:val="hr-HR"/>
        </w:rPr>
        <w:t>).</w:t>
      </w:r>
    </w:p>
    <w:p w14:paraId="753F7A86" w14:textId="77777777" w:rsidR="00693BDE" w:rsidRPr="000B3AE6" w:rsidRDefault="00693BDE" w:rsidP="00154ABB">
      <w:pPr>
        <w:rPr>
          <w:rFonts w:eastAsia="Times New Roman" w:cs="Times New Roman"/>
          <w:spacing w:val="-2"/>
          <w:lang w:val="hr-HR"/>
        </w:rPr>
      </w:pPr>
    </w:p>
    <w:p w14:paraId="1F4C6456" w14:textId="77777777" w:rsidR="00693BDE" w:rsidRDefault="00693BDE" w:rsidP="00154ABB">
      <w:pPr>
        <w:keepNext/>
        <w:rPr>
          <w:rFonts w:eastAsia="Times New Roman" w:cs="Times New Roman"/>
          <w:iCs/>
          <w:spacing w:val="-2"/>
          <w:u w:val="single"/>
          <w:lang w:val="hr-HR"/>
        </w:rPr>
      </w:pPr>
      <w:r w:rsidRPr="00860FAA">
        <w:rPr>
          <w:rFonts w:eastAsia="Times New Roman" w:cs="Times New Roman"/>
          <w:iCs/>
          <w:spacing w:val="-1"/>
          <w:u w:val="single"/>
          <w:lang w:val="hr-HR"/>
        </w:rPr>
        <w:t>B</w:t>
      </w:r>
      <w:r w:rsidRPr="00860FAA">
        <w:rPr>
          <w:rFonts w:eastAsia="Times New Roman" w:cs="Times New Roman"/>
          <w:iCs/>
          <w:u w:val="single"/>
          <w:lang w:val="hr-HR"/>
        </w:rPr>
        <w:t>o</w:t>
      </w:r>
      <w:r w:rsidRPr="00860FAA">
        <w:rPr>
          <w:rFonts w:eastAsia="Times New Roman" w:cs="Times New Roman"/>
          <w:iCs/>
          <w:spacing w:val="1"/>
          <w:u w:val="single"/>
          <w:lang w:val="hr-HR"/>
        </w:rPr>
        <w:t>l</w:t>
      </w:r>
      <w:r w:rsidRPr="00860FAA">
        <w:rPr>
          <w:rFonts w:eastAsia="Times New Roman" w:cs="Times New Roman"/>
          <w:iCs/>
          <w:u w:val="single"/>
          <w:lang w:val="hr-HR"/>
        </w:rPr>
        <w:t>e</w:t>
      </w:r>
      <w:r w:rsidRPr="00860FAA">
        <w:rPr>
          <w:rFonts w:eastAsia="Times New Roman" w:cs="Times New Roman"/>
          <w:iCs/>
          <w:spacing w:val="1"/>
          <w:u w:val="single"/>
          <w:lang w:val="hr-HR"/>
        </w:rPr>
        <w:t>s</w:t>
      </w:r>
      <w:r w:rsidRPr="00860FAA">
        <w:rPr>
          <w:rFonts w:eastAsia="Times New Roman" w:cs="Times New Roman"/>
          <w:iCs/>
          <w:spacing w:val="-3"/>
          <w:u w:val="single"/>
          <w:lang w:val="hr-HR"/>
        </w:rPr>
        <w:t>n</w:t>
      </w:r>
      <w:r w:rsidRPr="00860FAA">
        <w:rPr>
          <w:rFonts w:eastAsia="Times New Roman" w:cs="Times New Roman"/>
          <w:iCs/>
          <w:spacing w:val="1"/>
          <w:u w:val="single"/>
          <w:lang w:val="hr-HR"/>
        </w:rPr>
        <w:t>i</w:t>
      </w:r>
      <w:r w:rsidRPr="00860FAA">
        <w:rPr>
          <w:rFonts w:eastAsia="Times New Roman" w:cs="Times New Roman"/>
          <w:iCs/>
          <w:spacing w:val="-2"/>
          <w:u w:val="single"/>
          <w:lang w:val="hr-HR"/>
        </w:rPr>
        <w:t>c</w:t>
      </w:r>
      <w:r w:rsidRPr="00860FAA">
        <w:rPr>
          <w:rFonts w:eastAsia="Times New Roman" w:cs="Times New Roman"/>
          <w:iCs/>
          <w:u w:val="single"/>
          <w:lang w:val="hr-HR"/>
        </w:rPr>
        <w:t>i</w:t>
      </w:r>
      <w:r w:rsidRPr="00860FAA">
        <w:rPr>
          <w:rFonts w:eastAsia="Times New Roman" w:cs="Times New Roman"/>
          <w:iCs/>
          <w:spacing w:val="1"/>
          <w:u w:val="single"/>
          <w:lang w:val="hr-HR"/>
        </w:rPr>
        <w:t xml:space="preserve"> </w:t>
      </w:r>
      <w:r w:rsidRPr="00860FAA">
        <w:rPr>
          <w:rFonts w:eastAsia="Times New Roman" w:cs="Times New Roman"/>
          <w:iCs/>
          <w:u w:val="single"/>
          <w:lang w:val="hr-HR"/>
        </w:rPr>
        <w:t xml:space="preserve">u </w:t>
      </w:r>
      <w:r w:rsidRPr="00860FAA">
        <w:rPr>
          <w:rFonts w:eastAsia="Times New Roman" w:cs="Times New Roman"/>
          <w:iCs/>
          <w:spacing w:val="1"/>
          <w:u w:val="single"/>
          <w:lang w:val="hr-HR"/>
        </w:rPr>
        <w:t>r</w:t>
      </w:r>
      <w:r w:rsidRPr="00860FAA">
        <w:rPr>
          <w:rFonts w:eastAsia="Times New Roman" w:cs="Times New Roman"/>
          <w:iCs/>
          <w:u w:val="single"/>
          <w:lang w:val="hr-HR"/>
        </w:rPr>
        <w:t>an</w:t>
      </w:r>
      <w:r w:rsidRPr="00860FAA">
        <w:rPr>
          <w:rFonts w:eastAsia="Times New Roman" w:cs="Times New Roman"/>
          <w:iCs/>
          <w:spacing w:val="-2"/>
          <w:u w:val="single"/>
          <w:lang w:val="hr-HR"/>
        </w:rPr>
        <w:t>o</w:t>
      </w:r>
      <w:r w:rsidRPr="00860FAA">
        <w:rPr>
          <w:rFonts w:eastAsia="Times New Roman" w:cs="Times New Roman"/>
          <w:iCs/>
          <w:u w:val="single"/>
          <w:lang w:val="hr-HR"/>
        </w:rPr>
        <w:t>j</w:t>
      </w:r>
      <w:r w:rsidRPr="00860FAA">
        <w:rPr>
          <w:rFonts w:eastAsia="Times New Roman" w:cs="Times New Roman"/>
          <w:iCs/>
          <w:spacing w:val="1"/>
          <w:u w:val="single"/>
          <w:lang w:val="hr-HR"/>
        </w:rPr>
        <w:t xml:space="preserve"> </w:t>
      </w:r>
      <w:r w:rsidRPr="00860FAA">
        <w:rPr>
          <w:rFonts w:eastAsia="Times New Roman" w:cs="Times New Roman"/>
          <w:iCs/>
          <w:spacing w:val="-2"/>
          <w:u w:val="single"/>
          <w:lang w:val="hr-HR"/>
        </w:rPr>
        <w:t>f</w:t>
      </w:r>
      <w:r w:rsidRPr="00860FAA">
        <w:rPr>
          <w:rFonts w:eastAsia="Times New Roman" w:cs="Times New Roman"/>
          <w:iCs/>
          <w:u w:val="single"/>
          <w:lang w:val="hr-HR"/>
        </w:rPr>
        <w:t>a</w:t>
      </w:r>
      <w:r w:rsidRPr="00860FAA">
        <w:rPr>
          <w:rFonts w:eastAsia="Times New Roman" w:cs="Times New Roman"/>
          <w:iCs/>
          <w:spacing w:val="-2"/>
          <w:u w:val="single"/>
          <w:lang w:val="hr-HR"/>
        </w:rPr>
        <w:t>z</w:t>
      </w:r>
      <w:r w:rsidRPr="00860FAA">
        <w:rPr>
          <w:rFonts w:eastAsia="Times New Roman" w:cs="Times New Roman"/>
          <w:iCs/>
          <w:u w:val="single"/>
          <w:lang w:val="hr-HR"/>
        </w:rPr>
        <w:t>i</w:t>
      </w:r>
      <w:r w:rsidRPr="00860FAA">
        <w:rPr>
          <w:rFonts w:eastAsia="Times New Roman" w:cs="Times New Roman"/>
          <w:iCs/>
          <w:spacing w:val="1"/>
          <w:u w:val="single"/>
          <w:lang w:val="hr-HR"/>
        </w:rPr>
        <w:t xml:space="preserve"> </w:t>
      </w:r>
      <w:r w:rsidRPr="00860FAA">
        <w:rPr>
          <w:rFonts w:eastAsia="Times New Roman" w:cs="Times New Roman"/>
          <w:iCs/>
          <w:spacing w:val="-1"/>
          <w:u w:val="single"/>
          <w:lang w:val="hr-HR"/>
        </w:rPr>
        <w:t>R</w:t>
      </w:r>
      <w:r w:rsidRPr="00860FAA">
        <w:rPr>
          <w:rFonts w:eastAsia="Times New Roman" w:cs="Times New Roman"/>
          <w:iCs/>
          <w:u w:val="single"/>
          <w:lang w:val="hr-HR"/>
        </w:rPr>
        <w:t>A</w:t>
      </w:r>
      <w:r w:rsidRPr="00860FAA">
        <w:rPr>
          <w:rFonts w:eastAsia="Times New Roman" w:cs="Times New Roman"/>
          <w:iCs/>
          <w:spacing w:val="-1"/>
          <w:u w:val="single"/>
          <w:lang w:val="hr-HR"/>
        </w:rPr>
        <w:t xml:space="preserve"> </w:t>
      </w:r>
      <w:r w:rsidRPr="00860FAA">
        <w:rPr>
          <w:rFonts w:eastAsia="Times New Roman" w:cs="Times New Roman"/>
          <w:iCs/>
          <w:u w:val="single"/>
          <w:lang w:val="hr-HR"/>
        </w:rPr>
        <w:t>ko</w:t>
      </w:r>
      <w:r w:rsidRPr="00860FAA">
        <w:rPr>
          <w:rFonts w:eastAsia="Times New Roman" w:cs="Times New Roman"/>
          <w:iCs/>
          <w:spacing w:val="1"/>
          <w:u w:val="single"/>
          <w:lang w:val="hr-HR"/>
        </w:rPr>
        <w:t>j</w:t>
      </w:r>
      <w:r w:rsidRPr="00860FAA">
        <w:rPr>
          <w:rFonts w:eastAsia="Times New Roman" w:cs="Times New Roman"/>
          <w:iCs/>
          <w:u w:val="single"/>
          <w:lang w:val="hr-HR"/>
        </w:rPr>
        <w:t>i</w:t>
      </w:r>
      <w:r w:rsidRPr="00860FAA">
        <w:rPr>
          <w:rFonts w:eastAsia="Times New Roman" w:cs="Times New Roman"/>
          <w:iCs/>
          <w:spacing w:val="-1"/>
          <w:u w:val="single"/>
          <w:lang w:val="hr-HR"/>
        </w:rPr>
        <w:t xml:space="preserve"> </w:t>
      </w:r>
      <w:r w:rsidRPr="00860FAA">
        <w:rPr>
          <w:rFonts w:eastAsia="Times New Roman" w:cs="Times New Roman"/>
          <w:iCs/>
          <w:u w:val="single"/>
          <w:lang w:val="hr-HR"/>
        </w:rPr>
        <w:t>p</w:t>
      </w:r>
      <w:r w:rsidRPr="00860FAA">
        <w:rPr>
          <w:rFonts w:eastAsia="Times New Roman" w:cs="Times New Roman"/>
          <w:iCs/>
          <w:spacing w:val="1"/>
          <w:u w:val="single"/>
          <w:lang w:val="hr-HR"/>
        </w:rPr>
        <w:t>r</w:t>
      </w:r>
      <w:r w:rsidRPr="00860FAA">
        <w:rPr>
          <w:rFonts w:eastAsia="Times New Roman" w:cs="Times New Roman"/>
          <w:iCs/>
          <w:spacing w:val="-2"/>
          <w:u w:val="single"/>
          <w:lang w:val="hr-HR"/>
        </w:rPr>
        <w:t>e</w:t>
      </w:r>
      <w:r w:rsidRPr="00860FAA">
        <w:rPr>
          <w:rFonts w:eastAsia="Times New Roman" w:cs="Times New Roman"/>
          <w:iCs/>
          <w:spacing w:val="1"/>
          <w:u w:val="single"/>
          <w:lang w:val="hr-HR"/>
        </w:rPr>
        <w:t>t</w:t>
      </w:r>
      <w:r w:rsidRPr="00860FAA">
        <w:rPr>
          <w:rFonts w:eastAsia="Times New Roman" w:cs="Times New Roman"/>
          <w:iCs/>
          <w:u w:val="single"/>
          <w:lang w:val="hr-HR"/>
        </w:rPr>
        <w:t xml:space="preserve">hodno </w:t>
      </w:r>
      <w:r w:rsidRPr="00860FAA">
        <w:rPr>
          <w:rFonts w:eastAsia="Times New Roman" w:cs="Times New Roman"/>
          <w:iCs/>
          <w:spacing w:val="-3"/>
          <w:u w:val="single"/>
          <w:lang w:val="hr-HR"/>
        </w:rPr>
        <w:t>n</w:t>
      </w:r>
      <w:r w:rsidRPr="00860FAA">
        <w:rPr>
          <w:rFonts w:eastAsia="Times New Roman" w:cs="Times New Roman"/>
          <w:iCs/>
          <w:spacing w:val="1"/>
          <w:u w:val="single"/>
          <w:lang w:val="hr-HR"/>
        </w:rPr>
        <w:t>is</w:t>
      </w:r>
      <w:r w:rsidRPr="00860FAA">
        <w:rPr>
          <w:rFonts w:eastAsia="Times New Roman" w:cs="Times New Roman"/>
          <w:iCs/>
          <w:u w:val="single"/>
          <w:lang w:val="hr-HR"/>
        </w:rPr>
        <w:t>u</w:t>
      </w:r>
      <w:r w:rsidRPr="00860FAA">
        <w:rPr>
          <w:rFonts w:eastAsia="Times New Roman" w:cs="Times New Roman"/>
          <w:iCs/>
          <w:spacing w:val="-3"/>
          <w:u w:val="single"/>
          <w:lang w:val="hr-HR"/>
        </w:rPr>
        <w:t xml:space="preserve"> </w:t>
      </w:r>
      <w:r w:rsidRPr="00860FAA">
        <w:rPr>
          <w:rFonts w:eastAsia="Times New Roman" w:cs="Times New Roman"/>
          <w:iCs/>
          <w:u w:val="single"/>
          <w:lang w:val="hr-HR"/>
        </w:rPr>
        <w:t>b</w:t>
      </w:r>
      <w:r w:rsidRPr="00860FAA">
        <w:rPr>
          <w:rFonts w:eastAsia="Times New Roman" w:cs="Times New Roman"/>
          <w:iCs/>
          <w:spacing w:val="-1"/>
          <w:u w:val="single"/>
          <w:lang w:val="hr-HR"/>
        </w:rPr>
        <w:t>i</w:t>
      </w:r>
      <w:r w:rsidRPr="00860FAA">
        <w:rPr>
          <w:rFonts w:eastAsia="Times New Roman" w:cs="Times New Roman"/>
          <w:iCs/>
          <w:spacing w:val="1"/>
          <w:u w:val="single"/>
          <w:lang w:val="hr-HR"/>
        </w:rPr>
        <w:t>l</w:t>
      </w:r>
      <w:r w:rsidRPr="00860FAA">
        <w:rPr>
          <w:rFonts w:eastAsia="Times New Roman" w:cs="Times New Roman"/>
          <w:iCs/>
          <w:u w:val="single"/>
          <w:lang w:val="hr-HR"/>
        </w:rPr>
        <w:t>i</w:t>
      </w:r>
      <w:r w:rsidRPr="00860FAA">
        <w:rPr>
          <w:rFonts w:eastAsia="Times New Roman" w:cs="Times New Roman"/>
          <w:iCs/>
          <w:spacing w:val="-1"/>
          <w:u w:val="single"/>
          <w:lang w:val="hr-HR"/>
        </w:rPr>
        <w:t xml:space="preserve"> </w:t>
      </w:r>
      <w:r w:rsidRPr="00860FAA">
        <w:rPr>
          <w:rFonts w:eastAsia="Times New Roman" w:cs="Times New Roman"/>
          <w:iCs/>
          <w:spacing w:val="1"/>
          <w:u w:val="single"/>
          <w:lang w:val="hr-HR"/>
        </w:rPr>
        <w:t>l</w:t>
      </w:r>
      <w:r w:rsidRPr="00860FAA">
        <w:rPr>
          <w:rFonts w:eastAsia="Times New Roman" w:cs="Times New Roman"/>
          <w:iCs/>
          <w:spacing w:val="-1"/>
          <w:u w:val="single"/>
          <w:lang w:val="hr-HR"/>
        </w:rPr>
        <w:t>ij</w:t>
      </w:r>
      <w:r w:rsidRPr="00860FAA">
        <w:rPr>
          <w:rFonts w:eastAsia="Times New Roman" w:cs="Times New Roman"/>
          <w:iCs/>
          <w:u w:val="single"/>
          <w:lang w:val="hr-HR"/>
        </w:rPr>
        <w:t>ečeni</w:t>
      </w:r>
      <w:r w:rsidRPr="00860FAA">
        <w:rPr>
          <w:rFonts w:eastAsia="Times New Roman" w:cs="Times New Roman"/>
          <w:iCs/>
          <w:spacing w:val="-1"/>
          <w:u w:val="single"/>
          <w:lang w:val="hr-HR"/>
        </w:rPr>
        <w:t xml:space="preserve"> </w:t>
      </w:r>
      <w:r w:rsidRPr="00860FAA">
        <w:rPr>
          <w:rFonts w:eastAsia="Times New Roman" w:cs="Times New Roman"/>
          <w:iCs/>
          <w:spacing w:val="1"/>
          <w:u w:val="single"/>
          <w:lang w:val="hr-HR"/>
        </w:rPr>
        <w:t>M</w:t>
      </w:r>
      <w:r w:rsidRPr="00860FAA">
        <w:rPr>
          <w:rFonts w:eastAsia="Times New Roman" w:cs="Times New Roman"/>
          <w:iCs/>
          <w:spacing w:val="-1"/>
          <w:u w:val="single"/>
          <w:lang w:val="hr-HR"/>
        </w:rPr>
        <w:t>TX</w:t>
      </w:r>
      <w:r w:rsidRPr="00860FAA">
        <w:rPr>
          <w:rFonts w:eastAsia="Times New Roman" w:cs="Times New Roman"/>
          <w:iCs/>
          <w:spacing w:val="-2"/>
          <w:u w:val="single"/>
          <w:lang w:val="hr-HR"/>
        </w:rPr>
        <w:t>-om</w:t>
      </w:r>
    </w:p>
    <w:p w14:paraId="50B2023F" w14:textId="77777777" w:rsidR="00693BDE" w:rsidRPr="00860FAA" w:rsidRDefault="00693BDE" w:rsidP="00154ABB">
      <w:pPr>
        <w:keepNext/>
        <w:rPr>
          <w:rFonts w:eastAsia="Times New Roman" w:cs="Times New Roman"/>
          <w:iCs/>
          <w:u w:val="single"/>
          <w:lang w:val="hr-HR"/>
        </w:rPr>
      </w:pPr>
    </w:p>
    <w:p w14:paraId="580CFDE8"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3"/>
          <w:lang w:val="hr-HR"/>
        </w:rPr>
        <w:t xml:space="preserve"> </w:t>
      </w:r>
      <w:r w:rsidRPr="000B3AE6">
        <w:rPr>
          <w:rFonts w:eastAsia="Times New Roman" w:cs="Times New Roman"/>
          <w:spacing w:val="1"/>
          <w:lang w:val="hr-HR"/>
        </w:rPr>
        <w:t>V</w:t>
      </w:r>
      <w:r w:rsidRPr="000B3AE6">
        <w:rPr>
          <w:rFonts w:eastAsia="Times New Roman" w:cs="Times New Roman"/>
          <w:spacing w:val="-2"/>
          <w:lang w:val="hr-HR"/>
        </w:rPr>
        <w:t>I</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lang w:val="hr-HR"/>
        </w:rPr>
        <w:t>W</w:t>
      </w:r>
      <w:r w:rsidRPr="000B3AE6">
        <w:rPr>
          <w:rFonts w:eastAsia="Times New Roman" w:cs="Times New Roman"/>
          <w:spacing w:val="-1"/>
          <w:lang w:val="hr-HR"/>
        </w:rPr>
        <w:t>A</w:t>
      </w:r>
      <w:r w:rsidRPr="000B3AE6">
        <w:rPr>
          <w:rFonts w:eastAsia="Times New Roman" w:cs="Times New Roman"/>
          <w:lang w:val="hr-HR"/>
        </w:rPr>
        <w:t>19926</w:t>
      </w:r>
      <w:r w:rsidRPr="000B3AE6">
        <w:rPr>
          <w:rFonts w:eastAsia="Times New Roman" w:cs="Times New Roman"/>
          <w:spacing w:val="1"/>
          <w:lang w:val="hr-HR"/>
        </w:rPr>
        <w:t>)</w:t>
      </w:r>
      <w:r w:rsidRPr="000B3AE6">
        <w:rPr>
          <w:rFonts w:eastAsia="Times New Roman" w:cs="Times New Roman"/>
          <w:lang w:val="hr-HR"/>
        </w:rPr>
        <w:t>, 2</w:t>
      </w:r>
      <w:r w:rsidRPr="000B3AE6">
        <w:rPr>
          <w:rFonts w:eastAsia="Times New Roman" w:cs="Times New Roman"/>
          <w:spacing w:val="-4"/>
          <w:lang w:val="hr-HR"/>
        </w:rPr>
        <w:t>-</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iš</w:t>
      </w:r>
      <w:r w:rsidRPr="000B3AE6">
        <w:rPr>
          <w:rFonts w:eastAsia="Times New Roman" w:cs="Times New Roman"/>
          <w:lang w:val="hr-HR"/>
        </w:rPr>
        <w:t>n</w:t>
      </w:r>
      <w:r w:rsidRPr="000B3AE6">
        <w:rPr>
          <w:rFonts w:eastAsia="Times New Roman" w:cs="Times New Roman"/>
          <w:spacing w:val="1"/>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5"/>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anom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ana</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 xml:space="preserve">u 52.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ednu, oc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11</w:t>
      </w:r>
      <w:r w:rsidRPr="000B3AE6">
        <w:rPr>
          <w:rFonts w:eastAsia="Times New Roman" w:cs="Times New Roman"/>
          <w:spacing w:val="-2"/>
          <w:lang w:val="hr-HR"/>
        </w:rPr>
        <w:t>6</w:t>
      </w:r>
      <w:r w:rsidRPr="000B3AE6">
        <w:rPr>
          <w:rFonts w:eastAsia="Times New Roman" w:cs="Times New Roman"/>
          <w:lang w:val="hr-HR"/>
        </w:rPr>
        <w:t>2 o</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 xml:space="preserve">do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ob</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nog</w:t>
      </w:r>
      <w:r w:rsidRPr="000B3AE6">
        <w:rPr>
          <w:rFonts w:eastAsia="Times New Roman" w:cs="Times New Roman"/>
          <w:spacing w:val="-2"/>
          <w:lang w:val="hr-HR"/>
        </w:rPr>
        <w:t xml:space="preserve">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lang w:val="hr-HR"/>
        </w:rPr>
        <w:t>an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 xml:space="preserve">i </w:t>
      </w:r>
      <w:r w:rsidRPr="000B3AE6">
        <w:rPr>
          <w:rFonts w:eastAsia="Times New Roman" w:cs="Times New Roman"/>
          <w:spacing w:val="1"/>
          <w:lang w:val="hr-HR"/>
        </w:rPr>
        <w:t>(</w:t>
      </w:r>
      <w:r w:rsidRPr="000B3AE6">
        <w:rPr>
          <w:rFonts w:eastAsia="Times New Roman" w:cs="Times New Roman"/>
          <w:lang w:val="hr-HR"/>
        </w:rPr>
        <w:t>s</w:t>
      </w:r>
      <w:r w:rsidRPr="000B3AE6">
        <w:rPr>
          <w:rFonts w:eastAsia="Times New Roman" w:cs="Times New Roman"/>
          <w:spacing w:val="-2"/>
          <w:lang w:val="hr-HR"/>
        </w:rPr>
        <w:t>r</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spacing w:val="1"/>
          <w:lang w:val="hr-HR"/>
        </w:rPr>
        <w:t>j</w:t>
      </w:r>
      <w:r>
        <w:rPr>
          <w:rFonts w:eastAsia="Times New Roman" w:cs="Times New Roman"/>
          <w:spacing w:val="1"/>
          <w:lang w:val="hr-HR"/>
        </w:rPr>
        <w:t>a</w:t>
      </w:r>
      <w:r>
        <w:rPr>
          <w:rFonts w:eastAsia="Times New Roman" w:cs="Times New Roman"/>
          <w:lang w:val="hr-HR"/>
        </w:rPr>
        <w:t xml:space="preserve"> vrijednost</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Pr>
          <w:rFonts w:eastAsia="Times New Roman" w:cs="Times New Roman"/>
          <w:spacing w:val="1"/>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6</w:t>
      </w:r>
      <w:r w:rsidRPr="000B3AE6">
        <w:rPr>
          <w:rFonts w:eastAsia="Times New Roman" w:cs="Times New Roman"/>
          <w:spacing w:val="-2"/>
          <w:lang w:val="hr-HR"/>
        </w:rPr>
        <w:t>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e</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hodno</w:t>
      </w:r>
      <w:r w:rsidRPr="000B3AE6">
        <w:rPr>
          <w:rFonts w:eastAsia="Times New Roman" w:cs="Times New Roman"/>
          <w:spacing w:val="-2"/>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u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P</w:t>
      </w:r>
      <w:r w:rsidRPr="000B3AE6">
        <w:rPr>
          <w:rFonts w:eastAsia="Times New Roman" w:cs="Times New Roman"/>
          <w:spacing w:val="1"/>
          <w:lang w:val="hr-HR"/>
        </w:rPr>
        <w:t>ri</w:t>
      </w:r>
      <w:r w:rsidRPr="000B3AE6">
        <w:rPr>
          <w:rFonts w:eastAsia="Times New Roman" w:cs="Times New Roman"/>
          <w:lang w:val="hr-HR"/>
        </w:rPr>
        <w:t>b</w:t>
      </w:r>
      <w:r w:rsidRPr="000B3AE6">
        <w:rPr>
          <w:rFonts w:eastAsia="Times New Roman" w:cs="Times New Roman"/>
          <w:spacing w:val="1"/>
          <w:lang w:val="hr-HR"/>
        </w:rPr>
        <w:t>li</w:t>
      </w:r>
      <w:r w:rsidRPr="000B3AE6">
        <w:rPr>
          <w:rFonts w:eastAsia="Times New Roman" w:cs="Times New Roman"/>
          <w:spacing w:val="-2"/>
          <w:lang w:val="hr-HR"/>
        </w:rPr>
        <w:t>ž</w:t>
      </w:r>
      <w:r w:rsidRPr="000B3AE6">
        <w:rPr>
          <w:rFonts w:eastAsia="Times New Roman" w:cs="Times New Roman"/>
          <w:lang w:val="hr-HR"/>
        </w:rPr>
        <w:t>no 2</w:t>
      </w:r>
      <w:r w:rsidRPr="000B3AE6">
        <w:rPr>
          <w:rFonts w:eastAsia="Times New Roman" w:cs="Times New Roman"/>
          <w:spacing w:val="-2"/>
          <w:lang w:val="hr-HR"/>
        </w:rPr>
        <w:t>0</w:t>
      </w:r>
      <w:r w:rsidRPr="000B3AE6">
        <w:rPr>
          <w:rFonts w:eastAsia="Times New Roman" w:cs="Times New Roman"/>
          <w:lang w:val="hr-HR"/>
        </w:rPr>
        <w:t>%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h</w:t>
      </w:r>
      <w:r w:rsidRPr="000B3AE6">
        <w:rPr>
          <w:rFonts w:eastAsia="Times New Roman" w:cs="Times New Roman"/>
          <w:lang w:val="hr-HR"/>
        </w:rPr>
        <w:t>odno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eno d</w:t>
      </w:r>
      <w:r w:rsidRPr="000B3AE6">
        <w:rPr>
          <w:rFonts w:eastAsia="Times New Roman" w:cs="Times New Roman"/>
          <w:spacing w:val="-2"/>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M</w:t>
      </w:r>
      <w:r w:rsidRPr="000B3AE6">
        <w:rPr>
          <w:rFonts w:eastAsia="Times New Roman" w:cs="Times New Roman"/>
          <w:spacing w:val="-1"/>
          <w:lang w:val="hr-HR"/>
        </w:rPr>
        <w:t>AR</w:t>
      </w:r>
      <w:r w:rsidRPr="000B3AE6">
        <w:rPr>
          <w:rFonts w:eastAsia="Times New Roman" w:cs="Times New Roman"/>
          <w:spacing w:val="1"/>
          <w:lang w:val="hr-HR"/>
        </w:rPr>
        <w:t>D</w:t>
      </w:r>
      <w:r w:rsidRPr="000B3AE6">
        <w:rPr>
          <w:rFonts w:eastAsia="Times New Roman" w:cs="Times New Roman"/>
          <w:spacing w:val="-2"/>
          <w:lang w:val="hr-HR"/>
        </w:rPr>
        <w:t>-</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3"/>
          <w:lang w:val="hr-HR"/>
        </w:rPr>
        <w:t>i</w:t>
      </w:r>
      <w:r w:rsidRPr="000B3AE6">
        <w:rPr>
          <w:rFonts w:eastAsia="Times New Roman" w:cs="Times New Roman"/>
          <w:spacing w:val="-1"/>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si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M</w:t>
      </w:r>
      <w:r w:rsidRPr="000B3AE6">
        <w:rPr>
          <w:rFonts w:eastAsia="Times New Roman" w:cs="Times New Roman"/>
          <w:spacing w:val="2"/>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a. U</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 o</w:t>
      </w:r>
      <w:r w:rsidRPr="000B3AE6">
        <w:rPr>
          <w:rFonts w:eastAsia="Times New Roman" w:cs="Times New Roman"/>
          <w:spacing w:val="-2"/>
          <w:lang w:val="hr-HR"/>
        </w:rPr>
        <w:t>c</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2"/>
          <w:lang w:val="hr-HR"/>
        </w:rPr>
        <w:t>va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ir</w:t>
      </w:r>
      <w:r w:rsidRPr="000B3AE6">
        <w:rPr>
          <w:rFonts w:eastAsia="Times New Roman" w:cs="Times New Roman"/>
          <w:lang w:val="hr-HR"/>
        </w:rPr>
        <w:t>ane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 xml:space="preserve">enu u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od 4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3"/>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4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w:t>
      </w:r>
      <w:r w:rsidRPr="000B3AE6">
        <w:rPr>
          <w:rFonts w:eastAsia="Times New Roman" w:cs="Times New Roman"/>
          <w:spacing w:val="3"/>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roofErr w:type="spellEnd"/>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2"/>
          <w:lang w:val="hr-HR"/>
        </w:rPr>
        <w:t>sk</w:t>
      </w:r>
      <w:r w:rsidRPr="000B3AE6">
        <w:rPr>
          <w:rFonts w:eastAsia="Times New Roman" w:cs="Times New Roman"/>
          <w:lang w:val="hr-HR"/>
        </w:rPr>
        <w:t>u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enu</w:t>
      </w:r>
      <w:r w:rsidRPr="000B3AE6">
        <w:rPr>
          <w:rFonts w:eastAsia="Times New Roman" w:cs="Times New Roman"/>
          <w:spacing w:val="-2"/>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 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roofErr w:type="spellEnd"/>
      <w:r w:rsidRPr="000B3AE6">
        <w:rPr>
          <w:rFonts w:eastAsia="Times New Roman" w:cs="Times New Roman"/>
          <w:spacing w:val="-2"/>
          <w:lang w:val="hr-HR"/>
        </w:rPr>
        <w:t xml:space="preserve"> M</w:t>
      </w:r>
      <w:r w:rsidRPr="000B3AE6">
        <w:rPr>
          <w:rFonts w:eastAsia="Times New Roman" w:cs="Times New Roman"/>
          <w:spacing w:val="2"/>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3"/>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si</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eć</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a z</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obo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104 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ho</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 xml:space="preserve">o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is</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DA</w:t>
      </w:r>
      <w:r w:rsidRPr="000B3AE6">
        <w:rPr>
          <w:rFonts w:eastAsia="Times New Roman" w:cs="Times New Roman"/>
          <w:lang w:val="hr-HR"/>
        </w:rPr>
        <w:t xml:space="preserve">S28 </w:t>
      </w:r>
      <w:r w:rsidRPr="000B3AE6">
        <w:rPr>
          <w:rFonts w:eastAsia="Times New Roman" w:cs="Times New Roman"/>
          <w:spacing w:val="1"/>
          <w:lang w:val="hr-HR"/>
        </w:rPr>
        <w:t>(</w:t>
      </w:r>
      <w:r w:rsidRPr="000B3AE6">
        <w:rPr>
          <w:rFonts w:eastAsia="Times New Roman" w:cs="Times New Roman"/>
          <w:spacing w:val="-1"/>
          <w:lang w:val="hr-HR"/>
        </w:rPr>
        <w:t>DA</w:t>
      </w:r>
      <w:r w:rsidRPr="000B3AE6">
        <w:rPr>
          <w:rFonts w:eastAsia="Times New Roman" w:cs="Times New Roman"/>
          <w:lang w:val="hr-HR"/>
        </w:rPr>
        <w:t>S28 &lt; 2,</w:t>
      </w:r>
      <w:r w:rsidRPr="000B3AE6">
        <w:rPr>
          <w:rFonts w:eastAsia="Times New Roman" w:cs="Times New Roman"/>
          <w:spacing w:val="-2"/>
          <w:lang w:val="hr-HR"/>
        </w:rPr>
        <w:t>6</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2</w:t>
      </w:r>
      <w:r w:rsidRPr="000B3AE6">
        <w:rPr>
          <w:rFonts w:eastAsia="Times New Roman" w:cs="Times New Roman"/>
          <w:lang w:val="hr-HR"/>
        </w:rPr>
        <w:t xml:space="preserve">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 xml:space="preserve">ednu. </w:t>
      </w:r>
      <w:r w:rsidRPr="000B3AE6">
        <w:rPr>
          <w:rFonts w:eastAsia="Times New Roman" w:cs="Times New Roman"/>
          <w:spacing w:val="-3"/>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 xml:space="preserve">nu </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hoda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ao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no</w:t>
      </w:r>
      <w:r w:rsidRPr="000B3AE6">
        <w:rPr>
          <w:rFonts w:eastAsia="Times New Roman" w:cs="Times New Roman"/>
          <w:spacing w:val="-2"/>
          <w:lang w:val="hr-HR"/>
        </w:rPr>
        <w:t xml:space="preserve"> v</w:t>
      </w:r>
      <w:r w:rsidRPr="000B3AE6">
        <w:rPr>
          <w:rFonts w:eastAsia="Times New Roman" w:cs="Times New Roman"/>
          <w:lang w:val="hr-HR"/>
        </w:rPr>
        <w:t>eći</w:t>
      </w:r>
      <w:r w:rsidRPr="000B3AE6">
        <w:rPr>
          <w:rFonts w:eastAsia="Times New Roman" w:cs="Times New Roman"/>
          <w:spacing w:val="1"/>
          <w:lang w:val="hr-HR"/>
        </w:rPr>
        <w:t xml:space="preserve"> </w:t>
      </w:r>
      <w:r w:rsidRPr="000B3AE6">
        <w:rPr>
          <w:rFonts w:eastAsia="Times New Roman" w:cs="Times New Roman"/>
          <w:lang w:val="hr-HR"/>
        </w:rPr>
        <w:t>ud</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w:t>
      </w:r>
      <w:r w:rsidRPr="000B3AE6">
        <w:rPr>
          <w:rFonts w:eastAsia="Times New Roman" w:cs="Times New Roman"/>
          <w:lang w:val="hr-HR"/>
        </w:rPr>
        <w:t xml:space="preserve">g +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lang w:val="hr-HR"/>
        </w:rPr>
        <w:t>X</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la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proofErr w:type="spellEnd"/>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n</w:t>
      </w:r>
      <w:r w:rsidRPr="000B3AE6">
        <w:rPr>
          <w:rFonts w:eastAsia="Times New Roman" w:cs="Times New Roman"/>
          <w:spacing w:val="3"/>
          <w:lang w:val="hr-HR"/>
        </w:rPr>
        <w:t>e</w:t>
      </w:r>
      <w:r w:rsidRPr="000B3AE6">
        <w:rPr>
          <w:rFonts w:eastAsia="Times New Roman" w:cs="Times New Roman"/>
          <w:spacing w:val="-2"/>
          <w:lang w:val="hr-HR"/>
        </w:rPr>
        <w:t>g</w:t>
      </w:r>
      <w:r w:rsidRPr="000B3AE6">
        <w:rPr>
          <w:rFonts w:eastAsia="Times New Roman" w:cs="Times New Roman"/>
          <w:lang w:val="hr-HR"/>
        </w:rPr>
        <w:t xml:space="preserve">o 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 xml:space="preserve">o </w:t>
      </w:r>
      <w:r w:rsidRPr="000B3AE6">
        <w:rPr>
          <w:rFonts w:eastAsia="Times New Roman" w:cs="Times New Roman"/>
          <w:spacing w:val="-2"/>
          <w:lang w:val="hr-HR"/>
        </w:rPr>
        <w:t>M</w:t>
      </w:r>
      <w:r w:rsidRPr="000B3AE6">
        <w:rPr>
          <w:rFonts w:eastAsia="Times New Roman" w:cs="Times New Roman"/>
          <w:spacing w:val="2"/>
          <w:lang w:val="hr-HR"/>
        </w:rPr>
        <w:t>T</w:t>
      </w:r>
      <w:r w:rsidRPr="000B3AE6">
        <w:rPr>
          <w:rFonts w:eastAsia="Times New Roman" w:cs="Times New Roman"/>
          <w:spacing w:val="1"/>
          <w:lang w:val="hr-HR"/>
        </w:rPr>
        <w:t>X</w:t>
      </w:r>
      <w:r w:rsidRPr="000B3AE6">
        <w:rPr>
          <w:rFonts w:eastAsia="Times New Roman" w:cs="Times New Roman"/>
          <w:lang w:val="hr-HR"/>
        </w:rPr>
        <w:t>. S</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1"/>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M</w:t>
      </w:r>
      <w:r w:rsidRPr="000B3AE6">
        <w:rPr>
          <w:rFonts w:eastAsia="Times New Roman" w:cs="Times New Roman"/>
          <w:spacing w:val="-1"/>
          <w:lang w:val="hr-HR"/>
        </w:rPr>
        <w:t>T</w:t>
      </w:r>
      <w:r w:rsidRPr="000B3AE6">
        <w:rPr>
          <w:rFonts w:eastAsia="Times New Roman" w:cs="Times New Roman"/>
          <w:lang w:val="hr-HR"/>
        </w:rPr>
        <w:t>X</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ođer</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zu</w:t>
      </w:r>
      <w:r w:rsidRPr="000B3AE6">
        <w:rPr>
          <w:rFonts w:eastAsia="Times New Roman" w:cs="Times New Roman"/>
          <w:spacing w:val="1"/>
          <w:lang w:val="hr-HR"/>
        </w:rPr>
        <w:t>lt</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u</w:t>
      </w:r>
      <w:r w:rsidRPr="000B3AE6">
        <w:rPr>
          <w:rFonts w:eastAsia="Times New Roman" w:cs="Times New Roman"/>
          <w:lang w:val="hr-HR"/>
        </w:rPr>
        <w:t xml:space="preserve">čne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unda</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lang w:val="hr-HR"/>
        </w:rPr>
        <w:t>ho</w:t>
      </w:r>
      <w:r w:rsidRPr="000B3AE6">
        <w:rPr>
          <w:rFonts w:eastAsia="Times New Roman" w:cs="Times New Roman"/>
          <w:spacing w:val="-2"/>
          <w:lang w:val="hr-HR"/>
        </w:rPr>
        <w:t>d</w:t>
      </w:r>
      <w:r w:rsidRPr="000B3AE6">
        <w:rPr>
          <w:rFonts w:eastAsia="Times New Roman" w:cs="Times New Roman"/>
          <w:lang w:val="hr-HR"/>
        </w:rPr>
        <w:t>a. U</w:t>
      </w:r>
      <w:r w:rsidRPr="000B3AE6">
        <w:rPr>
          <w:rFonts w:eastAsia="Times New Roman" w:cs="Times New Roman"/>
          <w:spacing w:val="-3"/>
          <w:lang w:val="hr-HR"/>
        </w:rPr>
        <w:t xml:space="preserve"> </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ed</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spacing w:val="1"/>
          <w:lang w:val="hr-HR"/>
        </w:rPr>
        <w:t>M</w:t>
      </w:r>
      <w:r w:rsidRPr="000B3AE6">
        <w:rPr>
          <w:rFonts w:eastAsia="Times New Roman" w:cs="Times New Roman"/>
          <w:spacing w:val="2"/>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proofErr w:type="spellEnd"/>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lastRenderedPageBreak/>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1"/>
          <w:lang w:val="hr-HR"/>
        </w:rPr>
        <w:t>sti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ro</w:t>
      </w:r>
      <w:r w:rsidRPr="000B3AE6">
        <w:rPr>
          <w:rFonts w:eastAsia="Times New Roman" w:cs="Times New Roman"/>
          <w:spacing w:val="3"/>
          <w:lang w:val="hr-HR"/>
        </w:rPr>
        <w:t>j</w:t>
      </w:r>
      <w:r w:rsidRPr="000B3AE6">
        <w:rPr>
          <w:rFonts w:eastAsia="Times New Roman" w:cs="Times New Roman"/>
          <w:spacing w:val="-2"/>
          <w:lang w:val="hr-HR"/>
        </w:rPr>
        <w:t>č</w:t>
      </w:r>
      <w:r w:rsidRPr="000B3AE6">
        <w:rPr>
          <w:rFonts w:eastAsia="Times New Roman" w:cs="Times New Roman"/>
          <w:lang w:val="hr-HR"/>
        </w:rPr>
        <w:t xml:space="preserve">ano </w:t>
      </w:r>
      <w:r w:rsidRPr="000B3AE6">
        <w:rPr>
          <w:rFonts w:eastAsia="Times New Roman" w:cs="Times New Roman"/>
          <w:spacing w:val="-2"/>
          <w:lang w:val="hr-HR"/>
        </w:rPr>
        <w:t>v</w:t>
      </w:r>
      <w:r w:rsidRPr="000B3AE6">
        <w:rPr>
          <w:rFonts w:eastAsia="Times New Roman" w:cs="Times New Roman"/>
          <w:lang w:val="hr-HR"/>
        </w:rPr>
        <w:t>eće</w:t>
      </w:r>
      <w:r w:rsidRPr="000B3AE6">
        <w:rPr>
          <w:rFonts w:eastAsia="Times New Roman" w:cs="Times New Roman"/>
          <w:spacing w:val="-2"/>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2"/>
          <w:lang w:val="hr-HR"/>
        </w:rPr>
        <w:t>k</w:t>
      </w:r>
      <w:r w:rsidRPr="000B3AE6">
        <w:rPr>
          <w:rFonts w:eastAsia="Times New Roman" w:cs="Times New Roman"/>
          <w:lang w:val="hr-HR"/>
        </w:rPr>
        <w:t>unda</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 xml:space="preserve">e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h</w:t>
      </w:r>
      <w:r w:rsidRPr="000B3AE6">
        <w:rPr>
          <w:rFonts w:eastAsia="Times New Roman" w:cs="Times New Roman"/>
          <w:lang w:val="hr-HR"/>
        </w:rPr>
        <w:t>oda, 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ra</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hod</w:t>
      </w:r>
      <w:r w:rsidRPr="000B3AE6">
        <w:rPr>
          <w:rFonts w:eastAsia="Times New Roman" w:cs="Times New Roman"/>
          <w:spacing w:val="-2"/>
          <w:lang w:val="hr-HR"/>
        </w:rPr>
        <w:t>a</w:t>
      </w:r>
      <w:r w:rsidRPr="000B3AE6">
        <w:rPr>
          <w:rFonts w:eastAsia="Times New Roman" w:cs="Times New Roman"/>
          <w:lang w:val="hr-HR"/>
        </w:rPr>
        <w:t>. U</w:t>
      </w:r>
      <w:r w:rsidRPr="000B3AE6">
        <w:rPr>
          <w:rFonts w:eastAsia="Times New Roman" w:cs="Times New Roman"/>
          <w:spacing w:val="-1"/>
          <w:lang w:val="hr-HR"/>
        </w:rPr>
        <w:t xml:space="preserve"> </w:t>
      </w:r>
      <w:r w:rsidRPr="000B3AE6">
        <w:rPr>
          <w:rFonts w:eastAsia="Times New Roman" w:cs="Times New Roman"/>
          <w:spacing w:val="-2"/>
          <w:lang w:val="hr-HR"/>
        </w:rPr>
        <w:t>ov</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ao un</w:t>
      </w:r>
      <w:r w:rsidRPr="000B3AE6">
        <w:rPr>
          <w:rFonts w:eastAsia="Times New Roman" w:cs="Times New Roman"/>
          <w:spacing w:val="-2"/>
          <w:lang w:val="hr-HR"/>
        </w:rPr>
        <w:t>ap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 o</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đ</w:t>
      </w:r>
      <w:r w:rsidRPr="000B3AE6">
        <w:rPr>
          <w:rFonts w:eastAsia="Times New Roman" w:cs="Times New Roman"/>
          <w:lang w:val="hr-HR"/>
        </w:rPr>
        <w:t>ena e</w:t>
      </w:r>
      <w:r w:rsidRPr="000B3AE6">
        <w:rPr>
          <w:rFonts w:eastAsia="Times New Roman" w:cs="Times New Roman"/>
          <w:spacing w:val="-2"/>
          <w:lang w:val="hr-HR"/>
        </w:rPr>
        <w:t>k</w:t>
      </w:r>
      <w:r w:rsidRPr="000B3AE6">
        <w:rPr>
          <w:rFonts w:eastAsia="Times New Roman" w:cs="Times New Roman"/>
          <w:lang w:val="hr-HR"/>
        </w:rPr>
        <w:t>sp</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sho</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ana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ana</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ACR</w:t>
      </w:r>
      <w:r w:rsidRPr="000B3AE6">
        <w:rPr>
          <w:rFonts w:eastAsia="Times New Roman" w:cs="Times New Roman"/>
          <w:spacing w:val="1"/>
          <w:lang w:val="hr-HR"/>
        </w:rPr>
        <w:t>/</w:t>
      </w:r>
      <w:r w:rsidRPr="000B3AE6">
        <w:rPr>
          <w:rFonts w:eastAsia="Times New Roman" w:cs="Times New Roman"/>
          <w:spacing w:val="-1"/>
          <w:lang w:val="hr-HR"/>
        </w:rPr>
        <w:t>EULA</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rit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de</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 xml:space="preserve">na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 xml:space="preserve">adno </w:t>
      </w:r>
      <w:r w:rsidRPr="000B3AE6">
        <w:rPr>
          <w:rFonts w:eastAsia="Times New Roman" w:cs="Times New Roman"/>
          <w:spacing w:val="-2"/>
          <w:lang w:val="hr-HR"/>
        </w:rPr>
        <w:t>n</w:t>
      </w:r>
      <w:r w:rsidRPr="000B3AE6">
        <w:rPr>
          <w:rFonts w:eastAsia="Times New Roman" w:cs="Times New Roman"/>
          <w:lang w:val="hr-HR"/>
        </w:rPr>
        <w:t>ač</w:t>
      </w:r>
      <w:r w:rsidRPr="000B3AE6">
        <w:rPr>
          <w:rFonts w:eastAsia="Times New Roman" w:cs="Times New Roman"/>
          <w:spacing w:val="-2"/>
          <w:lang w:val="hr-HR"/>
        </w:rPr>
        <w:t>e</w:t>
      </w:r>
      <w:r w:rsidRPr="000B3AE6">
        <w:rPr>
          <w:rFonts w:eastAsia="Times New Roman" w:cs="Times New Roman"/>
          <w:spacing w:val="1"/>
          <w:lang w:val="hr-HR"/>
        </w:rPr>
        <w:t>li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B</w:t>
      </w:r>
      <w:r w:rsidRPr="000B3AE6">
        <w:rPr>
          <w:rFonts w:eastAsia="Times New Roman" w:cs="Times New Roman"/>
          <w:lang w:val="hr-HR"/>
        </w:rPr>
        <w:t>oo</w:t>
      </w:r>
      <w:r w:rsidRPr="000B3AE6">
        <w:rPr>
          <w:rFonts w:eastAsia="Times New Roman" w:cs="Times New Roman"/>
          <w:spacing w:val="1"/>
          <w:lang w:val="hr-HR"/>
        </w:rPr>
        <w:t>l</w:t>
      </w:r>
      <w:r w:rsidRPr="000B3AE6">
        <w:rPr>
          <w:rFonts w:eastAsia="Times New Roman" w:cs="Times New Roman"/>
          <w:lang w:val="hr-HR"/>
        </w:rPr>
        <w:t>eo</w:t>
      </w:r>
      <w:r w:rsidRPr="000B3AE6">
        <w:rPr>
          <w:rFonts w:eastAsia="Times New Roman" w:cs="Times New Roman"/>
          <w:spacing w:val="-5"/>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2"/>
          <w:lang w:val="hr-HR"/>
        </w:rPr>
        <w:t>g</w:t>
      </w:r>
      <w:r w:rsidRPr="000B3AE6">
        <w:rPr>
          <w:rFonts w:eastAsia="Times New Roman" w:cs="Times New Roman"/>
          <w:lang w:val="hr-HR"/>
        </w:rPr>
        <w:t>eb</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adno</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d</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lang w:val="hr-HR"/>
        </w:rPr>
        <w:t>u 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če</w:t>
      </w:r>
      <w:r w:rsidRPr="000B3AE6">
        <w:rPr>
          <w:rFonts w:eastAsia="Times New Roman" w:cs="Times New Roman"/>
          <w:spacing w:val="-4"/>
          <w:lang w:val="hr-HR"/>
        </w:rPr>
        <w:t>m</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i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će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lt</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V</w:t>
      </w:r>
      <w:r w:rsidRPr="000B3AE6">
        <w:rPr>
          <w:rFonts w:eastAsia="Times New Roman" w:cs="Times New Roman"/>
          <w:spacing w:val="-2"/>
          <w:lang w:val="hr-HR"/>
        </w:rPr>
        <w:t>I</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ani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 xml:space="preserve">u u </w:t>
      </w:r>
      <w:r>
        <w:rPr>
          <w:rFonts w:eastAsia="Times New Roman" w:cs="Times New Roman"/>
          <w:lang w:val="hr-HR"/>
        </w:rPr>
        <w:t>T</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1"/>
          <w:lang w:val="hr-HR"/>
        </w:rPr>
        <w:t> </w:t>
      </w:r>
      <w:r w:rsidRPr="000B3AE6">
        <w:rPr>
          <w:rFonts w:eastAsia="Times New Roman" w:cs="Times New Roman"/>
          <w:lang w:val="hr-HR"/>
        </w:rPr>
        <w:t>7.</w:t>
      </w:r>
    </w:p>
    <w:p w14:paraId="05759104" w14:textId="77777777" w:rsidR="00693BDE" w:rsidRPr="000B3AE6" w:rsidRDefault="00693BDE" w:rsidP="00154ABB">
      <w:pPr>
        <w:rPr>
          <w:rFonts w:eastAsia="Times New Roman" w:cs="Times New Roman"/>
          <w:lang w:val="hr-HR"/>
        </w:rPr>
      </w:pPr>
    </w:p>
    <w:p w14:paraId="0A48F0DE" w14:textId="77777777" w:rsidR="00693BDE" w:rsidRPr="000B3AE6" w:rsidRDefault="00693BDE" w:rsidP="00154ABB">
      <w:pPr>
        <w:keepNext/>
        <w:widowControl/>
        <w:tabs>
          <w:tab w:val="left" w:pos="1240"/>
        </w:tabs>
        <w:rPr>
          <w:rFonts w:eastAsia="Times New Roman" w:cs="Times New Roman"/>
          <w:b/>
          <w:position w:val="-1"/>
          <w:lang w:val="hr-HR"/>
        </w:rPr>
      </w:pPr>
      <w:r w:rsidRPr="000B3AE6">
        <w:rPr>
          <w:rFonts w:eastAsia="Times New Roman" w:cs="Times New Roman"/>
          <w:b/>
          <w:lang w:val="hr-HR"/>
        </w:rPr>
        <w:t>Tab</w:t>
      </w:r>
      <w:r w:rsidRPr="000B3AE6">
        <w:rPr>
          <w:rFonts w:eastAsia="Times New Roman" w:cs="Times New Roman"/>
          <w:b/>
          <w:spacing w:val="1"/>
          <w:lang w:val="hr-HR"/>
        </w:rPr>
        <w:t>l</w:t>
      </w:r>
      <w:r w:rsidRPr="000B3AE6">
        <w:rPr>
          <w:rFonts w:eastAsia="Times New Roman" w:cs="Times New Roman"/>
          <w:b/>
          <w:spacing w:val="-1"/>
          <w:lang w:val="hr-HR"/>
        </w:rPr>
        <w:t>i</w:t>
      </w:r>
      <w:r w:rsidRPr="000B3AE6">
        <w:rPr>
          <w:rFonts w:eastAsia="Times New Roman" w:cs="Times New Roman"/>
          <w:b/>
          <w:lang w:val="hr-HR"/>
        </w:rPr>
        <w:t>ca 7.</w:t>
      </w:r>
      <w:r>
        <w:rPr>
          <w:rFonts w:eastAsia="Times New Roman" w:cs="Times New Roman"/>
          <w:b/>
          <w:lang w:val="hr-HR"/>
        </w:rPr>
        <w:t xml:space="preserve"> </w:t>
      </w:r>
      <w:r w:rsidRPr="000B3AE6">
        <w:rPr>
          <w:rFonts w:eastAsia="Times New Roman" w:cs="Times New Roman"/>
          <w:b/>
          <w:spacing w:val="-1"/>
          <w:lang w:val="hr-HR"/>
        </w:rPr>
        <w:t>R</w:t>
      </w:r>
      <w:r w:rsidRPr="000B3AE6">
        <w:rPr>
          <w:rFonts w:eastAsia="Times New Roman" w:cs="Times New Roman"/>
          <w:b/>
          <w:lang w:val="hr-HR"/>
        </w:rPr>
        <w:t>e</w:t>
      </w:r>
      <w:r w:rsidRPr="000B3AE6">
        <w:rPr>
          <w:rFonts w:eastAsia="Times New Roman" w:cs="Times New Roman"/>
          <w:b/>
          <w:spacing w:val="1"/>
          <w:lang w:val="hr-HR"/>
        </w:rPr>
        <w:t>z</w:t>
      </w:r>
      <w:r w:rsidRPr="000B3AE6">
        <w:rPr>
          <w:rFonts w:eastAsia="Times New Roman" w:cs="Times New Roman"/>
          <w:b/>
          <w:lang w:val="hr-HR"/>
        </w:rPr>
        <w:t>u</w:t>
      </w:r>
      <w:r w:rsidRPr="000B3AE6">
        <w:rPr>
          <w:rFonts w:eastAsia="Times New Roman" w:cs="Times New Roman"/>
          <w:b/>
          <w:spacing w:val="-1"/>
          <w:lang w:val="hr-HR"/>
        </w:rPr>
        <w:t>l</w:t>
      </w:r>
      <w:r w:rsidRPr="000B3AE6">
        <w:rPr>
          <w:rFonts w:eastAsia="Times New Roman" w:cs="Times New Roman"/>
          <w:b/>
          <w:spacing w:val="1"/>
          <w:lang w:val="hr-HR"/>
        </w:rPr>
        <w:t>t</w:t>
      </w:r>
      <w:r w:rsidRPr="000B3AE6">
        <w:rPr>
          <w:rFonts w:eastAsia="Times New Roman" w:cs="Times New Roman"/>
          <w:b/>
          <w:spacing w:val="-2"/>
          <w:lang w:val="hr-HR"/>
        </w:rPr>
        <w:t>a</w:t>
      </w:r>
      <w:r w:rsidRPr="000B3AE6">
        <w:rPr>
          <w:rFonts w:eastAsia="Times New Roman" w:cs="Times New Roman"/>
          <w:b/>
          <w:spacing w:val="1"/>
          <w:lang w:val="hr-HR"/>
        </w:rPr>
        <w:t>t</w:t>
      </w:r>
      <w:r w:rsidRPr="000B3AE6">
        <w:rPr>
          <w:rFonts w:eastAsia="Times New Roman" w:cs="Times New Roman"/>
          <w:b/>
          <w:lang w:val="hr-HR"/>
        </w:rPr>
        <w:t>i</w:t>
      </w:r>
      <w:r w:rsidRPr="000B3AE6">
        <w:rPr>
          <w:rFonts w:eastAsia="Times New Roman" w:cs="Times New Roman"/>
          <w:b/>
          <w:spacing w:val="1"/>
          <w:lang w:val="hr-HR"/>
        </w:rPr>
        <w:t xml:space="preserve"> </w:t>
      </w:r>
      <w:r w:rsidRPr="000B3AE6">
        <w:rPr>
          <w:rFonts w:eastAsia="Times New Roman" w:cs="Times New Roman"/>
          <w:b/>
          <w:spacing w:val="-2"/>
          <w:lang w:val="hr-HR"/>
        </w:rPr>
        <w:t>d</w:t>
      </w:r>
      <w:r w:rsidRPr="000B3AE6">
        <w:rPr>
          <w:rFonts w:eastAsia="Times New Roman" w:cs="Times New Roman"/>
          <w:b/>
          <w:spacing w:val="1"/>
          <w:lang w:val="hr-HR"/>
        </w:rPr>
        <w:t>j</w:t>
      </w:r>
      <w:r w:rsidRPr="000B3AE6">
        <w:rPr>
          <w:rFonts w:eastAsia="Times New Roman" w:cs="Times New Roman"/>
          <w:b/>
          <w:spacing w:val="-2"/>
          <w:lang w:val="hr-HR"/>
        </w:rPr>
        <w:t>e</w:t>
      </w:r>
      <w:r w:rsidRPr="000B3AE6">
        <w:rPr>
          <w:rFonts w:eastAsia="Times New Roman" w:cs="Times New Roman"/>
          <w:b/>
          <w:spacing w:val="1"/>
          <w:lang w:val="hr-HR"/>
        </w:rPr>
        <w:t>l</w:t>
      </w:r>
      <w:r w:rsidRPr="000B3AE6">
        <w:rPr>
          <w:rFonts w:eastAsia="Times New Roman" w:cs="Times New Roman"/>
          <w:b/>
          <w:lang w:val="hr-HR"/>
        </w:rPr>
        <w:t>o</w:t>
      </w:r>
      <w:r w:rsidRPr="000B3AE6">
        <w:rPr>
          <w:rFonts w:eastAsia="Times New Roman" w:cs="Times New Roman"/>
          <w:b/>
          <w:spacing w:val="-1"/>
          <w:lang w:val="hr-HR"/>
        </w:rPr>
        <w:t>t</w:t>
      </w:r>
      <w:r w:rsidRPr="000B3AE6">
        <w:rPr>
          <w:rFonts w:eastAsia="Times New Roman" w:cs="Times New Roman"/>
          <w:b/>
          <w:lang w:val="hr-HR"/>
        </w:rPr>
        <w:t>vo</w:t>
      </w:r>
      <w:r w:rsidRPr="000B3AE6">
        <w:rPr>
          <w:rFonts w:eastAsia="Times New Roman" w:cs="Times New Roman"/>
          <w:b/>
          <w:spacing w:val="1"/>
          <w:lang w:val="hr-HR"/>
        </w:rPr>
        <w:t>r</w:t>
      </w:r>
      <w:r w:rsidRPr="000B3AE6">
        <w:rPr>
          <w:rFonts w:eastAsia="Times New Roman" w:cs="Times New Roman"/>
          <w:b/>
          <w:spacing w:val="-2"/>
          <w:lang w:val="hr-HR"/>
        </w:rPr>
        <w:t>n</w:t>
      </w:r>
      <w:r w:rsidRPr="000B3AE6">
        <w:rPr>
          <w:rFonts w:eastAsia="Times New Roman" w:cs="Times New Roman"/>
          <w:b/>
          <w:lang w:val="hr-HR"/>
        </w:rPr>
        <w:t>o</w:t>
      </w:r>
      <w:r w:rsidRPr="000B3AE6">
        <w:rPr>
          <w:rFonts w:eastAsia="Times New Roman" w:cs="Times New Roman"/>
          <w:b/>
          <w:spacing w:val="1"/>
          <w:lang w:val="hr-HR"/>
        </w:rPr>
        <w:t>s</w:t>
      </w:r>
      <w:r w:rsidRPr="000B3AE6">
        <w:rPr>
          <w:rFonts w:eastAsia="Times New Roman" w:cs="Times New Roman"/>
          <w:b/>
          <w:spacing w:val="-1"/>
          <w:lang w:val="hr-HR"/>
        </w:rPr>
        <w:t>t</w:t>
      </w:r>
      <w:r w:rsidRPr="000B3AE6">
        <w:rPr>
          <w:rFonts w:eastAsia="Times New Roman" w:cs="Times New Roman"/>
          <w:b/>
          <w:lang w:val="hr-HR"/>
        </w:rPr>
        <w:t>i</w:t>
      </w:r>
      <w:r w:rsidRPr="000B3AE6">
        <w:rPr>
          <w:rFonts w:eastAsia="Times New Roman" w:cs="Times New Roman"/>
          <w:b/>
          <w:spacing w:val="1"/>
          <w:lang w:val="hr-HR"/>
        </w:rPr>
        <w:t xml:space="preserve"> z</w:t>
      </w:r>
      <w:r w:rsidRPr="000B3AE6">
        <w:rPr>
          <w:rFonts w:eastAsia="Times New Roman" w:cs="Times New Roman"/>
          <w:b/>
          <w:lang w:val="hr-HR"/>
        </w:rPr>
        <w:t>a</w:t>
      </w:r>
      <w:r w:rsidRPr="000B3AE6">
        <w:rPr>
          <w:rFonts w:eastAsia="Times New Roman" w:cs="Times New Roman"/>
          <w:b/>
          <w:spacing w:val="-2"/>
          <w:lang w:val="hr-HR"/>
        </w:rPr>
        <w:t xml:space="preserve"> </w:t>
      </w:r>
      <w:r w:rsidRPr="000B3AE6">
        <w:rPr>
          <w:rFonts w:eastAsia="Times New Roman" w:cs="Times New Roman"/>
          <w:b/>
          <w:spacing w:val="-1"/>
          <w:lang w:val="hr-HR"/>
        </w:rPr>
        <w:t>i</w:t>
      </w:r>
      <w:r w:rsidRPr="000B3AE6">
        <w:rPr>
          <w:rFonts w:eastAsia="Times New Roman" w:cs="Times New Roman"/>
          <w:b/>
          <w:spacing w:val="1"/>
          <w:lang w:val="hr-HR"/>
        </w:rPr>
        <w:t>s</w:t>
      </w:r>
      <w:r w:rsidRPr="000B3AE6">
        <w:rPr>
          <w:rFonts w:eastAsia="Times New Roman" w:cs="Times New Roman"/>
          <w:b/>
          <w:lang w:val="hr-HR"/>
        </w:rPr>
        <w:t>p</w:t>
      </w:r>
      <w:r w:rsidRPr="000B3AE6">
        <w:rPr>
          <w:rFonts w:eastAsia="Times New Roman" w:cs="Times New Roman"/>
          <w:b/>
          <w:spacing w:val="-1"/>
          <w:lang w:val="hr-HR"/>
        </w:rPr>
        <w:t>i</w:t>
      </w:r>
      <w:r w:rsidRPr="000B3AE6">
        <w:rPr>
          <w:rFonts w:eastAsia="Times New Roman" w:cs="Times New Roman"/>
          <w:b/>
          <w:spacing w:val="1"/>
          <w:lang w:val="hr-HR"/>
        </w:rPr>
        <w:t>ti</w:t>
      </w:r>
      <w:r w:rsidRPr="000B3AE6">
        <w:rPr>
          <w:rFonts w:eastAsia="Times New Roman" w:cs="Times New Roman"/>
          <w:b/>
          <w:spacing w:val="-2"/>
          <w:lang w:val="hr-HR"/>
        </w:rPr>
        <w:t>v</w:t>
      </w:r>
      <w:r w:rsidRPr="000B3AE6">
        <w:rPr>
          <w:rFonts w:eastAsia="Times New Roman" w:cs="Times New Roman"/>
          <w:b/>
          <w:lang w:val="hr-HR"/>
        </w:rPr>
        <w:t>an</w:t>
      </w:r>
      <w:r w:rsidRPr="000B3AE6">
        <w:rPr>
          <w:rFonts w:eastAsia="Times New Roman" w:cs="Times New Roman"/>
          <w:b/>
          <w:spacing w:val="-1"/>
          <w:lang w:val="hr-HR"/>
        </w:rPr>
        <w:t>j</w:t>
      </w:r>
      <w:r w:rsidRPr="000B3AE6">
        <w:rPr>
          <w:rFonts w:eastAsia="Times New Roman" w:cs="Times New Roman"/>
          <w:b/>
          <w:lang w:val="hr-HR"/>
        </w:rPr>
        <w:t>e</w:t>
      </w:r>
      <w:r w:rsidRPr="000B3AE6">
        <w:rPr>
          <w:rFonts w:eastAsia="Times New Roman" w:cs="Times New Roman"/>
          <w:b/>
          <w:spacing w:val="1"/>
          <w:lang w:val="hr-HR"/>
        </w:rPr>
        <w:t xml:space="preserve"> </w:t>
      </w:r>
      <w:r w:rsidRPr="000B3AE6">
        <w:rPr>
          <w:rFonts w:eastAsia="Times New Roman" w:cs="Times New Roman"/>
          <w:b/>
          <w:spacing w:val="-1"/>
          <w:lang w:val="hr-HR"/>
        </w:rPr>
        <w:t>V</w:t>
      </w:r>
      <w:r w:rsidRPr="000B3AE6">
        <w:rPr>
          <w:rFonts w:eastAsia="Times New Roman" w:cs="Times New Roman"/>
          <w:b/>
          <w:spacing w:val="-2"/>
          <w:lang w:val="hr-HR"/>
        </w:rPr>
        <w:t>I</w:t>
      </w:r>
      <w:r w:rsidRPr="000B3AE6">
        <w:rPr>
          <w:rFonts w:eastAsia="Times New Roman" w:cs="Times New Roman"/>
          <w:b/>
          <w:lang w:val="hr-HR"/>
        </w:rPr>
        <w:t>I</w:t>
      </w:r>
      <w:r w:rsidRPr="000B3AE6">
        <w:rPr>
          <w:rFonts w:eastAsia="Times New Roman" w:cs="Times New Roman"/>
          <w:b/>
          <w:spacing w:val="1"/>
          <w:lang w:val="hr-HR"/>
        </w:rPr>
        <w:t xml:space="preserve"> </w:t>
      </w:r>
      <w:r w:rsidRPr="000B3AE6">
        <w:rPr>
          <w:rFonts w:eastAsia="Times New Roman" w:cs="Times New Roman"/>
          <w:b/>
          <w:spacing w:val="-2"/>
          <w:lang w:val="hr-HR"/>
        </w:rPr>
        <w:t>(</w:t>
      </w:r>
      <w:r w:rsidRPr="000B3AE6">
        <w:rPr>
          <w:rFonts w:eastAsia="Times New Roman" w:cs="Times New Roman"/>
          <w:b/>
          <w:spacing w:val="-4"/>
          <w:lang w:val="hr-HR"/>
        </w:rPr>
        <w:t>W</w:t>
      </w:r>
      <w:r w:rsidRPr="000B3AE6">
        <w:rPr>
          <w:rFonts w:eastAsia="Times New Roman" w:cs="Times New Roman"/>
          <w:b/>
          <w:spacing w:val="-1"/>
          <w:lang w:val="hr-HR"/>
        </w:rPr>
        <w:t>A</w:t>
      </w:r>
      <w:r w:rsidRPr="000B3AE6">
        <w:rPr>
          <w:rFonts w:eastAsia="Times New Roman" w:cs="Times New Roman"/>
          <w:b/>
          <w:lang w:val="hr-HR"/>
        </w:rPr>
        <w:t>19926)</w:t>
      </w:r>
      <w:r w:rsidRPr="000B3AE6">
        <w:rPr>
          <w:rFonts w:eastAsia="Times New Roman" w:cs="Times New Roman"/>
          <w:b/>
          <w:spacing w:val="-1"/>
          <w:lang w:val="hr-HR"/>
        </w:rPr>
        <w:t xml:space="preserve"> </w:t>
      </w:r>
      <w:r w:rsidRPr="000B3AE6">
        <w:rPr>
          <w:rFonts w:eastAsia="Times New Roman" w:cs="Times New Roman"/>
          <w:b/>
          <w:lang w:val="hr-HR"/>
        </w:rPr>
        <w:t>u</w:t>
      </w:r>
      <w:r w:rsidRPr="000B3AE6">
        <w:rPr>
          <w:rFonts w:eastAsia="Times New Roman" w:cs="Times New Roman"/>
          <w:b/>
          <w:spacing w:val="3"/>
          <w:lang w:val="hr-HR"/>
        </w:rPr>
        <w:t xml:space="preserve"> </w:t>
      </w:r>
      <w:r w:rsidRPr="000B3AE6">
        <w:rPr>
          <w:rFonts w:eastAsia="Times New Roman" w:cs="Times New Roman"/>
          <w:b/>
          <w:lang w:val="hr-HR"/>
        </w:rPr>
        <w:t>bo</w:t>
      </w:r>
      <w:r w:rsidRPr="000B3AE6">
        <w:rPr>
          <w:rFonts w:eastAsia="Times New Roman" w:cs="Times New Roman"/>
          <w:b/>
          <w:spacing w:val="1"/>
          <w:lang w:val="hr-HR"/>
        </w:rPr>
        <w:t>l</w:t>
      </w:r>
      <w:r w:rsidRPr="000B3AE6">
        <w:rPr>
          <w:rFonts w:eastAsia="Times New Roman" w:cs="Times New Roman"/>
          <w:b/>
          <w:spacing w:val="-2"/>
          <w:lang w:val="hr-HR"/>
        </w:rPr>
        <w:t>e</w:t>
      </w:r>
      <w:r w:rsidRPr="000B3AE6">
        <w:rPr>
          <w:rFonts w:eastAsia="Times New Roman" w:cs="Times New Roman"/>
          <w:b/>
          <w:spacing w:val="1"/>
          <w:lang w:val="hr-HR"/>
        </w:rPr>
        <w:t>s</w:t>
      </w:r>
      <w:r w:rsidRPr="000B3AE6">
        <w:rPr>
          <w:rFonts w:eastAsia="Times New Roman" w:cs="Times New Roman"/>
          <w:b/>
          <w:lang w:val="hr-HR"/>
        </w:rPr>
        <w:t>n</w:t>
      </w:r>
      <w:r w:rsidRPr="000B3AE6">
        <w:rPr>
          <w:rFonts w:eastAsia="Times New Roman" w:cs="Times New Roman"/>
          <w:b/>
          <w:spacing w:val="-1"/>
          <w:lang w:val="hr-HR"/>
        </w:rPr>
        <w:t>i</w:t>
      </w:r>
      <w:r w:rsidRPr="000B3AE6">
        <w:rPr>
          <w:rFonts w:eastAsia="Times New Roman" w:cs="Times New Roman"/>
          <w:b/>
          <w:lang w:val="hr-HR"/>
        </w:rPr>
        <w:t xml:space="preserve">ka u </w:t>
      </w:r>
      <w:r w:rsidRPr="000B3AE6">
        <w:rPr>
          <w:rFonts w:eastAsia="Times New Roman" w:cs="Times New Roman"/>
          <w:b/>
          <w:spacing w:val="-2"/>
          <w:lang w:val="hr-HR"/>
        </w:rPr>
        <w:t>r</w:t>
      </w:r>
      <w:r w:rsidRPr="000B3AE6">
        <w:rPr>
          <w:rFonts w:eastAsia="Times New Roman" w:cs="Times New Roman"/>
          <w:b/>
          <w:lang w:val="hr-HR"/>
        </w:rPr>
        <w:t>anoj</w:t>
      </w:r>
      <w:r w:rsidRPr="000B3AE6">
        <w:rPr>
          <w:rFonts w:eastAsia="Times New Roman" w:cs="Times New Roman"/>
          <w:b/>
          <w:spacing w:val="-1"/>
          <w:lang w:val="hr-HR"/>
        </w:rPr>
        <w:t xml:space="preserve"> </w:t>
      </w:r>
      <w:r w:rsidRPr="000B3AE6">
        <w:rPr>
          <w:rFonts w:eastAsia="Times New Roman" w:cs="Times New Roman"/>
          <w:b/>
          <w:spacing w:val="1"/>
          <w:lang w:val="hr-HR"/>
        </w:rPr>
        <w:t>f</w:t>
      </w:r>
      <w:r w:rsidRPr="000B3AE6">
        <w:rPr>
          <w:rFonts w:eastAsia="Times New Roman" w:cs="Times New Roman"/>
          <w:b/>
          <w:spacing w:val="-2"/>
          <w:lang w:val="hr-HR"/>
        </w:rPr>
        <w:t>a</w:t>
      </w:r>
      <w:r w:rsidRPr="000B3AE6">
        <w:rPr>
          <w:rFonts w:eastAsia="Times New Roman" w:cs="Times New Roman"/>
          <w:b/>
          <w:spacing w:val="1"/>
          <w:lang w:val="hr-HR"/>
        </w:rPr>
        <w:t>z</w:t>
      </w:r>
      <w:r w:rsidRPr="000B3AE6">
        <w:rPr>
          <w:rFonts w:eastAsia="Times New Roman" w:cs="Times New Roman"/>
          <w:b/>
          <w:lang w:val="hr-HR"/>
        </w:rPr>
        <w:t>i</w:t>
      </w:r>
      <w:r w:rsidRPr="000B3AE6">
        <w:rPr>
          <w:rFonts w:eastAsia="Times New Roman" w:cs="Times New Roman"/>
          <w:b/>
          <w:spacing w:val="1"/>
          <w:lang w:val="hr-HR"/>
        </w:rPr>
        <w:t xml:space="preserve"> </w:t>
      </w:r>
      <w:r w:rsidRPr="000B3AE6">
        <w:rPr>
          <w:rFonts w:eastAsia="Times New Roman" w:cs="Times New Roman"/>
          <w:b/>
          <w:spacing w:val="-1"/>
          <w:lang w:val="hr-HR"/>
        </w:rPr>
        <w:t>R</w:t>
      </w:r>
      <w:r w:rsidRPr="000B3AE6">
        <w:rPr>
          <w:rFonts w:eastAsia="Times New Roman" w:cs="Times New Roman"/>
          <w:b/>
          <w:lang w:val="hr-HR"/>
        </w:rPr>
        <w:t>A</w:t>
      </w:r>
      <w:r w:rsidRPr="000B3AE6">
        <w:rPr>
          <w:rFonts w:eastAsia="Times New Roman" w:cs="Times New Roman"/>
          <w:b/>
          <w:spacing w:val="-3"/>
          <w:lang w:val="hr-HR"/>
        </w:rPr>
        <w:t xml:space="preserve"> </w:t>
      </w:r>
      <w:r w:rsidRPr="000B3AE6">
        <w:rPr>
          <w:rFonts w:eastAsia="Times New Roman" w:cs="Times New Roman"/>
          <w:b/>
          <w:spacing w:val="-2"/>
          <w:lang w:val="hr-HR"/>
        </w:rPr>
        <w:t>k</w:t>
      </w:r>
      <w:r w:rsidRPr="000B3AE6">
        <w:rPr>
          <w:rFonts w:eastAsia="Times New Roman" w:cs="Times New Roman"/>
          <w:b/>
          <w:lang w:val="hr-HR"/>
        </w:rPr>
        <w:t>o</w:t>
      </w:r>
      <w:r w:rsidRPr="000B3AE6">
        <w:rPr>
          <w:rFonts w:eastAsia="Times New Roman" w:cs="Times New Roman"/>
          <w:b/>
          <w:spacing w:val="1"/>
          <w:lang w:val="hr-HR"/>
        </w:rPr>
        <w:t xml:space="preserve">ji </w:t>
      </w:r>
      <w:r w:rsidRPr="000B3AE6">
        <w:rPr>
          <w:rFonts w:eastAsia="Times New Roman" w:cs="Times New Roman"/>
          <w:b/>
          <w:position w:val="-1"/>
          <w:lang w:val="hr-HR"/>
        </w:rPr>
        <w:t>p</w:t>
      </w:r>
      <w:r w:rsidRPr="000B3AE6">
        <w:rPr>
          <w:rFonts w:eastAsia="Times New Roman" w:cs="Times New Roman"/>
          <w:b/>
          <w:spacing w:val="1"/>
          <w:position w:val="-1"/>
          <w:lang w:val="hr-HR"/>
        </w:rPr>
        <w:t>r</w:t>
      </w:r>
      <w:r w:rsidRPr="000B3AE6">
        <w:rPr>
          <w:rFonts w:eastAsia="Times New Roman" w:cs="Times New Roman"/>
          <w:b/>
          <w:position w:val="-1"/>
          <w:lang w:val="hr-HR"/>
        </w:rPr>
        <w:t>e</w:t>
      </w:r>
      <w:r w:rsidRPr="000B3AE6">
        <w:rPr>
          <w:rFonts w:eastAsia="Times New Roman" w:cs="Times New Roman"/>
          <w:b/>
          <w:spacing w:val="1"/>
          <w:position w:val="-1"/>
          <w:lang w:val="hr-HR"/>
        </w:rPr>
        <w:t>t</w:t>
      </w:r>
      <w:r w:rsidRPr="000B3AE6">
        <w:rPr>
          <w:rFonts w:eastAsia="Times New Roman" w:cs="Times New Roman"/>
          <w:b/>
          <w:spacing w:val="-2"/>
          <w:position w:val="-1"/>
          <w:lang w:val="hr-HR"/>
        </w:rPr>
        <w:t>h</w:t>
      </w:r>
      <w:r w:rsidRPr="000B3AE6">
        <w:rPr>
          <w:rFonts w:eastAsia="Times New Roman" w:cs="Times New Roman"/>
          <w:b/>
          <w:position w:val="-1"/>
          <w:lang w:val="hr-HR"/>
        </w:rPr>
        <w:t xml:space="preserve">odno </w:t>
      </w:r>
      <w:r w:rsidRPr="000B3AE6">
        <w:rPr>
          <w:rFonts w:eastAsia="Times New Roman" w:cs="Times New Roman"/>
          <w:b/>
          <w:spacing w:val="-2"/>
          <w:position w:val="-1"/>
          <w:lang w:val="hr-HR"/>
        </w:rPr>
        <w:t>n</w:t>
      </w:r>
      <w:r w:rsidRPr="000B3AE6">
        <w:rPr>
          <w:rFonts w:eastAsia="Times New Roman" w:cs="Times New Roman"/>
          <w:b/>
          <w:spacing w:val="1"/>
          <w:position w:val="-1"/>
          <w:lang w:val="hr-HR"/>
        </w:rPr>
        <w:t>is</w:t>
      </w:r>
      <w:r w:rsidRPr="000B3AE6">
        <w:rPr>
          <w:rFonts w:eastAsia="Times New Roman" w:cs="Times New Roman"/>
          <w:b/>
          <w:position w:val="-1"/>
          <w:lang w:val="hr-HR"/>
        </w:rPr>
        <w:t>u</w:t>
      </w:r>
      <w:r w:rsidRPr="000B3AE6">
        <w:rPr>
          <w:rFonts w:eastAsia="Times New Roman" w:cs="Times New Roman"/>
          <w:b/>
          <w:spacing w:val="-2"/>
          <w:position w:val="-1"/>
          <w:lang w:val="hr-HR"/>
        </w:rPr>
        <w:t xml:space="preserve"> </w:t>
      </w:r>
      <w:r w:rsidRPr="000B3AE6">
        <w:rPr>
          <w:rFonts w:eastAsia="Times New Roman" w:cs="Times New Roman"/>
          <w:b/>
          <w:position w:val="-1"/>
          <w:lang w:val="hr-HR"/>
        </w:rPr>
        <w:t>b</w:t>
      </w:r>
      <w:r w:rsidRPr="000B3AE6">
        <w:rPr>
          <w:rFonts w:eastAsia="Times New Roman" w:cs="Times New Roman"/>
          <w:b/>
          <w:spacing w:val="-1"/>
          <w:position w:val="-1"/>
          <w:lang w:val="hr-HR"/>
        </w:rPr>
        <w:t>i</w:t>
      </w:r>
      <w:r w:rsidRPr="000B3AE6">
        <w:rPr>
          <w:rFonts w:eastAsia="Times New Roman" w:cs="Times New Roman"/>
          <w:b/>
          <w:spacing w:val="1"/>
          <w:position w:val="-1"/>
          <w:lang w:val="hr-HR"/>
        </w:rPr>
        <w:t>l</w:t>
      </w:r>
      <w:r w:rsidRPr="000B3AE6">
        <w:rPr>
          <w:rFonts w:eastAsia="Times New Roman" w:cs="Times New Roman"/>
          <w:b/>
          <w:position w:val="-1"/>
          <w:lang w:val="hr-HR"/>
        </w:rPr>
        <w:t>i</w:t>
      </w:r>
      <w:r w:rsidRPr="000B3AE6">
        <w:rPr>
          <w:rFonts w:eastAsia="Times New Roman" w:cs="Times New Roman"/>
          <w:b/>
          <w:spacing w:val="-1"/>
          <w:position w:val="-1"/>
          <w:lang w:val="hr-HR"/>
        </w:rPr>
        <w:t xml:space="preserve"> </w:t>
      </w:r>
      <w:r w:rsidRPr="000B3AE6">
        <w:rPr>
          <w:rFonts w:eastAsia="Times New Roman" w:cs="Times New Roman"/>
          <w:b/>
          <w:spacing w:val="1"/>
          <w:position w:val="-1"/>
          <w:lang w:val="hr-HR"/>
        </w:rPr>
        <w:t>l</w:t>
      </w:r>
      <w:r w:rsidRPr="000B3AE6">
        <w:rPr>
          <w:rFonts w:eastAsia="Times New Roman" w:cs="Times New Roman"/>
          <w:b/>
          <w:spacing w:val="-1"/>
          <w:position w:val="-1"/>
          <w:lang w:val="hr-HR"/>
        </w:rPr>
        <w:t>i</w:t>
      </w:r>
      <w:r w:rsidRPr="000B3AE6">
        <w:rPr>
          <w:rFonts w:eastAsia="Times New Roman" w:cs="Times New Roman"/>
          <w:b/>
          <w:spacing w:val="1"/>
          <w:position w:val="-1"/>
          <w:lang w:val="hr-HR"/>
        </w:rPr>
        <w:t>j</w:t>
      </w:r>
      <w:r w:rsidRPr="000B3AE6">
        <w:rPr>
          <w:rFonts w:eastAsia="Times New Roman" w:cs="Times New Roman"/>
          <w:b/>
          <w:spacing w:val="-2"/>
          <w:position w:val="-1"/>
          <w:lang w:val="hr-HR"/>
        </w:rPr>
        <w:t>e</w:t>
      </w:r>
      <w:r w:rsidRPr="000B3AE6">
        <w:rPr>
          <w:rFonts w:eastAsia="Times New Roman" w:cs="Times New Roman"/>
          <w:b/>
          <w:position w:val="-1"/>
          <w:lang w:val="hr-HR"/>
        </w:rPr>
        <w:t>če</w:t>
      </w:r>
      <w:r w:rsidRPr="000B3AE6">
        <w:rPr>
          <w:rFonts w:eastAsia="Times New Roman" w:cs="Times New Roman"/>
          <w:b/>
          <w:spacing w:val="-2"/>
          <w:position w:val="-1"/>
          <w:lang w:val="hr-HR"/>
        </w:rPr>
        <w:t>n</w:t>
      </w:r>
      <w:r w:rsidRPr="000B3AE6">
        <w:rPr>
          <w:rFonts w:eastAsia="Times New Roman" w:cs="Times New Roman"/>
          <w:b/>
          <w:position w:val="-1"/>
          <w:lang w:val="hr-HR"/>
        </w:rPr>
        <w:t>i</w:t>
      </w:r>
      <w:r w:rsidRPr="000B3AE6">
        <w:rPr>
          <w:rFonts w:eastAsia="Times New Roman" w:cs="Times New Roman"/>
          <w:b/>
          <w:spacing w:val="-1"/>
          <w:position w:val="-1"/>
          <w:lang w:val="hr-HR"/>
        </w:rPr>
        <w:t xml:space="preserve"> </w:t>
      </w:r>
      <w:r w:rsidRPr="000B3AE6">
        <w:rPr>
          <w:rFonts w:eastAsia="Times New Roman" w:cs="Times New Roman"/>
          <w:b/>
          <w:spacing w:val="1"/>
          <w:position w:val="-1"/>
          <w:lang w:val="hr-HR"/>
        </w:rPr>
        <w:t>M</w:t>
      </w:r>
      <w:r w:rsidRPr="000B3AE6">
        <w:rPr>
          <w:rFonts w:eastAsia="Times New Roman" w:cs="Times New Roman"/>
          <w:b/>
          <w:position w:val="-1"/>
          <w:lang w:val="hr-HR"/>
        </w:rPr>
        <w:t>TX</w:t>
      </w:r>
      <w:r w:rsidRPr="000B3AE6">
        <w:rPr>
          <w:rFonts w:eastAsia="Times New Roman" w:cs="Times New Roman"/>
          <w:b/>
          <w:spacing w:val="1"/>
          <w:position w:val="-1"/>
          <w:lang w:val="hr-HR"/>
        </w:rPr>
        <w:t>-</w:t>
      </w:r>
      <w:r w:rsidRPr="000B3AE6">
        <w:rPr>
          <w:rFonts w:eastAsia="Times New Roman" w:cs="Times New Roman"/>
          <w:b/>
          <w:position w:val="-1"/>
          <w:lang w:val="hr-HR"/>
        </w:rPr>
        <w:t>om</w:t>
      </w:r>
    </w:p>
    <w:p w14:paraId="2B4D20C8" w14:textId="77777777" w:rsidR="00693BDE" w:rsidRPr="000B3AE6" w:rsidRDefault="00693BDE" w:rsidP="00154ABB">
      <w:pPr>
        <w:keepNext/>
        <w:widowControl/>
        <w:tabs>
          <w:tab w:val="left" w:pos="1240"/>
        </w:tabs>
        <w:rPr>
          <w:rFonts w:eastAsia="Times New Roman" w:cs="Times New Roman"/>
          <w:lang w:val="hr-HR"/>
        </w:rPr>
      </w:pPr>
    </w:p>
    <w:tbl>
      <w:tblPr>
        <w:tblW w:w="9488" w:type="dxa"/>
        <w:tblInd w:w="5" w:type="dxa"/>
        <w:tblLayout w:type="fixed"/>
        <w:tblCellMar>
          <w:left w:w="0" w:type="dxa"/>
          <w:right w:w="0" w:type="dxa"/>
        </w:tblCellMar>
        <w:tblLook w:val="01E0" w:firstRow="1" w:lastRow="1" w:firstColumn="1" w:lastColumn="1" w:noHBand="0" w:noVBand="0"/>
      </w:tblPr>
      <w:tblGrid>
        <w:gridCol w:w="4243"/>
        <w:gridCol w:w="1559"/>
        <w:gridCol w:w="1418"/>
        <w:gridCol w:w="1275"/>
        <w:gridCol w:w="993"/>
      </w:tblGrid>
      <w:tr w:rsidR="00693BDE" w:rsidRPr="000B3AE6" w14:paraId="28A40863" w14:textId="77777777" w:rsidTr="005C3769">
        <w:trPr>
          <w:trHeight w:hRule="exact" w:val="1242"/>
          <w:tblHeader/>
        </w:trPr>
        <w:tc>
          <w:tcPr>
            <w:tcW w:w="4243" w:type="dxa"/>
            <w:tcBorders>
              <w:top w:val="single" w:sz="4" w:space="0" w:color="000000"/>
              <w:left w:val="single" w:sz="4" w:space="0" w:color="000000"/>
              <w:bottom w:val="single" w:sz="4" w:space="0" w:color="000000"/>
              <w:right w:val="single" w:sz="4" w:space="0" w:color="000000"/>
            </w:tcBorders>
          </w:tcPr>
          <w:p w14:paraId="48EF71F8" w14:textId="77777777" w:rsidR="00693BDE" w:rsidRPr="00860FAA" w:rsidRDefault="00693BDE" w:rsidP="00154ABB">
            <w:pPr>
              <w:widowControl/>
              <w:tabs>
                <w:tab w:val="left" w:pos="567"/>
              </w:tabs>
              <w:rPr>
                <w:rFonts w:eastAsia="Times New Roman" w:cs="Times New Roman"/>
                <w:lang w:val="hr-HR"/>
              </w:rPr>
            </w:pPr>
          </w:p>
        </w:tc>
        <w:tc>
          <w:tcPr>
            <w:tcW w:w="1559" w:type="dxa"/>
            <w:tcBorders>
              <w:top w:val="single" w:sz="4" w:space="0" w:color="000000"/>
              <w:left w:val="single" w:sz="4" w:space="0" w:color="000000"/>
              <w:bottom w:val="single" w:sz="4" w:space="0" w:color="000000"/>
              <w:right w:val="single" w:sz="4" w:space="0" w:color="000000"/>
            </w:tcBorders>
          </w:tcPr>
          <w:p w14:paraId="24F424B7" w14:textId="77777777" w:rsidR="00693BDE" w:rsidRPr="00860FAA" w:rsidRDefault="00693BDE" w:rsidP="00154ABB">
            <w:pPr>
              <w:widowControl/>
              <w:tabs>
                <w:tab w:val="left" w:pos="567"/>
              </w:tabs>
              <w:rPr>
                <w:rFonts w:eastAsia="Times New Roman" w:cs="Times New Roman"/>
                <w:lang w:val="hr-HR"/>
              </w:rPr>
            </w:pPr>
          </w:p>
          <w:p w14:paraId="4531505B" w14:textId="77777777" w:rsidR="00693BDE" w:rsidRPr="00860FAA" w:rsidRDefault="00693BDE" w:rsidP="00154ABB">
            <w:pPr>
              <w:widowControl/>
              <w:tabs>
                <w:tab w:val="left" w:pos="567"/>
              </w:tabs>
              <w:ind w:left="46" w:right="29"/>
              <w:rPr>
                <w:rFonts w:eastAsia="Times New Roman" w:cs="Times New Roman"/>
                <w:lang w:val="pt-PT"/>
              </w:rPr>
            </w:pPr>
            <w:r w:rsidRPr="00860FAA">
              <w:rPr>
                <w:rFonts w:eastAsia="Times New Roman" w:cs="Times New Roman"/>
                <w:b/>
                <w:spacing w:val="-1"/>
                <w:lang w:val="pt-PT"/>
              </w:rPr>
              <w:t>TC</w:t>
            </w:r>
            <w:r w:rsidRPr="00860FAA">
              <w:rPr>
                <w:rFonts w:eastAsia="Times New Roman" w:cs="Times New Roman"/>
                <w:b/>
                <w:lang w:val="pt-PT"/>
              </w:rPr>
              <w:t>Z</w:t>
            </w:r>
            <w:r w:rsidRPr="00860FAA">
              <w:rPr>
                <w:rFonts w:eastAsia="Times New Roman" w:cs="Times New Roman"/>
                <w:b/>
                <w:spacing w:val="-3"/>
                <w:lang w:val="pt-PT"/>
              </w:rPr>
              <w:t xml:space="preserve"> </w:t>
            </w:r>
            <w:r w:rsidRPr="00860FAA">
              <w:rPr>
                <w:rFonts w:eastAsia="Times New Roman" w:cs="Times New Roman"/>
                <w:b/>
                <w:lang w:val="pt-PT"/>
              </w:rPr>
              <w:t>8</w:t>
            </w:r>
            <w:r w:rsidRPr="00860FAA">
              <w:rPr>
                <w:rFonts w:eastAsia="Times New Roman" w:cs="Times New Roman"/>
                <w:b/>
                <w:bCs/>
                <w:lang w:val="pt-PT"/>
              </w:rPr>
              <w:t> </w:t>
            </w:r>
            <w:r w:rsidRPr="00860FAA">
              <w:rPr>
                <w:rFonts w:eastAsia="Times New Roman" w:cs="Times New Roman"/>
                <w:b/>
                <w:bCs/>
                <w:spacing w:val="1"/>
                <w:lang w:val="pt-PT"/>
              </w:rPr>
              <w:t>m</w:t>
            </w:r>
            <w:r w:rsidRPr="00860FAA">
              <w:rPr>
                <w:rFonts w:eastAsia="Times New Roman" w:cs="Times New Roman"/>
                <w:b/>
                <w:bCs/>
                <w:lang w:val="pt-PT"/>
              </w:rPr>
              <w:t>g</w:t>
            </w:r>
            <w:r w:rsidRPr="00860FAA">
              <w:rPr>
                <w:rFonts w:eastAsia="Times New Roman" w:cs="Times New Roman"/>
                <w:b/>
                <w:bCs/>
                <w:spacing w:val="1"/>
                <w:lang w:val="pt-PT"/>
              </w:rPr>
              <w:t>/</w:t>
            </w:r>
            <w:r w:rsidRPr="00860FAA">
              <w:rPr>
                <w:rFonts w:eastAsia="Times New Roman" w:cs="Times New Roman"/>
                <w:b/>
                <w:bCs/>
                <w:lang w:val="pt-PT"/>
              </w:rPr>
              <w:t>kg</w:t>
            </w:r>
          </w:p>
          <w:p w14:paraId="0FE47EAA" w14:textId="77777777" w:rsidR="00693BDE" w:rsidRPr="00860FAA" w:rsidRDefault="00693BDE" w:rsidP="00154ABB">
            <w:pPr>
              <w:widowControl/>
              <w:tabs>
                <w:tab w:val="left" w:pos="567"/>
              </w:tabs>
              <w:ind w:left="330" w:right="311"/>
              <w:rPr>
                <w:rFonts w:eastAsia="Times New Roman" w:cs="Times New Roman"/>
                <w:lang w:val="pt-PT"/>
              </w:rPr>
            </w:pPr>
            <w:r w:rsidRPr="00860FAA">
              <w:rPr>
                <w:rFonts w:eastAsia="Times New Roman" w:cs="Times New Roman"/>
                <w:b/>
                <w:bCs/>
                <w:lang w:val="pt-PT"/>
              </w:rPr>
              <w:t>+</w:t>
            </w:r>
            <w:r w:rsidRPr="00860FAA">
              <w:rPr>
                <w:rFonts w:eastAsia="Times New Roman" w:cs="Times New Roman"/>
                <w:b/>
                <w:bCs/>
                <w:spacing w:val="-1"/>
                <w:lang w:val="pt-PT"/>
              </w:rPr>
              <w:t xml:space="preserve"> </w:t>
            </w:r>
            <w:r w:rsidRPr="00860FAA">
              <w:rPr>
                <w:rFonts w:eastAsia="Times New Roman" w:cs="Times New Roman"/>
                <w:b/>
                <w:bCs/>
                <w:lang w:val="pt-PT"/>
              </w:rPr>
              <w:t>M</w:t>
            </w:r>
            <w:r w:rsidRPr="00860FAA">
              <w:rPr>
                <w:rFonts w:eastAsia="Times New Roman" w:cs="Times New Roman"/>
                <w:b/>
                <w:bCs/>
                <w:spacing w:val="-1"/>
                <w:lang w:val="pt-PT"/>
              </w:rPr>
              <w:t>T</w:t>
            </w:r>
            <w:r w:rsidRPr="00860FAA">
              <w:rPr>
                <w:rFonts w:eastAsia="Times New Roman" w:cs="Times New Roman"/>
                <w:b/>
                <w:bCs/>
                <w:lang w:val="pt-PT"/>
              </w:rPr>
              <w:t>X</w:t>
            </w:r>
          </w:p>
          <w:p w14:paraId="4BDBFDCC" w14:textId="77777777" w:rsidR="00693BDE" w:rsidRPr="00860FAA" w:rsidRDefault="00693BDE" w:rsidP="00154ABB">
            <w:pPr>
              <w:widowControl/>
              <w:tabs>
                <w:tab w:val="left" w:pos="567"/>
              </w:tabs>
              <w:ind w:left="368" w:right="353"/>
              <w:rPr>
                <w:rFonts w:eastAsia="Times New Roman" w:cs="Times New Roman"/>
                <w:lang w:val="pt-PT"/>
              </w:rPr>
            </w:pPr>
            <w:r w:rsidRPr="00860FAA">
              <w:rPr>
                <w:rFonts w:eastAsia="Times New Roman" w:cs="Times New Roman"/>
                <w:b/>
                <w:bCs/>
                <w:spacing w:val="-1"/>
                <w:lang w:val="pt-PT"/>
              </w:rPr>
              <w:t>N = </w:t>
            </w:r>
            <w:r w:rsidRPr="00860FAA">
              <w:rPr>
                <w:rFonts w:eastAsia="Times New Roman" w:cs="Times New Roman"/>
                <w:b/>
                <w:bCs/>
                <w:lang w:val="pt-PT"/>
              </w:rPr>
              <w:t>290</w:t>
            </w:r>
          </w:p>
        </w:tc>
        <w:tc>
          <w:tcPr>
            <w:tcW w:w="1418" w:type="dxa"/>
            <w:tcBorders>
              <w:top w:val="single" w:sz="4" w:space="0" w:color="000000"/>
              <w:left w:val="single" w:sz="4" w:space="0" w:color="000000"/>
              <w:bottom w:val="single" w:sz="4" w:space="0" w:color="000000"/>
              <w:right w:val="single" w:sz="4" w:space="0" w:color="000000"/>
            </w:tcBorders>
          </w:tcPr>
          <w:p w14:paraId="51A4643C" w14:textId="77777777" w:rsidR="00693BDE" w:rsidRPr="00860FAA" w:rsidRDefault="00693BDE" w:rsidP="00154ABB">
            <w:pPr>
              <w:widowControl/>
              <w:tabs>
                <w:tab w:val="left" w:pos="567"/>
              </w:tabs>
              <w:rPr>
                <w:rFonts w:eastAsia="Times New Roman" w:cs="Times New Roman"/>
                <w:lang w:val="pt-PT"/>
              </w:rPr>
            </w:pPr>
          </w:p>
          <w:p w14:paraId="2AA62591" w14:textId="77777777" w:rsidR="00693BDE" w:rsidRPr="00860FAA" w:rsidRDefault="00693BDE" w:rsidP="00154ABB">
            <w:pPr>
              <w:widowControl/>
              <w:tabs>
                <w:tab w:val="left" w:pos="567"/>
              </w:tabs>
              <w:ind w:left="66" w:right="45"/>
              <w:rPr>
                <w:rFonts w:eastAsia="Times New Roman" w:cs="Times New Roman"/>
                <w:lang w:val="pt-PT"/>
              </w:rPr>
            </w:pPr>
            <w:r w:rsidRPr="00860FAA">
              <w:rPr>
                <w:rFonts w:eastAsia="Times New Roman" w:cs="Times New Roman"/>
                <w:b/>
                <w:bCs/>
                <w:spacing w:val="-1"/>
                <w:lang w:val="pt-PT"/>
              </w:rPr>
              <w:t>TC</w:t>
            </w:r>
            <w:r w:rsidRPr="00860FAA">
              <w:rPr>
                <w:rFonts w:eastAsia="Times New Roman" w:cs="Times New Roman"/>
                <w:b/>
                <w:bCs/>
                <w:lang w:val="pt-PT"/>
              </w:rPr>
              <w:t>Z</w:t>
            </w:r>
            <w:r w:rsidRPr="00860FAA">
              <w:rPr>
                <w:rFonts w:eastAsia="Times New Roman" w:cs="Times New Roman"/>
                <w:b/>
                <w:bCs/>
                <w:spacing w:val="-3"/>
                <w:lang w:val="pt-PT"/>
              </w:rPr>
              <w:t xml:space="preserve"> </w:t>
            </w:r>
            <w:r w:rsidRPr="00860FAA">
              <w:rPr>
                <w:rFonts w:eastAsia="Times New Roman" w:cs="Times New Roman"/>
                <w:b/>
                <w:bCs/>
                <w:lang w:val="pt-PT"/>
              </w:rPr>
              <w:t>8 </w:t>
            </w:r>
            <w:r w:rsidRPr="00860FAA">
              <w:rPr>
                <w:rFonts w:eastAsia="Times New Roman" w:cs="Times New Roman"/>
                <w:b/>
                <w:bCs/>
                <w:spacing w:val="1"/>
                <w:lang w:val="pt-PT"/>
              </w:rPr>
              <w:t>m</w:t>
            </w:r>
            <w:r w:rsidRPr="00860FAA">
              <w:rPr>
                <w:rFonts w:eastAsia="Times New Roman" w:cs="Times New Roman"/>
                <w:b/>
                <w:bCs/>
                <w:lang w:val="pt-PT"/>
              </w:rPr>
              <w:t>g</w:t>
            </w:r>
            <w:r w:rsidRPr="00860FAA">
              <w:rPr>
                <w:rFonts w:eastAsia="Times New Roman" w:cs="Times New Roman"/>
                <w:b/>
                <w:bCs/>
                <w:spacing w:val="1"/>
                <w:lang w:val="pt-PT"/>
              </w:rPr>
              <w:t>/</w:t>
            </w:r>
            <w:r w:rsidRPr="00860FAA">
              <w:rPr>
                <w:rFonts w:eastAsia="Times New Roman" w:cs="Times New Roman"/>
                <w:b/>
                <w:bCs/>
                <w:lang w:val="pt-PT"/>
              </w:rPr>
              <w:t>kg</w:t>
            </w:r>
          </w:p>
          <w:p w14:paraId="42FC085D" w14:textId="77777777" w:rsidR="00693BDE" w:rsidRPr="00860FAA" w:rsidRDefault="00693BDE" w:rsidP="00154ABB">
            <w:pPr>
              <w:widowControl/>
              <w:tabs>
                <w:tab w:val="left" w:pos="567"/>
              </w:tabs>
              <w:ind w:left="244" w:right="223"/>
              <w:rPr>
                <w:rFonts w:eastAsia="Times New Roman" w:cs="Times New Roman"/>
                <w:lang w:val="pt-PT"/>
              </w:rPr>
            </w:pPr>
            <w:r w:rsidRPr="00860FAA">
              <w:rPr>
                <w:rFonts w:eastAsia="Times New Roman" w:cs="Times New Roman"/>
                <w:b/>
                <w:bCs/>
                <w:lang w:val="pt-PT"/>
              </w:rPr>
              <w:t>+</w:t>
            </w:r>
            <w:r w:rsidRPr="00860FAA">
              <w:rPr>
                <w:rFonts w:eastAsia="Times New Roman" w:cs="Times New Roman"/>
                <w:b/>
                <w:bCs/>
                <w:spacing w:val="-1"/>
                <w:lang w:val="pt-PT"/>
              </w:rPr>
              <w:t xml:space="preserve"> </w:t>
            </w:r>
            <w:r w:rsidRPr="00860FAA">
              <w:rPr>
                <w:rFonts w:eastAsia="Times New Roman" w:cs="Times New Roman"/>
                <w:b/>
                <w:bCs/>
                <w:lang w:val="pt-PT"/>
              </w:rPr>
              <w:t>p</w:t>
            </w:r>
            <w:r w:rsidRPr="00860FAA">
              <w:rPr>
                <w:rFonts w:eastAsia="Times New Roman" w:cs="Times New Roman"/>
                <w:b/>
                <w:bCs/>
                <w:spacing w:val="1"/>
                <w:lang w:val="pt-PT"/>
              </w:rPr>
              <w:t>l</w:t>
            </w:r>
            <w:r w:rsidRPr="00860FAA">
              <w:rPr>
                <w:rFonts w:eastAsia="Times New Roman" w:cs="Times New Roman"/>
                <w:b/>
                <w:bCs/>
                <w:lang w:val="pt-PT"/>
              </w:rPr>
              <w:t>acebo</w:t>
            </w:r>
          </w:p>
          <w:p w14:paraId="59D9A5B6" w14:textId="77777777" w:rsidR="00693BDE" w:rsidRPr="00860FAA" w:rsidRDefault="00693BDE" w:rsidP="00154ABB">
            <w:pPr>
              <w:widowControl/>
              <w:tabs>
                <w:tab w:val="left" w:pos="567"/>
              </w:tabs>
              <w:ind w:left="375" w:right="369" w:hanging="84"/>
              <w:rPr>
                <w:rFonts w:eastAsia="Times New Roman" w:cs="Times New Roman"/>
                <w:lang w:val="pt-PT"/>
              </w:rPr>
            </w:pPr>
            <w:r w:rsidRPr="00860FAA">
              <w:rPr>
                <w:rFonts w:eastAsia="Times New Roman" w:cs="Times New Roman"/>
                <w:b/>
                <w:bCs/>
                <w:spacing w:val="-1"/>
                <w:lang w:val="pt-PT"/>
              </w:rPr>
              <w:t>N = </w:t>
            </w:r>
            <w:r w:rsidRPr="00860FAA">
              <w:rPr>
                <w:rFonts w:eastAsia="Times New Roman" w:cs="Times New Roman"/>
                <w:b/>
                <w:bCs/>
                <w:lang w:val="pt-PT"/>
              </w:rPr>
              <w:t>2</w:t>
            </w:r>
            <w:r>
              <w:rPr>
                <w:rFonts w:eastAsia="Times New Roman" w:cs="Times New Roman"/>
                <w:b/>
                <w:bCs/>
                <w:lang w:val="pt-PT"/>
              </w:rPr>
              <w:t>9</w:t>
            </w:r>
            <w:r w:rsidRPr="00860FAA">
              <w:rPr>
                <w:rFonts w:eastAsia="Times New Roman" w:cs="Times New Roman"/>
                <w:b/>
                <w:bCs/>
                <w:lang w:val="pt-PT"/>
              </w:rPr>
              <w:t>2</w:t>
            </w:r>
          </w:p>
        </w:tc>
        <w:tc>
          <w:tcPr>
            <w:tcW w:w="1275" w:type="dxa"/>
            <w:tcBorders>
              <w:top w:val="single" w:sz="4" w:space="0" w:color="000000"/>
              <w:left w:val="single" w:sz="4" w:space="0" w:color="000000"/>
              <w:bottom w:val="single" w:sz="4" w:space="0" w:color="000000"/>
              <w:right w:val="single" w:sz="4" w:space="0" w:color="000000"/>
            </w:tcBorders>
          </w:tcPr>
          <w:p w14:paraId="0DB70D5D" w14:textId="77777777" w:rsidR="00693BDE" w:rsidRPr="00860FAA" w:rsidRDefault="00693BDE" w:rsidP="00154ABB">
            <w:pPr>
              <w:widowControl/>
              <w:tabs>
                <w:tab w:val="left" w:pos="567"/>
              </w:tabs>
              <w:ind w:left="205" w:right="184"/>
              <w:rPr>
                <w:rFonts w:eastAsia="Times New Roman" w:cs="Times New Roman"/>
                <w:lang w:val="pt-PT"/>
              </w:rPr>
            </w:pPr>
            <w:r w:rsidRPr="00860FAA">
              <w:rPr>
                <w:rFonts w:eastAsia="Times New Roman" w:cs="Times New Roman"/>
                <w:b/>
                <w:bCs/>
                <w:spacing w:val="-1"/>
                <w:lang w:val="pt-PT"/>
              </w:rPr>
              <w:t>TC</w:t>
            </w:r>
            <w:r w:rsidRPr="00860FAA">
              <w:rPr>
                <w:rFonts w:eastAsia="Times New Roman" w:cs="Times New Roman"/>
                <w:b/>
                <w:bCs/>
                <w:lang w:val="pt-PT"/>
              </w:rPr>
              <w:t>Z</w:t>
            </w:r>
          </w:p>
          <w:p w14:paraId="42885EE2" w14:textId="77777777" w:rsidR="00693BDE" w:rsidRPr="00860FAA" w:rsidRDefault="00693BDE" w:rsidP="00154ABB">
            <w:pPr>
              <w:widowControl/>
              <w:tabs>
                <w:tab w:val="left" w:pos="567"/>
              </w:tabs>
              <w:ind w:left="205" w:right="184"/>
              <w:rPr>
                <w:rFonts w:eastAsia="Times New Roman" w:cs="Times New Roman"/>
                <w:lang w:val="pt-PT"/>
              </w:rPr>
            </w:pPr>
            <w:r w:rsidRPr="00860FAA">
              <w:rPr>
                <w:rFonts w:eastAsia="Times New Roman" w:cs="Times New Roman"/>
                <w:b/>
                <w:bCs/>
                <w:lang w:val="pt-PT"/>
              </w:rPr>
              <w:t>4 </w:t>
            </w:r>
            <w:r w:rsidRPr="00860FAA">
              <w:rPr>
                <w:rFonts w:eastAsia="Times New Roman" w:cs="Times New Roman"/>
                <w:b/>
                <w:bCs/>
                <w:spacing w:val="1"/>
                <w:lang w:val="pt-PT"/>
              </w:rPr>
              <w:t>m</w:t>
            </w:r>
            <w:r w:rsidRPr="00860FAA">
              <w:rPr>
                <w:rFonts w:eastAsia="Times New Roman" w:cs="Times New Roman"/>
                <w:b/>
                <w:bCs/>
                <w:spacing w:val="-2"/>
                <w:lang w:val="pt-PT"/>
              </w:rPr>
              <w:t>g</w:t>
            </w:r>
            <w:r w:rsidRPr="00860FAA">
              <w:rPr>
                <w:rFonts w:eastAsia="Times New Roman" w:cs="Times New Roman"/>
                <w:b/>
                <w:bCs/>
                <w:spacing w:val="1"/>
                <w:lang w:val="pt-PT"/>
              </w:rPr>
              <w:t>/</w:t>
            </w:r>
            <w:r w:rsidRPr="00860FAA">
              <w:rPr>
                <w:rFonts w:eastAsia="Times New Roman" w:cs="Times New Roman"/>
                <w:b/>
                <w:bCs/>
                <w:lang w:val="pt-PT"/>
              </w:rPr>
              <w:t>kg + M</w:t>
            </w:r>
            <w:r w:rsidRPr="00860FAA">
              <w:rPr>
                <w:rFonts w:eastAsia="Times New Roman" w:cs="Times New Roman"/>
                <w:b/>
                <w:bCs/>
                <w:spacing w:val="-1"/>
                <w:lang w:val="pt-PT"/>
              </w:rPr>
              <w:t>TX</w:t>
            </w:r>
          </w:p>
          <w:p w14:paraId="04ACE37D" w14:textId="77777777" w:rsidR="00693BDE" w:rsidRPr="00860FAA" w:rsidRDefault="00693BDE" w:rsidP="00154ABB">
            <w:pPr>
              <w:widowControl/>
              <w:tabs>
                <w:tab w:val="left" w:pos="567"/>
              </w:tabs>
              <w:ind w:left="123" w:right="103"/>
              <w:rPr>
                <w:rFonts w:eastAsia="Times New Roman" w:cs="Times New Roman"/>
                <w:lang w:val="pt-PT"/>
              </w:rPr>
            </w:pPr>
            <w:r w:rsidRPr="00860FAA">
              <w:rPr>
                <w:rFonts w:eastAsia="Times New Roman" w:cs="Times New Roman"/>
                <w:b/>
                <w:bCs/>
                <w:spacing w:val="-1"/>
                <w:lang w:val="pt-PT"/>
              </w:rPr>
              <w:t>N = </w:t>
            </w:r>
            <w:r w:rsidRPr="00860FAA">
              <w:rPr>
                <w:rFonts w:eastAsia="Times New Roman" w:cs="Times New Roman"/>
                <w:b/>
                <w:bCs/>
                <w:lang w:val="pt-PT"/>
              </w:rPr>
              <w:t>288</w:t>
            </w:r>
          </w:p>
        </w:tc>
        <w:tc>
          <w:tcPr>
            <w:tcW w:w="993" w:type="dxa"/>
            <w:tcBorders>
              <w:top w:val="single" w:sz="4" w:space="0" w:color="000000"/>
              <w:left w:val="single" w:sz="4" w:space="0" w:color="000000"/>
              <w:bottom w:val="single" w:sz="4" w:space="0" w:color="000000"/>
              <w:right w:val="single" w:sz="4" w:space="0" w:color="000000"/>
            </w:tcBorders>
          </w:tcPr>
          <w:p w14:paraId="779FEEA6" w14:textId="77777777" w:rsidR="00693BDE" w:rsidRPr="00860FAA" w:rsidRDefault="00693BDE" w:rsidP="00154ABB">
            <w:pPr>
              <w:widowControl/>
              <w:tabs>
                <w:tab w:val="left" w:pos="567"/>
              </w:tabs>
              <w:rPr>
                <w:rFonts w:eastAsia="Times New Roman" w:cs="Times New Roman"/>
                <w:lang w:val="pt-PT"/>
              </w:rPr>
            </w:pPr>
          </w:p>
          <w:p w14:paraId="4D935801" w14:textId="77777777" w:rsidR="00693BDE" w:rsidRPr="00860FAA" w:rsidRDefault="00693BDE" w:rsidP="00154ABB">
            <w:pPr>
              <w:widowControl/>
              <w:tabs>
                <w:tab w:val="left" w:pos="567"/>
              </w:tabs>
              <w:ind w:left="52" w:right="33"/>
              <w:rPr>
                <w:rFonts w:eastAsia="Times New Roman" w:cs="Times New Roman"/>
                <w:lang w:val="en-GB"/>
              </w:rPr>
            </w:pPr>
            <w:r w:rsidRPr="00860FAA">
              <w:rPr>
                <w:rFonts w:eastAsia="Times New Roman" w:cs="Times New Roman"/>
                <w:b/>
                <w:bCs/>
                <w:lang w:val="en-GB"/>
              </w:rPr>
              <w:t>P</w:t>
            </w:r>
            <w:r w:rsidRPr="00860FAA">
              <w:rPr>
                <w:rFonts w:eastAsia="Times New Roman" w:cs="Times New Roman"/>
                <w:b/>
                <w:bCs/>
                <w:spacing w:val="1"/>
                <w:lang w:val="en-GB"/>
              </w:rPr>
              <w:t>l</w:t>
            </w:r>
            <w:r w:rsidRPr="00860FAA">
              <w:rPr>
                <w:rFonts w:eastAsia="Times New Roman" w:cs="Times New Roman"/>
                <w:b/>
                <w:bCs/>
                <w:lang w:val="en-GB"/>
              </w:rPr>
              <w:t>acebo</w:t>
            </w:r>
            <w:r w:rsidRPr="00860FAA">
              <w:rPr>
                <w:rFonts w:eastAsia="Times New Roman" w:cs="Times New Roman"/>
                <w:b/>
                <w:bCs/>
                <w:spacing w:val="-2"/>
                <w:lang w:val="en-GB"/>
              </w:rPr>
              <w:t xml:space="preserve"> </w:t>
            </w:r>
            <w:r w:rsidRPr="00860FAA">
              <w:rPr>
                <w:rFonts w:eastAsia="Times New Roman" w:cs="Times New Roman"/>
                <w:b/>
                <w:bCs/>
                <w:lang w:val="en-GB"/>
              </w:rPr>
              <w:t>+ M</w:t>
            </w:r>
            <w:r w:rsidRPr="00860FAA">
              <w:rPr>
                <w:rFonts w:eastAsia="Times New Roman" w:cs="Times New Roman"/>
                <w:b/>
                <w:bCs/>
                <w:spacing w:val="-1"/>
                <w:lang w:val="en-GB"/>
              </w:rPr>
              <w:t>TX N = </w:t>
            </w:r>
            <w:r w:rsidRPr="00860FAA">
              <w:rPr>
                <w:rFonts w:eastAsia="Times New Roman" w:cs="Times New Roman"/>
                <w:b/>
                <w:bCs/>
                <w:lang w:val="en-GB"/>
              </w:rPr>
              <w:t>287</w:t>
            </w:r>
          </w:p>
        </w:tc>
      </w:tr>
      <w:tr w:rsidR="00693BDE" w:rsidRPr="000B3AE6" w14:paraId="0B062A17" w14:textId="77777777" w:rsidTr="005C3769">
        <w:trPr>
          <w:trHeight w:hRule="exact" w:val="350"/>
        </w:trPr>
        <w:tc>
          <w:tcPr>
            <w:tcW w:w="9488" w:type="dxa"/>
            <w:gridSpan w:val="5"/>
            <w:tcBorders>
              <w:top w:val="single" w:sz="4" w:space="0" w:color="000000"/>
              <w:left w:val="single" w:sz="4" w:space="0" w:color="000000"/>
              <w:bottom w:val="single" w:sz="4" w:space="0" w:color="000000"/>
              <w:right w:val="single" w:sz="4" w:space="0" w:color="000000"/>
            </w:tcBorders>
          </w:tcPr>
          <w:p w14:paraId="37E298A1" w14:textId="77777777" w:rsidR="00693BDE" w:rsidRPr="00860FAA" w:rsidRDefault="00693BDE" w:rsidP="00154ABB">
            <w:pPr>
              <w:widowControl/>
              <w:tabs>
                <w:tab w:val="left" w:pos="567"/>
              </w:tabs>
              <w:ind w:left="57" w:right="-23"/>
              <w:rPr>
                <w:rFonts w:eastAsia="Times New Roman" w:cs="Times New Roman"/>
                <w:lang w:val="en-GB"/>
              </w:rPr>
            </w:pPr>
            <w:r w:rsidRPr="00860FAA">
              <w:rPr>
                <w:rFonts w:eastAsia="Times New Roman" w:cs="Times New Roman"/>
                <w:b/>
                <w:bCs/>
                <w:spacing w:val="2"/>
                <w:lang w:val="hr-HR"/>
              </w:rPr>
              <w:t>P</w:t>
            </w:r>
            <w:r w:rsidRPr="00860FAA">
              <w:rPr>
                <w:rFonts w:eastAsia="Times New Roman" w:cs="Times New Roman"/>
                <w:b/>
                <w:bCs/>
                <w:spacing w:val="-2"/>
                <w:lang w:val="hr-HR"/>
              </w:rPr>
              <w:t>r</w:t>
            </w:r>
            <w:r w:rsidRPr="00860FAA">
              <w:rPr>
                <w:rFonts w:eastAsia="Times New Roman" w:cs="Times New Roman"/>
                <w:b/>
                <w:bCs/>
                <w:spacing w:val="1"/>
                <w:lang w:val="hr-HR"/>
              </w:rPr>
              <w:t>i</w:t>
            </w:r>
            <w:r w:rsidRPr="00860FAA">
              <w:rPr>
                <w:rFonts w:eastAsia="Times New Roman" w:cs="Times New Roman"/>
                <w:b/>
                <w:bCs/>
                <w:spacing w:val="-2"/>
                <w:lang w:val="hr-HR"/>
              </w:rPr>
              <w:t>m</w:t>
            </w:r>
            <w:r w:rsidRPr="00860FAA">
              <w:rPr>
                <w:rFonts w:eastAsia="Times New Roman" w:cs="Times New Roman"/>
                <w:b/>
                <w:bCs/>
                <w:lang w:val="hr-HR"/>
              </w:rPr>
              <w:t>arna</w:t>
            </w:r>
            <w:r w:rsidRPr="00860FAA">
              <w:rPr>
                <w:rFonts w:eastAsia="Times New Roman" w:cs="Times New Roman"/>
                <w:b/>
                <w:bCs/>
                <w:spacing w:val="-2"/>
                <w:lang w:val="hr-HR"/>
              </w:rPr>
              <w:t xml:space="preserve"> </w:t>
            </w:r>
            <w:r w:rsidRPr="00860FAA">
              <w:rPr>
                <w:rFonts w:eastAsia="Times New Roman" w:cs="Times New Roman"/>
                <w:b/>
                <w:bCs/>
                <w:spacing w:val="1"/>
                <w:lang w:val="hr-HR"/>
              </w:rPr>
              <w:t>m</w:t>
            </w:r>
            <w:r w:rsidRPr="00860FAA">
              <w:rPr>
                <w:rFonts w:eastAsia="Times New Roman" w:cs="Times New Roman"/>
                <w:b/>
                <w:bCs/>
                <w:spacing w:val="-2"/>
                <w:lang w:val="hr-HR"/>
              </w:rPr>
              <w:t>j</w:t>
            </w:r>
            <w:r w:rsidRPr="00860FAA">
              <w:rPr>
                <w:rFonts w:eastAsia="Times New Roman" w:cs="Times New Roman"/>
                <w:b/>
                <w:bCs/>
                <w:lang w:val="hr-HR"/>
              </w:rPr>
              <w:t>era</w:t>
            </w:r>
            <w:r w:rsidRPr="00860FAA">
              <w:rPr>
                <w:rFonts w:eastAsia="Times New Roman" w:cs="Times New Roman"/>
                <w:b/>
                <w:bCs/>
                <w:spacing w:val="-2"/>
                <w:lang w:val="hr-HR"/>
              </w:rPr>
              <w:t xml:space="preserve"> </w:t>
            </w:r>
            <w:r w:rsidRPr="00860FAA">
              <w:rPr>
                <w:rFonts w:eastAsia="Times New Roman" w:cs="Times New Roman"/>
                <w:b/>
                <w:bCs/>
                <w:spacing w:val="1"/>
                <w:lang w:val="hr-HR"/>
              </w:rPr>
              <w:t>is</w:t>
            </w:r>
            <w:r w:rsidRPr="00860FAA">
              <w:rPr>
                <w:rFonts w:eastAsia="Times New Roman" w:cs="Times New Roman"/>
                <w:b/>
                <w:bCs/>
                <w:lang w:val="hr-HR"/>
              </w:rPr>
              <w:t>hoda</w:t>
            </w:r>
          </w:p>
        </w:tc>
      </w:tr>
      <w:tr w:rsidR="00693BDE" w:rsidRPr="000B3AE6" w14:paraId="7B0BA175" w14:textId="77777777" w:rsidTr="005C3769">
        <w:trPr>
          <w:trHeight w:hRule="exact" w:val="350"/>
        </w:trPr>
        <w:tc>
          <w:tcPr>
            <w:tcW w:w="4243" w:type="dxa"/>
            <w:tcBorders>
              <w:top w:val="single" w:sz="4" w:space="0" w:color="000000"/>
              <w:left w:val="single" w:sz="4" w:space="0" w:color="000000"/>
              <w:bottom w:val="single" w:sz="4" w:space="0" w:color="000000"/>
              <w:right w:val="single" w:sz="4" w:space="0" w:color="000000"/>
            </w:tcBorders>
          </w:tcPr>
          <w:p w14:paraId="0689606B" w14:textId="77777777" w:rsidR="00693BDE" w:rsidRPr="00860FAA" w:rsidRDefault="00693BDE" w:rsidP="00154ABB">
            <w:pPr>
              <w:widowControl/>
              <w:tabs>
                <w:tab w:val="left" w:pos="567"/>
              </w:tabs>
              <w:ind w:left="52" w:right="-20"/>
              <w:rPr>
                <w:rFonts w:eastAsia="Times New Roman" w:cs="Times New Roman"/>
                <w:lang w:val="en-GB"/>
              </w:rPr>
            </w:pPr>
            <w:r w:rsidRPr="00860FAA">
              <w:rPr>
                <w:rFonts w:eastAsia="Times New Roman" w:cs="Times New Roman"/>
                <w:spacing w:val="-1"/>
                <w:lang w:val="hr-HR"/>
              </w:rPr>
              <w:t>R</w:t>
            </w:r>
            <w:r w:rsidRPr="00860FAA">
              <w:rPr>
                <w:rFonts w:eastAsia="Times New Roman" w:cs="Times New Roman"/>
                <w:lang w:val="hr-HR"/>
              </w:rPr>
              <w:t>e</w:t>
            </w:r>
            <w:r w:rsidRPr="00860FAA">
              <w:rPr>
                <w:rFonts w:eastAsia="Times New Roman" w:cs="Times New Roman"/>
                <w:spacing w:val="-4"/>
                <w:lang w:val="hr-HR"/>
              </w:rPr>
              <w:t>m</w:t>
            </w:r>
            <w:r w:rsidRPr="00860FAA">
              <w:rPr>
                <w:rFonts w:eastAsia="Times New Roman" w:cs="Times New Roman"/>
                <w:spacing w:val="1"/>
                <w:lang w:val="hr-HR"/>
              </w:rPr>
              <w:t>i</w:t>
            </w:r>
            <w:r w:rsidRPr="00860FAA">
              <w:rPr>
                <w:rFonts w:eastAsia="Times New Roman" w:cs="Times New Roman"/>
                <w:lang w:val="hr-HR"/>
              </w:rPr>
              <w:t>s</w:t>
            </w:r>
            <w:r w:rsidRPr="00860FAA">
              <w:rPr>
                <w:rFonts w:eastAsia="Times New Roman" w:cs="Times New Roman"/>
                <w:spacing w:val="-1"/>
                <w:lang w:val="hr-HR"/>
              </w:rPr>
              <w:t>i</w:t>
            </w:r>
            <w:r w:rsidRPr="00860FAA">
              <w:rPr>
                <w:rFonts w:eastAsia="Times New Roman" w:cs="Times New Roman"/>
                <w:spacing w:val="3"/>
                <w:lang w:val="hr-HR"/>
              </w:rPr>
              <w:t>j</w:t>
            </w:r>
            <w:r w:rsidRPr="00860FAA">
              <w:rPr>
                <w:rFonts w:eastAsia="Times New Roman" w:cs="Times New Roman"/>
                <w:lang w:val="hr-HR"/>
              </w:rPr>
              <w:t>a</w:t>
            </w:r>
            <w:r w:rsidRPr="00860FAA">
              <w:rPr>
                <w:rFonts w:eastAsia="Times New Roman" w:cs="Times New Roman"/>
                <w:spacing w:val="1"/>
                <w:lang w:val="hr-HR"/>
              </w:rPr>
              <w:t xml:space="preserve"> </w:t>
            </w:r>
            <w:r w:rsidRPr="00860FAA">
              <w:rPr>
                <w:rFonts w:eastAsia="Times New Roman" w:cs="Times New Roman"/>
                <w:spacing w:val="-1"/>
                <w:lang w:val="hr-HR"/>
              </w:rPr>
              <w:t>DA</w:t>
            </w:r>
            <w:r w:rsidRPr="00860FAA">
              <w:rPr>
                <w:rFonts w:eastAsia="Times New Roman" w:cs="Times New Roman"/>
                <w:lang w:val="hr-HR"/>
              </w:rPr>
              <w:t>S28</w:t>
            </w:r>
          </w:p>
        </w:tc>
        <w:tc>
          <w:tcPr>
            <w:tcW w:w="1559" w:type="dxa"/>
            <w:tcBorders>
              <w:top w:val="single" w:sz="4" w:space="0" w:color="000000"/>
              <w:left w:val="single" w:sz="4" w:space="0" w:color="000000"/>
              <w:bottom w:val="single" w:sz="4" w:space="0" w:color="000000"/>
              <w:right w:val="single" w:sz="4" w:space="0" w:color="000000"/>
            </w:tcBorders>
          </w:tcPr>
          <w:p w14:paraId="5F4494DA" w14:textId="77777777" w:rsidR="00693BDE" w:rsidRPr="00860FAA" w:rsidRDefault="00693BDE" w:rsidP="00154ABB">
            <w:pPr>
              <w:widowControl/>
              <w:tabs>
                <w:tab w:val="left" w:pos="567"/>
              </w:tabs>
              <w:rPr>
                <w:rFonts w:eastAsia="Times New Roman" w:cs="Times New Roman"/>
                <w:lang w:val="en-GB"/>
              </w:rPr>
            </w:pPr>
          </w:p>
        </w:tc>
        <w:tc>
          <w:tcPr>
            <w:tcW w:w="1418" w:type="dxa"/>
            <w:tcBorders>
              <w:top w:val="single" w:sz="4" w:space="0" w:color="000000"/>
              <w:left w:val="single" w:sz="4" w:space="0" w:color="000000"/>
              <w:bottom w:val="single" w:sz="4" w:space="0" w:color="000000"/>
              <w:right w:val="single" w:sz="4" w:space="0" w:color="000000"/>
            </w:tcBorders>
          </w:tcPr>
          <w:p w14:paraId="650F60EF" w14:textId="77777777" w:rsidR="00693BDE" w:rsidRPr="00860FAA" w:rsidRDefault="00693BDE" w:rsidP="00154ABB">
            <w:pPr>
              <w:widowControl/>
              <w:tabs>
                <w:tab w:val="left" w:pos="567"/>
              </w:tabs>
              <w:rPr>
                <w:rFonts w:eastAsia="Times New Roman" w:cs="Times New Roman"/>
                <w:lang w:val="en-GB"/>
              </w:rPr>
            </w:pPr>
          </w:p>
        </w:tc>
        <w:tc>
          <w:tcPr>
            <w:tcW w:w="1275" w:type="dxa"/>
            <w:tcBorders>
              <w:top w:val="single" w:sz="4" w:space="0" w:color="000000"/>
              <w:left w:val="single" w:sz="4" w:space="0" w:color="000000"/>
              <w:bottom w:val="single" w:sz="4" w:space="0" w:color="000000"/>
              <w:right w:val="single" w:sz="4" w:space="0" w:color="000000"/>
            </w:tcBorders>
          </w:tcPr>
          <w:p w14:paraId="1A06A6B0" w14:textId="77777777" w:rsidR="00693BDE" w:rsidRPr="00860FAA" w:rsidRDefault="00693BDE" w:rsidP="00154ABB">
            <w:pPr>
              <w:widowControl/>
              <w:tabs>
                <w:tab w:val="left" w:pos="567"/>
              </w:tabs>
              <w:rPr>
                <w:rFonts w:eastAsia="Times New Roman" w:cs="Times New Roman"/>
                <w:lang w:val="en-GB"/>
              </w:rPr>
            </w:pPr>
          </w:p>
        </w:tc>
        <w:tc>
          <w:tcPr>
            <w:tcW w:w="993" w:type="dxa"/>
            <w:tcBorders>
              <w:top w:val="single" w:sz="4" w:space="0" w:color="000000"/>
              <w:left w:val="single" w:sz="4" w:space="0" w:color="000000"/>
              <w:bottom w:val="single" w:sz="4" w:space="0" w:color="000000"/>
              <w:right w:val="single" w:sz="4" w:space="0" w:color="000000"/>
            </w:tcBorders>
          </w:tcPr>
          <w:p w14:paraId="0C357D11" w14:textId="77777777" w:rsidR="00693BDE" w:rsidRPr="00860FAA" w:rsidRDefault="00693BDE" w:rsidP="00154ABB">
            <w:pPr>
              <w:widowControl/>
              <w:tabs>
                <w:tab w:val="left" w:pos="567"/>
              </w:tabs>
              <w:rPr>
                <w:rFonts w:eastAsia="Times New Roman" w:cs="Times New Roman"/>
                <w:lang w:val="en-GB"/>
              </w:rPr>
            </w:pPr>
          </w:p>
        </w:tc>
      </w:tr>
      <w:tr w:rsidR="00693BDE" w:rsidRPr="000B3AE6" w14:paraId="413DB056" w14:textId="77777777" w:rsidTr="005C3769">
        <w:trPr>
          <w:trHeight w:hRule="exact" w:val="348"/>
        </w:trPr>
        <w:tc>
          <w:tcPr>
            <w:tcW w:w="4243" w:type="dxa"/>
            <w:tcBorders>
              <w:top w:val="single" w:sz="4" w:space="0" w:color="000000"/>
              <w:left w:val="single" w:sz="4" w:space="0" w:color="000000"/>
              <w:bottom w:val="single" w:sz="4" w:space="0" w:color="000000"/>
              <w:right w:val="single" w:sz="4" w:space="0" w:color="000000"/>
            </w:tcBorders>
          </w:tcPr>
          <w:p w14:paraId="083DECC2" w14:textId="77777777" w:rsidR="00693BDE" w:rsidRPr="00860FAA" w:rsidRDefault="00693BDE" w:rsidP="00154ABB">
            <w:pPr>
              <w:widowControl/>
              <w:tabs>
                <w:tab w:val="left" w:pos="567"/>
                <w:tab w:val="left" w:pos="2300"/>
              </w:tabs>
              <w:ind w:left="532" w:right="-20"/>
              <w:rPr>
                <w:rFonts w:eastAsia="Times New Roman" w:cs="Times New Roman"/>
                <w:lang w:val="en-GB"/>
              </w:rPr>
            </w:pPr>
            <w:r w:rsidRPr="00860FAA">
              <w:rPr>
                <w:rFonts w:eastAsia="Times New Roman" w:cs="Times New Roman"/>
                <w:lang w:val="hr-HR"/>
              </w:rPr>
              <w:t xml:space="preserve">24. </w:t>
            </w:r>
            <w:r w:rsidRPr="00860FAA">
              <w:rPr>
                <w:rFonts w:eastAsia="Times New Roman" w:cs="Times New Roman"/>
                <w:spacing w:val="-1"/>
                <w:lang w:val="hr-HR"/>
              </w:rPr>
              <w:t>t</w:t>
            </w:r>
            <w:r w:rsidRPr="00860FAA">
              <w:rPr>
                <w:rFonts w:eastAsia="Times New Roman" w:cs="Times New Roman"/>
                <w:spacing w:val="1"/>
                <w:lang w:val="hr-HR"/>
              </w:rPr>
              <w:t>j</w:t>
            </w:r>
            <w:r w:rsidRPr="00860FAA">
              <w:rPr>
                <w:rFonts w:eastAsia="Times New Roman" w:cs="Times New Roman"/>
                <w:lang w:val="hr-HR"/>
              </w:rPr>
              <w:t>edan</w:t>
            </w:r>
            <w:r w:rsidRPr="00860FAA">
              <w:rPr>
                <w:rFonts w:eastAsia="Times New Roman" w:cs="Times New Roman"/>
                <w:lang w:val="en-GB"/>
              </w:rPr>
              <w:tab/>
              <w:t>n</w:t>
            </w:r>
            <w:r w:rsidRPr="00860FAA">
              <w:rPr>
                <w:rFonts w:eastAsia="Times New Roman" w:cs="Times New Roman"/>
                <w:spacing w:val="-2"/>
                <w:lang w:val="en-GB"/>
              </w:rPr>
              <w:t xml:space="preserve"> </w:t>
            </w:r>
            <w:r w:rsidRPr="00860FAA">
              <w:rPr>
                <w:rFonts w:eastAsia="Times New Roman" w:cs="Times New Roman"/>
                <w:spacing w:val="1"/>
                <w:lang w:val="en-GB"/>
              </w:rPr>
              <w:t>(</w:t>
            </w:r>
            <w:r w:rsidRPr="00860FAA">
              <w:rPr>
                <w:rFonts w:eastAsia="Times New Roman" w:cs="Times New Roman"/>
                <w:spacing w:val="-2"/>
                <w:lang w:val="en-GB"/>
              </w:rPr>
              <w:t>%</w:t>
            </w:r>
            <w:r w:rsidRPr="00860FAA">
              <w:rPr>
                <w:rFonts w:eastAsia="Times New Roman" w:cs="Times New Roman"/>
                <w:lang w:val="en-GB"/>
              </w:rPr>
              <w:t>)</w:t>
            </w:r>
          </w:p>
        </w:tc>
        <w:tc>
          <w:tcPr>
            <w:tcW w:w="1559" w:type="dxa"/>
            <w:tcBorders>
              <w:top w:val="single" w:sz="4" w:space="0" w:color="000000"/>
              <w:left w:val="single" w:sz="4" w:space="0" w:color="000000"/>
              <w:bottom w:val="single" w:sz="4" w:space="0" w:color="000000"/>
              <w:right w:val="single" w:sz="4" w:space="0" w:color="000000"/>
            </w:tcBorders>
          </w:tcPr>
          <w:p w14:paraId="4AB08DA4" w14:textId="77777777" w:rsidR="00693BDE" w:rsidRPr="00860FAA" w:rsidRDefault="00693BDE" w:rsidP="00154ABB">
            <w:pPr>
              <w:widowControl/>
              <w:tabs>
                <w:tab w:val="left" w:pos="567"/>
              </w:tabs>
              <w:ind w:left="90" w:right="-20"/>
              <w:rPr>
                <w:rFonts w:eastAsia="Times New Roman" w:cs="Times New Roman"/>
                <w:lang w:val="en-GB"/>
              </w:rPr>
            </w:pPr>
            <w:r w:rsidRPr="00860FAA">
              <w:rPr>
                <w:rFonts w:eastAsia="Times New Roman" w:cs="Times New Roman"/>
                <w:lang w:val="en-GB"/>
              </w:rPr>
              <w:t xml:space="preserve">130 </w:t>
            </w:r>
            <w:r w:rsidRPr="00860FAA">
              <w:rPr>
                <w:rFonts w:eastAsia="Times New Roman" w:cs="Times New Roman"/>
                <w:spacing w:val="1"/>
                <w:lang w:val="en-GB"/>
              </w:rPr>
              <w:t>(</w:t>
            </w:r>
            <w:r w:rsidRPr="00860FAA">
              <w:rPr>
                <w:rFonts w:eastAsia="Times New Roman" w:cs="Times New Roman"/>
                <w:lang w:val="en-GB"/>
              </w:rPr>
              <w:t>44</w:t>
            </w:r>
            <w:r w:rsidRPr="00860FAA">
              <w:rPr>
                <w:rFonts w:eastAsia="Times New Roman" w:cs="Times New Roman"/>
                <w:spacing w:val="-2"/>
                <w:lang w:val="en-GB"/>
              </w:rPr>
              <w:t>,</w:t>
            </w:r>
            <w:r w:rsidRPr="00860FAA">
              <w:rPr>
                <w:rFonts w:eastAsia="Times New Roman" w:cs="Times New Roman"/>
                <w:lang w:val="en-GB"/>
              </w:rPr>
              <w:t>8</w:t>
            </w:r>
            <w:r w:rsidRPr="00860FAA">
              <w:rPr>
                <w:rFonts w:eastAsia="Times New Roman" w:cs="Times New Roman"/>
                <w:spacing w:val="1"/>
                <w:lang w:val="en-GB"/>
              </w:rPr>
              <w:t>)</w:t>
            </w:r>
            <w:r w:rsidRPr="00860FAA">
              <w:rPr>
                <w:rFonts w:eastAsia="Times New Roman" w:cs="Times New Roman"/>
                <w:lang w:val="en-GB"/>
              </w:rPr>
              <w:t>*</w:t>
            </w:r>
            <w:r w:rsidRPr="00860FAA">
              <w:rPr>
                <w:rFonts w:eastAsia="Times New Roman" w:cs="Times New Roman"/>
                <w:spacing w:val="-2"/>
                <w:lang w:val="en-GB"/>
              </w:rPr>
              <w:t>*</w:t>
            </w:r>
            <w:r w:rsidRPr="00860FAA">
              <w:rPr>
                <w:rFonts w:eastAsia="Times New Roman" w:cs="Times New Roman"/>
                <w:lang w:val="en-GB"/>
              </w:rPr>
              <w:t>*</w:t>
            </w:r>
          </w:p>
        </w:tc>
        <w:tc>
          <w:tcPr>
            <w:tcW w:w="1418" w:type="dxa"/>
            <w:tcBorders>
              <w:top w:val="single" w:sz="4" w:space="0" w:color="000000"/>
              <w:left w:val="single" w:sz="4" w:space="0" w:color="000000"/>
              <w:bottom w:val="single" w:sz="4" w:space="0" w:color="000000"/>
              <w:right w:val="single" w:sz="4" w:space="0" w:color="000000"/>
            </w:tcBorders>
          </w:tcPr>
          <w:p w14:paraId="7236AB23" w14:textId="77777777" w:rsidR="00693BDE" w:rsidRPr="00860FAA" w:rsidRDefault="00693BDE" w:rsidP="00154ABB">
            <w:pPr>
              <w:widowControl/>
              <w:tabs>
                <w:tab w:val="left" w:pos="567"/>
              </w:tabs>
              <w:ind w:left="109" w:right="-20"/>
              <w:rPr>
                <w:rFonts w:eastAsia="Times New Roman" w:cs="Times New Roman"/>
                <w:lang w:val="en-GB"/>
              </w:rPr>
            </w:pPr>
            <w:r w:rsidRPr="00860FAA">
              <w:rPr>
                <w:rFonts w:eastAsia="Times New Roman" w:cs="Times New Roman"/>
                <w:lang w:val="en-GB"/>
              </w:rPr>
              <w:t xml:space="preserve">113 </w:t>
            </w:r>
            <w:r w:rsidRPr="00860FAA">
              <w:rPr>
                <w:rFonts w:eastAsia="Times New Roman" w:cs="Times New Roman"/>
                <w:spacing w:val="1"/>
                <w:lang w:val="en-GB"/>
              </w:rPr>
              <w:t>(</w:t>
            </w:r>
            <w:r w:rsidRPr="00860FAA">
              <w:rPr>
                <w:rFonts w:eastAsia="Times New Roman" w:cs="Times New Roman"/>
                <w:lang w:val="en-GB"/>
              </w:rPr>
              <w:t>38</w:t>
            </w:r>
            <w:r w:rsidRPr="00860FAA">
              <w:rPr>
                <w:rFonts w:eastAsia="Times New Roman" w:cs="Times New Roman"/>
                <w:spacing w:val="-2"/>
                <w:lang w:val="en-GB"/>
              </w:rPr>
              <w:t>,</w:t>
            </w:r>
            <w:r w:rsidRPr="00860FAA">
              <w:rPr>
                <w:rFonts w:eastAsia="Times New Roman" w:cs="Times New Roman"/>
                <w:lang w:val="en-GB"/>
              </w:rPr>
              <w:t>7</w:t>
            </w:r>
            <w:r w:rsidRPr="00860FAA">
              <w:rPr>
                <w:rFonts w:eastAsia="Times New Roman" w:cs="Times New Roman"/>
                <w:spacing w:val="1"/>
                <w:lang w:val="en-GB"/>
              </w:rPr>
              <w:t>)</w:t>
            </w:r>
            <w:r w:rsidRPr="00860FAA">
              <w:rPr>
                <w:rFonts w:eastAsia="Times New Roman" w:cs="Times New Roman"/>
                <w:lang w:val="en-GB"/>
              </w:rPr>
              <w:t>*</w:t>
            </w:r>
            <w:r w:rsidRPr="00860FAA">
              <w:rPr>
                <w:rFonts w:eastAsia="Times New Roman" w:cs="Times New Roman"/>
                <w:spacing w:val="-2"/>
                <w:lang w:val="en-GB"/>
              </w:rPr>
              <w:t>*</w:t>
            </w:r>
            <w:r w:rsidRPr="00860FAA">
              <w:rPr>
                <w:rFonts w:eastAsia="Times New Roman" w:cs="Times New Roman"/>
                <w:lang w:val="en-GB"/>
              </w:rPr>
              <w:t>*</w:t>
            </w:r>
          </w:p>
        </w:tc>
        <w:tc>
          <w:tcPr>
            <w:tcW w:w="1275" w:type="dxa"/>
            <w:tcBorders>
              <w:top w:val="single" w:sz="4" w:space="0" w:color="000000"/>
              <w:left w:val="single" w:sz="4" w:space="0" w:color="000000"/>
              <w:bottom w:val="single" w:sz="4" w:space="0" w:color="000000"/>
              <w:right w:val="single" w:sz="4" w:space="0" w:color="000000"/>
            </w:tcBorders>
          </w:tcPr>
          <w:p w14:paraId="36504065" w14:textId="77777777" w:rsidR="00693BDE" w:rsidRPr="00860FAA" w:rsidRDefault="00693BDE" w:rsidP="00154ABB">
            <w:pPr>
              <w:widowControl/>
              <w:tabs>
                <w:tab w:val="left" w:pos="567"/>
              </w:tabs>
              <w:ind w:left="64" w:right="-20"/>
              <w:rPr>
                <w:rFonts w:eastAsia="Times New Roman" w:cs="Times New Roman"/>
                <w:lang w:val="en-GB"/>
              </w:rPr>
            </w:pPr>
            <w:r w:rsidRPr="00860FAA">
              <w:rPr>
                <w:rFonts w:eastAsia="Times New Roman" w:cs="Times New Roman"/>
                <w:lang w:val="en-GB"/>
              </w:rPr>
              <w:t xml:space="preserve">92 </w:t>
            </w:r>
            <w:r w:rsidRPr="00860FAA">
              <w:rPr>
                <w:rFonts w:eastAsia="Times New Roman" w:cs="Times New Roman"/>
                <w:spacing w:val="1"/>
                <w:lang w:val="en-GB"/>
              </w:rPr>
              <w:t>(</w:t>
            </w:r>
            <w:r w:rsidRPr="00860FAA">
              <w:rPr>
                <w:rFonts w:eastAsia="Times New Roman" w:cs="Times New Roman"/>
                <w:lang w:val="en-GB"/>
              </w:rPr>
              <w:t>31,</w:t>
            </w:r>
            <w:r w:rsidRPr="00860FAA">
              <w:rPr>
                <w:rFonts w:eastAsia="Times New Roman" w:cs="Times New Roman"/>
                <w:spacing w:val="-2"/>
                <w:lang w:val="en-GB"/>
              </w:rPr>
              <w:t>9</w:t>
            </w:r>
            <w:r w:rsidRPr="00860FAA">
              <w:rPr>
                <w:rFonts w:eastAsia="Times New Roman" w:cs="Times New Roman"/>
                <w:lang w:val="en-GB"/>
              </w:rPr>
              <w:t>)</w:t>
            </w:r>
          </w:p>
        </w:tc>
        <w:tc>
          <w:tcPr>
            <w:tcW w:w="993" w:type="dxa"/>
            <w:tcBorders>
              <w:top w:val="single" w:sz="4" w:space="0" w:color="000000"/>
              <w:left w:val="single" w:sz="4" w:space="0" w:color="000000"/>
              <w:bottom w:val="single" w:sz="4" w:space="0" w:color="000000"/>
              <w:right w:val="single" w:sz="4" w:space="0" w:color="000000"/>
            </w:tcBorders>
          </w:tcPr>
          <w:p w14:paraId="3FC34513" w14:textId="77777777" w:rsidR="00693BDE" w:rsidRPr="00860FAA" w:rsidRDefault="00693BDE" w:rsidP="00154ABB">
            <w:pPr>
              <w:widowControl/>
              <w:tabs>
                <w:tab w:val="left" w:pos="567"/>
              </w:tabs>
              <w:ind w:left="126" w:right="-20"/>
              <w:rPr>
                <w:rFonts w:eastAsia="Times New Roman" w:cs="Times New Roman"/>
                <w:lang w:val="en-GB"/>
              </w:rPr>
            </w:pPr>
            <w:r w:rsidRPr="00860FAA">
              <w:rPr>
                <w:rFonts w:eastAsia="Times New Roman" w:cs="Times New Roman"/>
                <w:lang w:val="en-GB"/>
              </w:rPr>
              <w:t xml:space="preserve">43 </w:t>
            </w:r>
            <w:r w:rsidRPr="00860FAA">
              <w:rPr>
                <w:rFonts w:eastAsia="Times New Roman" w:cs="Times New Roman"/>
                <w:spacing w:val="1"/>
                <w:lang w:val="en-GB"/>
              </w:rPr>
              <w:t>(</w:t>
            </w:r>
            <w:r w:rsidRPr="00860FAA">
              <w:rPr>
                <w:rFonts w:eastAsia="Times New Roman" w:cs="Times New Roman"/>
                <w:lang w:val="en-GB"/>
              </w:rPr>
              <w:t>15,</w:t>
            </w:r>
            <w:r w:rsidRPr="00860FAA">
              <w:rPr>
                <w:rFonts w:eastAsia="Times New Roman" w:cs="Times New Roman"/>
                <w:spacing w:val="-2"/>
                <w:lang w:val="en-GB"/>
              </w:rPr>
              <w:t>0</w:t>
            </w:r>
            <w:r w:rsidRPr="00860FAA">
              <w:rPr>
                <w:rFonts w:eastAsia="Times New Roman" w:cs="Times New Roman"/>
                <w:lang w:val="en-GB"/>
              </w:rPr>
              <w:t>)</w:t>
            </w:r>
          </w:p>
        </w:tc>
      </w:tr>
      <w:tr w:rsidR="00693BDE" w:rsidRPr="000B3AE6" w14:paraId="585B615F" w14:textId="77777777" w:rsidTr="005C3769">
        <w:trPr>
          <w:trHeight w:hRule="exact" w:val="350"/>
        </w:trPr>
        <w:tc>
          <w:tcPr>
            <w:tcW w:w="9488" w:type="dxa"/>
            <w:gridSpan w:val="5"/>
            <w:tcBorders>
              <w:top w:val="single" w:sz="4" w:space="0" w:color="000000"/>
              <w:left w:val="single" w:sz="4" w:space="0" w:color="000000"/>
              <w:bottom w:val="single" w:sz="4" w:space="0" w:color="000000"/>
              <w:right w:val="single" w:sz="4" w:space="0" w:color="000000"/>
            </w:tcBorders>
          </w:tcPr>
          <w:p w14:paraId="76A2A330" w14:textId="77777777" w:rsidR="00693BDE" w:rsidRPr="00860FAA" w:rsidRDefault="00693BDE" w:rsidP="00154ABB">
            <w:pPr>
              <w:widowControl/>
              <w:tabs>
                <w:tab w:val="left" w:pos="567"/>
              </w:tabs>
              <w:ind w:left="57" w:right="-23"/>
              <w:rPr>
                <w:rFonts w:eastAsia="Times New Roman" w:cs="Times New Roman"/>
                <w:lang w:val="en-GB"/>
              </w:rPr>
            </w:pPr>
            <w:r w:rsidRPr="00860FAA">
              <w:rPr>
                <w:rFonts w:eastAsia="Times New Roman" w:cs="Times New Roman"/>
                <w:b/>
                <w:bCs/>
                <w:spacing w:val="1"/>
                <w:lang w:val="hr-HR"/>
              </w:rPr>
              <w:t>K</w:t>
            </w:r>
            <w:r w:rsidRPr="00860FAA">
              <w:rPr>
                <w:rFonts w:eastAsia="Times New Roman" w:cs="Times New Roman"/>
                <w:b/>
                <w:bCs/>
                <w:spacing w:val="-1"/>
                <w:lang w:val="hr-HR"/>
              </w:rPr>
              <w:t>l</w:t>
            </w:r>
            <w:r w:rsidRPr="00860FAA">
              <w:rPr>
                <w:rFonts w:eastAsia="Times New Roman" w:cs="Times New Roman"/>
                <w:b/>
                <w:bCs/>
                <w:spacing w:val="1"/>
                <w:lang w:val="hr-HR"/>
              </w:rPr>
              <w:t>j</w:t>
            </w:r>
            <w:r w:rsidRPr="00860FAA">
              <w:rPr>
                <w:rFonts w:eastAsia="Times New Roman" w:cs="Times New Roman"/>
                <w:b/>
                <w:bCs/>
                <w:lang w:val="hr-HR"/>
              </w:rPr>
              <w:t>učne</w:t>
            </w:r>
            <w:r w:rsidRPr="00860FAA">
              <w:rPr>
                <w:rFonts w:eastAsia="Times New Roman" w:cs="Times New Roman"/>
                <w:b/>
                <w:bCs/>
                <w:spacing w:val="-2"/>
                <w:lang w:val="hr-HR"/>
              </w:rPr>
              <w:t xml:space="preserve"> </w:t>
            </w:r>
            <w:r w:rsidRPr="00860FAA">
              <w:rPr>
                <w:rFonts w:eastAsia="Times New Roman" w:cs="Times New Roman"/>
                <w:b/>
                <w:bCs/>
                <w:spacing w:val="1"/>
                <w:lang w:val="hr-HR"/>
              </w:rPr>
              <w:t>s</w:t>
            </w:r>
            <w:r w:rsidRPr="00860FAA">
              <w:rPr>
                <w:rFonts w:eastAsia="Times New Roman" w:cs="Times New Roman"/>
                <w:b/>
                <w:bCs/>
                <w:lang w:val="hr-HR"/>
              </w:rPr>
              <w:t>ekund</w:t>
            </w:r>
            <w:r w:rsidRPr="00860FAA">
              <w:rPr>
                <w:rFonts w:eastAsia="Times New Roman" w:cs="Times New Roman"/>
                <w:b/>
                <w:bCs/>
                <w:spacing w:val="-2"/>
                <w:lang w:val="hr-HR"/>
              </w:rPr>
              <w:t>a</w:t>
            </w:r>
            <w:r w:rsidRPr="00860FAA">
              <w:rPr>
                <w:rFonts w:eastAsia="Times New Roman" w:cs="Times New Roman"/>
                <w:b/>
                <w:bCs/>
                <w:lang w:val="hr-HR"/>
              </w:rPr>
              <w:t>rne</w:t>
            </w:r>
            <w:r w:rsidRPr="00860FAA">
              <w:rPr>
                <w:rFonts w:eastAsia="Times New Roman" w:cs="Times New Roman"/>
                <w:b/>
                <w:bCs/>
                <w:spacing w:val="-2"/>
                <w:lang w:val="hr-HR"/>
              </w:rPr>
              <w:t xml:space="preserve"> </w:t>
            </w:r>
            <w:r w:rsidRPr="00860FAA">
              <w:rPr>
                <w:rFonts w:eastAsia="Times New Roman" w:cs="Times New Roman"/>
                <w:b/>
                <w:bCs/>
                <w:spacing w:val="1"/>
                <w:lang w:val="hr-HR"/>
              </w:rPr>
              <w:t>mj</w:t>
            </w:r>
            <w:r w:rsidRPr="00860FAA">
              <w:rPr>
                <w:rFonts w:eastAsia="Times New Roman" w:cs="Times New Roman"/>
                <w:b/>
                <w:bCs/>
                <w:spacing w:val="-2"/>
                <w:lang w:val="hr-HR"/>
              </w:rPr>
              <w:t>er</w:t>
            </w:r>
            <w:r w:rsidRPr="00860FAA">
              <w:rPr>
                <w:rFonts w:eastAsia="Times New Roman" w:cs="Times New Roman"/>
                <w:b/>
                <w:bCs/>
                <w:lang w:val="hr-HR"/>
              </w:rPr>
              <w:t>e</w:t>
            </w:r>
            <w:r w:rsidRPr="00860FAA">
              <w:rPr>
                <w:rFonts w:eastAsia="Times New Roman" w:cs="Times New Roman"/>
                <w:b/>
                <w:bCs/>
                <w:spacing w:val="1"/>
                <w:lang w:val="hr-HR"/>
              </w:rPr>
              <w:t xml:space="preserve"> is</w:t>
            </w:r>
            <w:r w:rsidRPr="00860FAA">
              <w:rPr>
                <w:rFonts w:eastAsia="Times New Roman" w:cs="Times New Roman"/>
                <w:b/>
                <w:bCs/>
                <w:lang w:val="hr-HR"/>
              </w:rPr>
              <w:t>ho</w:t>
            </w:r>
            <w:r w:rsidRPr="00860FAA">
              <w:rPr>
                <w:rFonts w:eastAsia="Times New Roman" w:cs="Times New Roman"/>
                <w:b/>
                <w:bCs/>
                <w:spacing w:val="-3"/>
                <w:lang w:val="hr-HR"/>
              </w:rPr>
              <w:t>d</w:t>
            </w:r>
            <w:r w:rsidRPr="00860FAA">
              <w:rPr>
                <w:rFonts w:eastAsia="Times New Roman" w:cs="Times New Roman"/>
                <w:b/>
                <w:bCs/>
                <w:lang w:val="hr-HR"/>
              </w:rPr>
              <w:t>a</w:t>
            </w:r>
          </w:p>
        </w:tc>
      </w:tr>
      <w:tr w:rsidR="00693BDE" w:rsidRPr="000B3AE6" w14:paraId="0CE93718" w14:textId="77777777" w:rsidTr="005C3769">
        <w:trPr>
          <w:trHeight w:hRule="exact" w:val="350"/>
        </w:trPr>
        <w:tc>
          <w:tcPr>
            <w:tcW w:w="4243" w:type="dxa"/>
            <w:tcBorders>
              <w:top w:val="single" w:sz="4" w:space="0" w:color="000000"/>
              <w:left w:val="single" w:sz="4" w:space="0" w:color="000000"/>
              <w:bottom w:val="single" w:sz="4" w:space="0" w:color="000000"/>
              <w:right w:val="single" w:sz="4" w:space="0" w:color="000000"/>
            </w:tcBorders>
          </w:tcPr>
          <w:p w14:paraId="44B359F2" w14:textId="77777777" w:rsidR="00693BDE" w:rsidRPr="00860FAA" w:rsidRDefault="00693BDE" w:rsidP="00154ABB">
            <w:pPr>
              <w:widowControl/>
              <w:tabs>
                <w:tab w:val="left" w:pos="567"/>
              </w:tabs>
              <w:ind w:left="532" w:right="-20"/>
              <w:rPr>
                <w:rFonts w:eastAsia="Times New Roman" w:cs="Times New Roman"/>
                <w:lang w:val="en-GB"/>
              </w:rPr>
            </w:pPr>
            <w:r w:rsidRPr="00860FAA">
              <w:rPr>
                <w:rFonts w:eastAsia="Times New Roman" w:cs="Times New Roman"/>
                <w:spacing w:val="-1"/>
                <w:lang w:val="hr-HR"/>
              </w:rPr>
              <w:t>R</w:t>
            </w:r>
            <w:r w:rsidRPr="00860FAA">
              <w:rPr>
                <w:rFonts w:eastAsia="Times New Roman" w:cs="Times New Roman"/>
                <w:lang w:val="hr-HR"/>
              </w:rPr>
              <w:t>e</w:t>
            </w:r>
            <w:r w:rsidRPr="00860FAA">
              <w:rPr>
                <w:rFonts w:eastAsia="Times New Roman" w:cs="Times New Roman"/>
                <w:spacing w:val="-4"/>
                <w:lang w:val="hr-HR"/>
              </w:rPr>
              <w:t>m</w:t>
            </w:r>
            <w:r w:rsidRPr="00860FAA">
              <w:rPr>
                <w:rFonts w:eastAsia="Times New Roman" w:cs="Times New Roman"/>
                <w:spacing w:val="1"/>
                <w:lang w:val="hr-HR"/>
              </w:rPr>
              <w:t>i</w:t>
            </w:r>
            <w:r w:rsidRPr="00860FAA">
              <w:rPr>
                <w:rFonts w:eastAsia="Times New Roman" w:cs="Times New Roman"/>
                <w:lang w:val="hr-HR"/>
              </w:rPr>
              <w:t>s</w:t>
            </w:r>
            <w:r w:rsidRPr="00860FAA">
              <w:rPr>
                <w:rFonts w:eastAsia="Times New Roman" w:cs="Times New Roman"/>
                <w:spacing w:val="-1"/>
                <w:lang w:val="hr-HR"/>
              </w:rPr>
              <w:t>i</w:t>
            </w:r>
            <w:r w:rsidRPr="00860FAA">
              <w:rPr>
                <w:rFonts w:eastAsia="Times New Roman" w:cs="Times New Roman"/>
                <w:spacing w:val="3"/>
                <w:lang w:val="hr-HR"/>
              </w:rPr>
              <w:t>j</w:t>
            </w:r>
            <w:r w:rsidRPr="00860FAA">
              <w:rPr>
                <w:rFonts w:eastAsia="Times New Roman" w:cs="Times New Roman"/>
                <w:lang w:val="hr-HR"/>
              </w:rPr>
              <w:t>a</w:t>
            </w:r>
            <w:r w:rsidRPr="00860FAA">
              <w:rPr>
                <w:rFonts w:eastAsia="Times New Roman" w:cs="Times New Roman"/>
                <w:spacing w:val="1"/>
                <w:lang w:val="hr-HR"/>
              </w:rPr>
              <w:t xml:space="preserve"> </w:t>
            </w:r>
            <w:r w:rsidRPr="00860FAA">
              <w:rPr>
                <w:rFonts w:eastAsia="Times New Roman" w:cs="Times New Roman"/>
                <w:spacing w:val="-1"/>
                <w:lang w:val="hr-HR"/>
              </w:rPr>
              <w:t>DA</w:t>
            </w:r>
            <w:r w:rsidRPr="00860FAA">
              <w:rPr>
                <w:rFonts w:eastAsia="Times New Roman" w:cs="Times New Roman"/>
                <w:lang w:val="hr-HR"/>
              </w:rPr>
              <w:t>S28</w:t>
            </w:r>
          </w:p>
        </w:tc>
        <w:tc>
          <w:tcPr>
            <w:tcW w:w="1559" w:type="dxa"/>
            <w:tcBorders>
              <w:top w:val="single" w:sz="4" w:space="0" w:color="000000"/>
              <w:left w:val="single" w:sz="4" w:space="0" w:color="000000"/>
              <w:bottom w:val="single" w:sz="4" w:space="0" w:color="000000"/>
              <w:right w:val="single" w:sz="4" w:space="0" w:color="000000"/>
            </w:tcBorders>
          </w:tcPr>
          <w:p w14:paraId="2F8E69FD" w14:textId="77777777" w:rsidR="00693BDE" w:rsidRPr="00860FAA" w:rsidRDefault="00693BDE" w:rsidP="00154ABB">
            <w:pPr>
              <w:widowControl/>
              <w:tabs>
                <w:tab w:val="left" w:pos="567"/>
              </w:tabs>
              <w:rPr>
                <w:rFonts w:eastAsia="Times New Roman" w:cs="Times New Roman"/>
                <w:lang w:val="en-GB"/>
              </w:rPr>
            </w:pPr>
          </w:p>
        </w:tc>
        <w:tc>
          <w:tcPr>
            <w:tcW w:w="1418" w:type="dxa"/>
            <w:tcBorders>
              <w:top w:val="single" w:sz="4" w:space="0" w:color="000000"/>
              <w:left w:val="single" w:sz="4" w:space="0" w:color="000000"/>
              <w:bottom w:val="single" w:sz="4" w:space="0" w:color="000000"/>
              <w:right w:val="single" w:sz="4" w:space="0" w:color="000000"/>
            </w:tcBorders>
          </w:tcPr>
          <w:p w14:paraId="0584D6EC" w14:textId="77777777" w:rsidR="00693BDE" w:rsidRPr="00860FAA" w:rsidRDefault="00693BDE" w:rsidP="00154ABB">
            <w:pPr>
              <w:widowControl/>
              <w:tabs>
                <w:tab w:val="left" w:pos="567"/>
              </w:tabs>
              <w:rPr>
                <w:rFonts w:eastAsia="Times New Roman" w:cs="Times New Roman"/>
                <w:lang w:val="en-GB"/>
              </w:rPr>
            </w:pPr>
          </w:p>
        </w:tc>
        <w:tc>
          <w:tcPr>
            <w:tcW w:w="1275" w:type="dxa"/>
            <w:tcBorders>
              <w:top w:val="single" w:sz="4" w:space="0" w:color="000000"/>
              <w:left w:val="single" w:sz="4" w:space="0" w:color="000000"/>
              <w:bottom w:val="single" w:sz="4" w:space="0" w:color="000000"/>
              <w:right w:val="single" w:sz="4" w:space="0" w:color="000000"/>
            </w:tcBorders>
          </w:tcPr>
          <w:p w14:paraId="5435BE33" w14:textId="77777777" w:rsidR="00693BDE" w:rsidRPr="00860FAA" w:rsidRDefault="00693BDE" w:rsidP="00154ABB">
            <w:pPr>
              <w:widowControl/>
              <w:tabs>
                <w:tab w:val="left" w:pos="567"/>
              </w:tabs>
              <w:rPr>
                <w:rFonts w:eastAsia="Times New Roman" w:cs="Times New Roman"/>
                <w:lang w:val="en-GB"/>
              </w:rPr>
            </w:pPr>
          </w:p>
        </w:tc>
        <w:tc>
          <w:tcPr>
            <w:tcW w:w="993" w:type="dxa"/>
            <w:tcBorders>
              <w:top w:val="single" w:sz="4" w:space="0" w:color="000000"/>
              <w:left w:val="single" w:sz="4" w:space="0" w:color="000000"/>
              <w:bottom w:val="single" w:sz="4" w:space="0" w:color="000000"/>
              <w:right w:val="single" w:sz="4" w:space="0" w:color="000000"/>
            </w:tcBorders>
          </w:tcPr>
          <w:p w14:paraId="2CCE99A6" w14:textId="77777777" w:rsidR="00693BDE" w:rsidRPr="00860FAA" w:rsidRDefault="00693BDE" w:rsidP="00154ABB">
            <w:pPr>
              <w:widowControl/>
              <w:tabs>
                <w:tab w:val="left" w:pos="567"/>
              </w:tabs>
              <w:rPr>
                <w:rFonts w:eastAsia="Times New Roman" w:cs="Times New Roman"/>
                <w:lang w:val="en-GB"/>
              </w:rPr>
            </w:pPr>
          </w:p>
        </w:tc>
      </w:tr>
      <w:tr w:rsidR="00693BDE" w:rsidRPr="000B3AE6" w14:paraId="441DE147" w14:textId="77777777" w:rsidTr="005C3769">
        <w:trPr>
          <w:trHeight w:hRule="exact" w:val="350"/>
        </w:trPr>
        <w:tc>
          <w:tcPr>
            <w:tcW w:w="4243" w:type="dxa"/>
            <w:tcBorders>
              <w:top w:val="single" w:sz="4" w:space="0" w:color="000000"/>
              <w:left w:val="single" w:sz="4" w:space="0" w:color="000000"/>
              <w:bottom w:val="single" w:sz="4" w:space="0" w:color="000000"/>
              <w:right w:val="single" w:sz="4" w:space="0" w:color="000000"/>
            </w:tcBorders>
          </w:tcPr>
          <w:p w14:paraId="69F359A0" w14:textId="77777777" w:rsidR="00693BDE" w:rsidRPr="00860FAA" w:rsidRDefault="00693BDE" w:rsidP="00154ABB">
            <w:pPr>
              <w:widowControl/>
              <w:tabs>
                <w:tab w:val="left" w:pos="567"/>
                <w:tab w:val="left" w:pos="2280"/>
              </w:tabs>
              <w:ind w:left="532" w:right="-20"/>
              <w:rPr>
                <w:rFonts w:eastAsia="Times New Roman" w:cs="Times New Roman"/>
                <w:lang w:val="en-GB"/>
              </w:rPr>
            </w:pPr>
            <w:r w:rsidRPr="00860FAA">
              <w:rPr>
                <w:rFonts w:eastAsia="Times New Roman" w:cs="Times New Roman"/>
                <w:lang w:val="en-GB"/>
              </w:rPr>
              <w:t xml:space="preserve">52. </w:t>
            </w:r>
            <w:proofErr w:type="spellStart"/>
            <w:r w:rsidRPr="00860FAA">
              <w:rPr>
                <w:rFonts w:eastAsia="Times New Roman" w:cs="Times New Roman"/>
                <w:lang w:val="en-GB"/>
              </w:rPr>
              <w:t>tjedan</w:t>
            </w:r>
            <w:proofErr w:type="spellEnd"/>
            <w:r w:rsidRPr="00860FAA">
              <w:rPr>
                <w:rFonts w:eastAsia="Times New Roman" w:cs="Times New Roman"/>
                <w:lang w:val="en-GB"/>
              </w:rPr>
              <w:tab/>
              <w:t xml:space="preserve">n </w:t>
            </w:r>
            <w:r w:rsidRPr="00860FAA">
              <w:rPr>
                <w:rFonts w:eastAsia="Times New Roman" w:cs="Times New Roman"/>
                <w:spacing w:val="1"/>
                <w:lang w:val="en-GB"/>
              </w:rPr>
              <w:t>(</w:t>
            </w:r>
            <w:r w:rsidRPr="00860FAA">
              <w:rPr>
                <w:rFonts w:eastAsia="Times New Roman" w:cs="Times New Roman"/>
                <w:spacing w:val="-2"/>
                <w:lang w:val="en-GB"/>
              </w:rPr>
              <w:t>%</w:t>
            </w:r>
            <w:r w:rsidRPr="00860FAA">
              <w:rPr>
                <w:rFonts w:eastAsia="Times New Roman" w:cs="Times New Roman"/>
                <w:lang w:val="en-GB"/>
              </w:rPr>
              <w:t>)</w:t>
            </w:r>
          </w:p>
        </w:tc>
        <w:tc>
          <w:tcPr>
            <w:tcW w:w="1559" w:type="dxa"/>
            <w:tcBorders>
              <w:top w:val="single" w:sz="4" w:space="0" w:color="000000"/>
              <w:left w:val="single" w:sz="4" w:space="0" w:color="000000"/>
              <w:bottom w:val="single" w:sz="4" w:space="0" w:color="000000"/>
              <w:right w:val="single" w:sz="4" w:space="0" w:color="000000"/>
            </w:tcBorders>
          </w:tcPr>
          <w:p w14:paraId="37C23B06" w14:textId="77777777" w:rsidR="00693BDE" w:rsidRPr="00860FAA" w:rsidRDefault="00693BDE" w:rsidP="00154ABB">
            <w:pPr>
              <w:widowControl/>
              <w:tabs>
                <w:tab w:val="left" w:pos="567"/>
              </w:tabs>
              <w:ind w:left="90" w:right="-20"/>
              <w:rPr>
                <w:rFonts w:eastAsia="Times New Roman" w:cs="Times New Roman"/>
                <w:lang w:val="en-GB"/>
              </w:rPr>
            </w:pPr>
            <w:r w:rsidRPr="00860FAA">
              <w:rPr>
                <w:rFonts w:eastAsia="Times New Roman" w:cs="Times New Roman"/>
                <w:lang w:val="en-GB"/>
              </w:rPr>
              <w:t xml:space="preserve">142 </w:t>
            </w:r>
            <w:r w:rsidRPr="00860FAA">
              <w:rPr>
                <w:rFonts w:eastAsia="Times New Roman" w:cs="Times New Roman"/>
                <w:spacing w:val="1"/>
                <w:lang w:val="en-GB"/>
              </w:rPr>
              <w:t>(</w:t>
            </w:r>
            <w:r w:rsidRPr="00860FAA">
              <w:rPr>
                <w:rFonts w:eastAsia="Times New Roman" w:cs="Times New Roman"/>
                <w:lang w:val="en-GB"/>
              </w:rPr>
              <w:t>49</w:t>
            </w:r>
            <w:r w:rsidRPr="00860FAA">
              <w:rPr>
                <w:rFonts w:eastAsia="Times New Roman" w:cs="Times New Roman"/>
                <w:spacing w:val="-2"/>
                <w:lang w:val="en-GB"/>
              </w:rPr>
              <w:t>,</w:t>
            </w:r>
            <w:r w:rsidRPr="00860FAA">
              <w:rPr>
                <w:rFonts w:eastAsia="Times New Roman" w:cs="Times New Roman"/>
                <w:lang w:val="en-GB"/>
              </w:rPr>
              <w:t>0</w:t>
            </w:r>
            <w:r w:rsidRPr="00860FAA">
              <w:rPr>
                <w:rFonts w:eastAsia="Times New Roman" w:cs="Times New Roman"/>
                <w:spacing w:val="1"/>
                <w:lang w:val="en-GB"/>
              </w:rPr>
              <w:t>)</w:t>
            </w:r>
            <w:r w:rsidRPr="00860FAA">
              <w:rPr>
                <w:rFonts w:eastAsia="Times New Roman" w:cs="Times New Roman"/>
                <w:lang w:val="en-GB"/>
              </w:rPr>
              <w:t>*</w:t>
            </w:r>
            <w:r w:rsidRPr="00860FAA">
              <w:rPr>
                <w:rFonts w:eastAsia="Times New Roman" w:cs="Times New Roman"/>
                <w:spacing w:val="-2"/>
                <w:lang w:val="en-GB"/>
              </w:rPr>
              <w:t>*</w:t>
            </w:r>
            <w:r w:rsidRPr="00860FAA">
              <w:rPr>
                <w:rFonts w:eastAsia="Times New Roman" w:cs="Times New Roman"/>
                <w:lang w:val="en-GB"/>
              </w:rPr>
              <w:t>*</w:t>
            </w:r>
          </w:p>
        </w:tc>
        <w:tc>
          <w:tcPr>
            <w:tcW w:w="1418" w:type="dxa"/>
            <w:tcBorders>
              <w:top w:val="single" w:sz="4" w:space="0" w:color="000000"/>
              <w:left w:val="single" w:sz="4" w:space="0" w:color="000000"/>
              <w:bottom w:val="single" w:sz="4" w:space="0" w:color="000000"/>
              <w:right w:val="single" w:sz="4" w:space="0" w:color="000000"/>
            </w:tcBorders>
          </w:tcPr>
          <w:p w14:paraId="315F1E3C" w14:textId="77777777" w:rsidR="00693BDE" w:rsidRPr="00860FAA" w:rsidRDefault="00693BDE" w:rsidP="00154ABB">
            <w:pPr>
              <w:widowControl/>
              <w:tabs>
                <w:tab w:val="left" w:pos="567"/>
              </w:tabs>
              <w:ind w:left="272" w:right="-20"/>
              <w:rPr>
                <w:rFonts w:eastAsia="Times New Roman" w:cs="Times New Roman"/>
                <w:lang w:val="en-GB"/>
              </w:rPr>
            </w:pPr>
            <w:r w:rsidRPr="00860FAA">
              <w:rPr>
                <w:rFonts w:eastAsia="Times New Roman" w:cs="Times New Roman"/>
                <w:lang w:val="en-GB"/>
              </w:rPr>
              <w:t xml:space="preserve">115 </w:t>
            </w:r>
            <w:r w:rsidRPr="00860FAA">
              <w:rPr>
                <w:rFonts w:eastAsia="Times New Roman" w:cs="Times New Roman"/>
                <w:spacing w:val="1"/>
                <w:lang w:val="en-GB"/>
              </w:rPr>
              <w:t>(</w:t>
            </w:r>
            <w:r w:rsidRPr="00860FAA">
              <w:rPr>
                <w:rFonts w:eastAsia="Times New Roman" w:cs="Times New Roman"/>
                <w:lang w:val="en-GB"/>
              </w:rPr>
              <w:t>39</w:t>
            </w:r>
            <w:r w:rsidRPr="00860FAA">
              <w:rPr>
                <w:rFonts w:eastAsia="Times New Roman" w:cs="Times New Roman"/>
                <w:spacing w:val="-2"/>
                <w:lang w:val="en-GB"/>
              </w:rPr>
              <w:t>,</w:t>
            </w:r>
            <w:r w:rsidRPr="00860FAA">
              <w:rPr>
                <w:rFonts w:eastAsia="Times New Roman" w:cs="Times New Roman"/>
                <w:lang w:val="en-GB"/>
              </w:rPr>
              <w:t>4)</w:t>
            </w:r>
          </w:p>
        </w:tc>
        <w:tc>
          <w:tcPr>
            <w:tcW w:w="1275" w:type="dxa"/>
            <w:tcBorders>
              <w:top w:val="single" w:sz="4" w:space="0" w:color="000000"/>
              <w:left w:val="single" w:sz="4" w:space="0" w:color="000000"/>
              <w:bottom w:val="single" w:sz="4" w:space="0" w:color="000000"/>
              <w:right w:val="single" w:sz="4" w:space="0" w:color="000000"/>
            </w:tcBorders>
          </w:tcPr>
          <w:p w14:paraId="2917C175" w14:textId="77777777" w:rsidR="00693BDE" w:rsidRPr="00860FAA" w:rsidRDefault="00693BDE" w:rsidP="00154ABB">
            <w:pPr>
              <w:widowControl/>
              <w:tabs>
                <w:tab w:val="left" w:pos="567"/>
              </w:tabs>
              <w:ind w:left="64" w:right="-20"/>
              <w:rPr>
                <w:rFonts w:eastAsia="Times New Roman" w:cs="Times New Roman"/>
                <w:lang w:val="en-GB"/>
              </w:rPr>
            </w:pPr>
            <w:r w:rsidRPr="00860FAA">
              <w:rPr>
                <w:rFonts w:eastAsia="Times New Roman" w:cs="Times New Roman"/>
                <w:lang w:val="en-GB"/>
              </w:rPr>
              <w:t xml:space="preserve">98 </w:t>
            </w:r>
            <w:r w:rsidRPr="00860FAA">
              <w:rPr>
                <w:rFonts w:eastAsia="Times New Roman" w:cs="Times New Roman"/>
                <w:spacing w:val="1"/>
                <w:lang w:val="en-GB"/>
              </w:rPr>
              <w:t>(</w:t>
            </w:r>
            <w:r w:rsidRPr="00860FAA">
              <w:rPr>
                <w:rFonts w:eastAsia="Times New Roman" w:cs="Times New Roman"/>
                <w:lang w:val="en-GB"/>
              </w:rPr>
              <w:t>34,</w:t>
            </w:r>
            <w:r w:rsidRPr="00860FAA">
              <w:rPr>
                <w:rFonts w:eastAsia="Times New Roman" w:cs="Times New Roman"/>
                <w:spacing w:val="-2"/>
                <w:lang w:val="en-GB"/>
              </w:rPr>
              <w:t>0</w:t>
            </w:r>
            <w:r w:rsidRPr="00860FAA">
              <w:rPr>
                <w:rFonts w:eastAsia="Times New Roman" w:cs="Times New Roman"/>
                <w:lang w:val="en-GB"/>
              </w:rPr>
              <w:t>)</w:t>
            </w:r>
          </w:p>
        </w:tc>
        <w:tc>
          <w:tcPr>
            <w:tcW w:w="993" w:type="dxa"/>
            <w:tcBorders>
              <w:top w:val="single" w:sz="4" w:space="0" w:color="000000"/>
              <w:left w:val="single" w:sz="4" w:space="0" w:color="000000"/>
              <w:bottom w:val="single" w:sz="4" w:space="0" w:color="000000"/>
              <w:right w:val="single" w:sz="4" w:space="0" w:color="000000"/>
            </w:tcBorders>
          </w:tcPr>
          <w:p w14:paraId="0F65814B" w14:textId="77777777" w:rsidR="00693BDE" w:rsidRPr="00860FAA" w:rsidRDefault="00693BDE" w:rsidP="00154ABB">
            <w:pPr>
              <w:widowControl/>
              <w:tabs>
                <w:tab w:val="left" w:pos="567"/>
              </w:tabs>
              <w:ind w:left="126" w:right="-20"/>
              <w:rPr>
                <w:rFonts w:eastAsia="Times New Roman" w:cs="Times New Roman"/>
                <w:lang w:val="en-GB"/>
              </w:rPr>
            </w:pPr>
            <w:r w:rsidRPr="00860FAA">
              <w:rPr>
                <w:rFonts w:eastAsia="Times New Roman" w:cs="Times New Roman"/>
                <w:lang w:val="en-GB"/>
              </w:rPr>
              <w:t xml:space="preserve">56 </w:t>
            </w:r>
            <w:r w:rsidRPr="00860FAA">
              <w:rPr>
                <w:rFonts w:eastAsia="Times New Roman" w:cs="Times New Roman"/>
                <w:spacing w:val="1"/>
                <w:lang w:val="en-GB"/>
              </w:rPr>
              <w:t>(</w:t>
            </w:r>
            <w:r w:rsidRPr="00860FAA">
              <w:rPr>
                <w:rFonts w:eastAsia="Times New Roman" w:cs="Times New Roman"/>
                <w:lang w:val="en-GB"/>
              </w:rPr>
              <w:t>19,</w:t>
            </w:r>
            <w:r w:rsidRPr="00860FAA">
              <w:rPr>
                <w:rFonts w:eastAsia="Times New Roman" w:cs="Times New Roman"/>
                <w:spacing w:val="-2"/>
                <w:lang w:val="en-GB"/>
              </w:rPr>
              <w:t>5</w:t>
            </w:r>
            <w:r w:rsidRPr="00860FAA">
              <w:rPr>
                <w:rFonts w:eastAsia="Times New Roman" w:cs="Times New Roman"/>
                <w:lang w:val="en-GB"/>
              </w:rPr>
              <w:t>)</w:t>
            </w:r>
          </w:p>
        </w:tc>
      </w:tr>
      <w:tr w:rsidR="00693BDE" w:rsidRPr="000B3AE6" w14:paraId="532757A0" w14:textId="77777777" w:rsidTr="005C3769">
        <w:trPr>
          <w:trHeight w:hRule="exact" w:val="350"/>
        </w:trPr>
        <w:tc>
          <w:tcPr>
            <w:tcW w:w="4243" w:type="dxa"/>
            <w:tcBorders>
              <w:top w:val="single" w:sz="4" w:space="0" w:color="000000"/>
              <w:left w:val="single" w:sz="4" w:space="0" w:color="000000"/>
              <w:bottom w:val="single" w:sz="4" w:space="0" w:color="000000"/>
              <w:right w:val="single" w:sz="4" w:space="0" w:color="000000"/>
            </w:tcBorders>
          </w:tcPr>
          <w:p w14:paraId="49584220" w14:textId="77777777" w:rsidR="00693BDE" w:rsidRPr="00860FAA" w:rsidRDefault="00693BDE" w:rsidP="00154ABB">
            <w:pPr>
              <w:widowControl/>
              <w:tabs>
                <w:tab w:val="left" w:pos="567"/>
              </w:tabs>
              <w:ind w:left="532" w:right="-20"/>
              <w:rPr>
                <w:rFonts w:eastAsia="Times New Roman" w:cs="Times New Roman"/>
                <w:lang w:val="en-GB"/>
              </w:rPr>
            </w:pPr>
            <w:r w:rsidRPr="00860FAA">
              <w:rPr>
                <w:rFonts w:eastAsia="Times New Roman" w:cs="Times New Roman"/>
                <w:spacing w:val="-1"/>
                <w:lang w:val="en-GB"/>
              </w:rPr>
              <w:t>AC</w:t>
            </w:r>
            <w:r w:rsidRPr="00860FAA">
              <w:rPr>
                <w:rFonts w:eastAsia="Times New Roman" w:cs="Times New Roman"/>
                <w:lang w:val="en-GB"/>
              </w:rPr>
              <w:t>R</w:t>
            </w:r>
          </w:p>
        </w:tc>
        <w:tc>
          <w:tcPr>
            <w:tcW w:w="1559" w:type="dxa"/>
            <w:tcBorders>
              <w:top w:val="single" w:sz="4" w:space="0" w:color="000000"/>
              <w:left w:val="single" w:sz="4" w:space="0" w:color="000000"/>
              <w:bottom w:val="single" w:sz="4" w:space="0" w:color="000000"/>
              <w:right w:val="single" w:sz="4" w:space="0" w:color="000000"/>
            </w:tcBorders>
          </w:tcPr>
          <w:p w14:paraId="59ED9D97" w14:textId="77777777" w:rsidR="00693BDE" w:rsidRPr="00860FAA" w:rsidRDefault="00693BDE" w:rsidP="00154ABB">
            <w:pPr>
              <w:widowControl/>
              <w:tabs>
                <w:tab w:val="left" w:pos="567"/>
              </w:tabs>
              <w:rPr>
                <w:rFonts w:eastAsia="Times New Roman" w:cs="Times New Roman"/>
                <w:lang w:val="en-GB"/>
              </w:rPr>
            </w:pPr>
          </w:p>
        </w:tc>
        <w:tc>
          <w:tcPr>
            <w:tcW w:w="1418" w:type="dxa"/>
            <w:tcBorders>
              <w:top w:val="single" w:sz="4" w:space="0" w:color="000000"/>
              <w:left w:val="single" w:sz="4" w:space="0" w:color="000000"/>
              <w:bottom w:val="single" w:sz="4" w:space="0" w:color="000000"/>
              <w:right w:val="single" w:sz="4" w:space="0" w:color="000000"/>
            </w:tcBorders>
          </w:tcPr>
          <w:p w14:paraId="0BC38D24" w14:textId="77777777" w:rsidR="00693BDE" w:rsidRPr="00860FAA" w:rsidRDefault="00693BDE" w:rsidP="00154ABB">
            <w:pPr>
              <w:widowControl/>
              <w:tabs>
                <w:tab w:val="left" w:pos="567"/>
              </w:tabs>
              <w:rPr>
                <w:rFonts w:eastAsia="Times New Roman" w:cs="Times New Roman"/>
                <w:lang w:val="en-GB"/>
              </w:rPr>
            </w:pPr>
          </w:p>
        </w:tc>
        <w:tc>
          <w:tcPr>
            <w:tcW w:w="1275" w:type="dxa"/>
            <w:tcBorders>
              <w:top w:val="single" w:sz="4" w:space="0" w:color="000000"/>
              <w:left w:val="single" w:sz="4" w:space="0" w:color="000000"/>
              <w:bottom w:val="single" w:sz="4" w:space="0" w:color="000000"/>
              <w:right w:val="single" w:sz="4" w:space="0" w:color="000000"/>
            </w:tcBorders>
          </w:tcPr>
          <w:p w14:paraId="680A450A" w14:textId="77777777" w:rsidR="00693BDE" w:rsidRPr="00860FAA" w:rsidRDefault="00693BDE" w:rsidP="00154ABB">
            <w:pPr>
              <w:widowControl/>
              <w:tabs>
                <w:tab w:val="left" w:pos="567"/>
              </w:tabs>
              <w:rPr>
                <w:rFonts w:eastAsia="Times New Roman" w:cs="Times New Roman"/>
                <w:lang w:val="en-GB"/>
              </w:rPr>
            </w:pPr>
          </w:p>
        </w:tc>
        <w:tc>
          <w:tcPr>
            <w:tcW w:w="993" w:type="dxa"/>
            <w:tcBorders>
              <w:top w:val="single" w:sz="4" w:space="0" w:color="000000"/>
              <w:left w:val="single" w:sz="4" w:space="0" w:color="000000"/>
              <w:bottom w:val="single" w:sz="4" w:space="0" w:color="000000"/>
              <w:right w:val="single" w:sz="4" w:space="0" w:color="000000"/>
            </w:tcBorders>
          </w:tcPr>
          <w:p w14:paraId="6D077BDA" w14:textId="77777777" w:rsidR="00693BDE" w:rsidRPr="00860FAA" w:rsidRDefault="00693BDE" w:rsidP="00154ABB">
            <w:pPr>
              <w:widowControl/>
              <w:tabs>
                <w:tab w:val="left" w:pos="567"/>
              </w:tabs>
              <w:rPr>
                <w:rFonts w:eastAsia="Times New Roman" w:cs="Times New Roman"/>
                <w:lang w:val="en-GB"/>
              </w:rPr>
            </w:pPr>
          </w:p>
        </w:tc>
      </w:tr>
      <w:tr w:rsidR="00693BDE" w:rsidRPr="000B3AE6" w14:paraId="49E87C61" w14:textId="77777777" w:rsidTr="005C3769">
        <w:trPr>
          <w:trHeight w:hRule="exact" w:val="350"/>
        </w:trPr>
        <w:tc>
          <w:tcPr>
            <w:tcW w:w="4243" w:type="dxa"/>
            <w:tcBorders>
              <w:top w:val="single" w:sz="4" w:space="0" w:color="000000"/>
              <w:left w:val="single" w:sz="4" w:space="0" w:color="000000"/>
              <w:bottom w:val="single" w:sz="4" w:space="0" w:color="000000"/>
              <w:right w:val="single" w:sz="4" w:space="0" w:color="000000"/>
            </w:tcBorders>
          </w:tcPr>
          <w:p w14:paraId="275971AA" w14:textId="77777777" w:rsidR="00693BDE" w:rsidRPr="00860FAA" w:rsidRDefault="00693BDE" w:rsidP="00154ABB">
            <w:pPr>
              <w:widowControl/>
              <w:tabs>
                <w:tab w:val="left" w:pos="567"/>
                <w:tab w:val="left" w:pos="2280"/>
              </w:tabs>
              <w:ind w:left="532" w:right="-20"/>
              <w:rPr>
                <w:rFonts w:eastAsia="Times New Roman" w:cs="Times New Roman"/>
                <w:lang w:val="en-GB"/>
              </w:rPr>
            </w:pPr>
            <w:r w:rsidRPr="00860FAA">
              <w:rPr>
                <w:rFonts w:eastAsia="Times New Roman" w:cs="Times New Roman"/>
                <w:lang w:val="hr-HR"/>
              </w:rPr>
              <w:t xml:space="preserve">24. </w:t>
            </w:r>
            <w:r w:rsidRPr="00860FAA">
              <w:rPr>
                <w:rFonts w:eastAsia="Times New Roman" w:cs="Times New Roman"/>
                <w:spacing w:val="-1"/>
                <w:lang w:val="hr-HR"/>
              </w:rPr>
              <w:t>t</w:t>
            </w:r>
            <w:r w:rsidRPr="00860FAA">
              <w:rPr>
                <w:rFonts w:eastAsia="Times New Roman" w:cs="Times New Roman"/>
                <w:spacing w:val="1"/>
                <w:lang w:val="hr-HR"/>
              </w:rPr>
              <w:t>j</w:t>
            </w:r>
            <w:r w:rsidRPr="00860FAA">
              <w:rPr>
                <w:rFonts w:eastAsia="Times New Roman" w:cs="Times New Roman"/>
                <w:lang w:val="hr-HR"/>
              </w:rPr>
              <w:t>edan</w:t>
            </w:r>
            <w:r w:rsidRPr="00860FAA">
              <w:rPr>
                <w:rFonts w:eastAsia="Times New Roman" w:cs="Times New Roman"/>
                <w:lang w:val="en-GB"/>
              </w:rPr>
              <w:tab/>
            </w:r>
            <w:r w:rsidRPr="00860FAA">
              <w:rPr>
                <w:rFonts w:eastAsia="Times New Roman" w:cs="Times New Roman"/>
                <w:spacing w:val="-1"/>
                <w:lang w:val="en-GB"/>
              </w:rPr>
              <w:t>ACR</w:t>
            </w:r>
            <w:r w:rsidRPr="00860FAA">
              <w:rPr>
                <w:rFonts w:eastAsia="Times New Roman" w:cs="Times New Roman"/>
                <w:lang w:val="en-GB"/>
              </w:rPr>
              <w:t xml:space="preserve">20, n </w:t>
            </w:r>
            <w:r w:rsidRPr="00860FAA">
              <w:rPr>
                <w:rFonts w:eastAsia="Times New Roman" w:cs="Times New Roman"/>
                <w:spacing w:val="1"/>
                <w:lang w:val="en-GB"/>
              </w:rPr>
              <w:t>(</w:t>
            </w:r>
            <w:r w:rsidRPr="00860FAA">
              <w:rPr>
                <w:rFonts w:eastAsia="Times New Roman" w:cs="Times New Roman"/>
                <w:spacing w:val="-2"/>
                <w:lang w:val="en-GB"/>
              </w:rPr>
              <w:t>%</w:t>
            </w:r>
            <w:r w:rsidRPr="00860FAA">
              <w:rPr>
                <w:rFonts w:eastAsia="Times New Roman" w:cs="Times New Roman"/>
                <w:lang w:val="en-GB"/>
              </w:rPr>
              <w:t>)</w:t>
            </w:r>
          </w:p>
        </w:tc>
        <w:tc>
          <w:tcPr>
            <w:tcW w:w="1559" w:type="dxa"/>
            <w:tcBorders>
              <w:top w:val="single" w:sz="4" w:space="0" w:color="000000"/>
              <w:left w:val="single" w:sz="4" w:space="0" w:color="000000"/>
              <w:bottom w:val="single" w:sz="4" w:space="0" w:color="000000"/>
              <w:right w:val="single" w:sz="4" w:space="0" w:color="000000"/>
            </w:tcBorders>
          </w:tcPr>
          <w:p w14:paraId="2D6A46BF" w14:textId="77777777" w:rsidR="00693BDE" w:rsidRPr="00860FAA" w:rsidRDefault="00693BDE" w:rsidP="00154ABB">
            <w:pPr>
              <w:widowControl/>
              <w:tabs>
                <w:tab w:val="left" w:pos="567"/>
              </w:tabs>
              <w:ind w:left="198" w:right="-20"/>
              <w:rPr>
                <w:rFonts w:eastAsia="Times New Roman" w:cs="Times New Roman"/>
                <w:lang w:val="en-GB"/>
              </w:rPr>
            </w:pPr>
            <w:r w:rsidRPr="00860FAA">
              <w:rPr>
                <w:rFonts w:eastAsia="Times New Roman" w:cs="Times New Roman"/>
                <w:lang w:val="en-GB"/>
              </w:rPr>
              <w:t xml:space="preserve">216 </w:t>
            </w:r>
            <w:r w:rsidRPr="00860FAA">
              <w:rPr>
                <w:rFonts w:eastAsia="Times New Roman" w:cs="Times New Roman"/>
                <w:spacing w:val="1"/>
                <w:lang w:val="en-GB"/>
              </w:rPr>
              <w:t>(</w:t>
            </w:r>
            <w:r w:rsidRPr="00860FAA">
              <w:rPr>
                <w:rFonts w:eastAsia="Times New Roman" w:cs="Times New Roman"/>
                <w:lang w:val="en-GB"/>
              </w:rPr>
              <w:t>74</w:t>
            </w:r>
            <w:r w:rsidRPr="00860FAA">
              <w:rPr>
                <w:rFonts w:eastAsia="Times New Roman" w:cs="Times New Roman"/>
                <w:spacing w:val="-2"/>
                <w:lang w:val="en-GB"/>
              </w:rPr>
              <w:t>,</w:t>
            </w:r>
            <w:r w:rsidRPr="00860FAA">
              <w:rPr>
                <w:rFonts w:eastAsia="Times New Roman" w:cs="Times New Roman"/>
                <w:lang w:val="en-GB"/>
              </w:rPr>
              <w:t>5</w:t>
            </w:r>
            <w:r w:rsidRPr="00860FAA">
              <w:rPr>
                <w:rFonts w:eastAsia="Times New Roman" w:cs="Times New Roman"/>
                <w:spacing w:val="1"/>
                <w:lang w:val="en-GB"/>
              </w:rPr>
              <w:t>)</w:t>
            </w:r>
            <w:r w:rsidRPr="00860FAA">
              <w:rPr>
                <w:rFonts w:eastAsia="Times New Roman" w:cs="Times New Roman"/>
                <w:lang w:val="en-GB"/>
              </w:rPr>
              <w:t>*</w:t>
            </w:r>
          </w:p>
        </w:tc>
        <w:tc>
          <w:tcPr>
            <w:tcW w:w="1418" w:type="dxa"/>
            <w:tcBorders>
              <w:top w:val="single" w:sz="4" w:space="0" w:color="000000"/>
              <w:left w:val="single" w:sz="4" w:space="0" w:color="000000"/>
              <w:bottom w:val="single" w:sz="4" w:space="0" w:color="000000"/>
              <w:right w:val="single" w:sz="4" w:space="0" w:color="000000"/>
            </w:tcBorders>
          </w:tcPr>
          <w:p w14:paraId="6128EBDF" w14:textId="77777777" w:rsidR="00693BDE" w:rsidRPr="00860FAA" w:rsidRDefault="00693BDE" w:rsidP="00154ABB">
            <w:pPr>
              <w:widowControl/>
              <w:tabs>
                <w:tab w:val="left" w:pos="567"/>
              </w:tabs>
              <w:ind w:left="273" w:right="-20"/>
              <w:rPr>
                <w:rFonts w:eastAsia="Times New Roman" w:cs="Times New Roman"/>
                <w:lang w:val="en-GB"/>
              </w:rPr>
            </w:pPr>
            <w:r w:rsidRPr="00860FAA">
              <w:rPr>
                <w:rFonts w:eastAsia="Times New Roman" w:cs="Times New Roman"/>
                <w:lang w:val="en-GB"/>
              </w:rPr>
              <w:t xml:space="preserve">205 </w:t>
            </w:r>
            <w:r w:rsidRPr="00860FAA">
              <w:rPr>
                <w:rFonts w:eastAsia="Times New Roman" w:cs="Times New Roman"/>
                <w:spacing w:val="1"/>
                <w:lang w:val="en-GB"/>
              </w:rPr>
              <w:t>(</w:t>
            </w:r>
            <w:r w:rsidRPr="00860FAA">
              <w:rPr>
                <w:rFonts w:eastAsia="Times New Roman" w:cs="Times New Roman"/>
                <w:lang w:val="en-GB"/>
              </w:rPr>
              <w:t>70</w:t>
            </w:r>
            <w:r w:rsidRPr="00860FAA">
              <w:rPr>
                <w:rFonts w:eastAsia="Times New Roman" w:cs="Times New Roman"/>
                <w:spacing w:val="-2"/>
                <w:lang w:val="en-GB"/>
              </w:rPr>
              <w:t>,</w:t>
            </w:r>
            <w:r w:rsidRPr="00860FAA">
              <w:rPr>
                <w:rFonts w:eastAsia="Times New Roman" w:cs="Times New Roman"/>
                <w:lang w:val="en-GB"/>
              </w:rPr>
              <w:t>2)</w:t>
            </w:r>
          </w:p>
        </w:tc>
        <w:tc>
          <w:tcPr>
            <w:tcW w:w="1275" w:type="dxa"/>
            <w:tcBorders>
              <w:top w:val="single" w:sz="4" w:space="0" w:color="000000"/>
              <w:left w:val="single" w:sz="4" w:space="0" w:color="000000"/>
              <w:bottom w:val="single" w:sz="4" w:space="0" w:color="000000"/>
              <w:right w:val="single" w:sz="4" w:space="0" w:color="000000"/>
            </w:tcBorders>
          </w:tcPr>
          <w:p w14:paraId="79EDA5B9" w14:textId="77777777" w:rsidR="00693BDE" w:rsidRPr="00860FAA" w:rsidRDefault="00693BDE" w:rsidP="00154ABB">
            <w:pPr>
              <w:widowControl/>
              <w:tabs>
                <w:tab w:val="left" w:pos="567"/>
              </w:tabs>
              <w:ind w:left="62" w:right="-68"/>
              <w:rPr>
                <w:rFonts w:eastAsia="Times New Roman" w:cs="Times New Roman"/>
                <w:lang w:val="en-GB"/>
              </w:rPr>
            </w:pPr>
            <w:r w:rsidRPr="00860FAA">
              <w:rPr>
                <w:rFonts w:eastAsia="Times New Roman" w:cs="Times New Roman"/>
                <w:lang w:val="en-GB"/>
              </w:rPr>
              <w:t xml:space="preserve">212 </w:t>
            </w:r>
            <w:r w:rsidRPr="00860FAA">
              <w:rPr>
                <w:rFonts w:eastAsia="Times New Roman" w:cs="Times New Roman"/>
                <w:spacing w:val="1"/>
                <w:lang w:val="en-GB"/>
              </w:rPr>
              <w:t>(</w:t>
            </w:r>
            <w:r w:rsidRPr="00860FAA">
              <w:rPr>
                <w:rFonts w:eastAsia="Times New Roman" w:cs="Times New Roman"/>
                <w:lang w:val="en-GB"/>
              </w:rPr>
              <w:t>73</w:t>
            </w:r>
            <w:r w:rsidRPr="00860FAA">
              <w:rPr>
                <w:rFonts w:eastAsia="Times New Roman" w:cs="Times New Roman"/>
                <w:spacing w:val="-2"/>
                <w:lang w:val="en-GB"/>
              </w:rPr>
              <w:t>,</w:t>
            </w:r>
            <w:r w:rsidRPr="00860FAA">
              <w:rPr>
                <w:rFonts w:eastAsia="Times New Roman" w:cs="Times New Roman"/>
                <w:lang w:val="en-GB"/>
              </w:rPr>
              <w:t>6)</w:t>
            </w:r>
          </w:p>
        </w:tc>
        <w:tc>
          <w:tcPr>
            <w:tcW w:w="993" w:type="dxa"/>
            <w:tcBorders>
              <w:top w:val="single" w:sz="4" w:space="0" w:color="000000"/>
              <w:left w:val="single" w:sz="4" w:space="0" w:color="000000"/>
              <w:bottom w:val="single" w:sz="4" w:space="0" w:color="000000"/>
              <w:right w:val="single" w:sz="4" w:space="0" w:color="000000"/>
            </w:tcBorders>
          </w:tcPr>
          <w:p w14:paraId="2CFB90A3" w14:textId="77777777" w:rsidR="00693BDE" w:rsidRPr="00860FAA" w:rsidRDefault="00693BDE" w:rsidP="00154ABB">
            <w:pPr>
              <w:widowControl/>
              <w:tabs>
                <w:tab w:val="left" w:pos="567"/>
              </w:tabs>
              <w:ind w:left="71" w:right="-20"/>
              <w:rPr>
                <w:rFonts w:eastAsia="Times New Roman" w:cs="Times New Roman"/>
                <w:lang w:val="en-GB"/>
              </w:rPr>
            </w:pPr>
            <w:r w:rsidRPr="00860FAA">
              <w:rPr>
                <w:rFonts w:eastAsia="Times New Roman" w:cs="Times New Roman"/>
                <w:lang w:val="en-GB"/>
              </w:rPr>
              <w:t xml:space="preserve">187 </w:t>
            </w:r>
            <w:r w:rsidRPr="00860FAA">
              <w:rPr>
                <w:rFonts w:eastAsia="Times New Roman" w:cs="Times New Roman"/>
                <w:spacing w:val="1"/>
                <w:lang w:val="en-GB"/>
              </w:rPr>
              <w:t>(</w:t>
            </w:r>
            <w:r w:rsidRPr="00860FAA">
              <w:rPr>
                <w:rFonts w:eastAsia="Times New Roman" w:cs="Times New Roman"/>
                <w:lang w:val="en-GB"/>
              </w:rPr>
              <w:t>65</w:t>
            </w:r>
            <w:r w:rsidRPr="00860FAA">
              <w:rPr>
                <w:rFonts w:eastAsia="Times New Roman" w:cs="Times New Roman"/>
                <w:spacing w:val="-2"/>
                <w:lang w:val="en-GB"/>
              </w:rPr>
              <w:t>,</w:t>
            </w:r>
            <w:r w:rsidRPr="00860FAA">
              <w:rPr>
                <w:rFonts w:eastAsia="Times New Roman" w:cs="Times New Roman"/>
                <w:lang w:val="en-GB"/>
              </w:rPr>
              <w:t>2)</w:t>
            </w:r>
          </w:p>
        </w:tc>
      </w:tr>
      <w:tr w:rsidR="00693BDE" w:rsidRPr="000B3AE6" w14:paraId="5AFC41D4" w14:textId="77777777" w:rsidTr="005C3769">
        <w:trPr>
          <w:trHeight w:hRule="exact" w:val="348"/>
        </w:trPr>
        <w:tc>
          <w:tcPr>
            <w:tcW w:w="4243" w:type="dxa"/>
            <w:tcBorders>
              <w:top w:val="single" w:sz="4" w:space="0" w:color="000000"/>
              <w:left w:val="single" w:sz="4" w:space="0" w:color="000000"/>
              <w:bottom w:val="single" w:sz="4" w:space="0" w:color="000000"/>
              <w:right w:val="single" w:sz="4" w:space="0" w:color="000000"/>
            </w:tcBorders>
          </w:tcPr>
          <w:p w14:paraId="76F873CB" w14:textId="77777777" w:rsidR="00693BDE" w:rsidRPr="00860FAA" w:rsidRDefault="00693BDE" w:rsidP="00154ABB">
            <w:pPr>
              <w:widowControl/>
              <w:tabs>
                <w:tab w:val="left" w:pos="567"/>
              </w:tabs>
              <w:ind w:left="2296" w:right="-20"/>
              <w:rPr>
                <w:rFonts w:eastAsia="Times New Roman" w:cs="Times New Roman"/>
                <w:lang w:val="en-GB"/>
              </w:rPr>
            </w:pPr>
            <w:r w:rsidRPr="00860FAA">
              <w:rPr>
                <w:rFonts w:eastAsia="Times New Roman" w:cs="Times New Roman"/>
                <w:spacing w:val="-1"/>
                <w:lang w:val="en-GB"/>
              </w:rPr>
              <w:t>ACR</w:t>
            </w:r>
            <w:r w:rsidRPr="00860FAA">
              <w:rPr>
                <w:rFonts w:eastAsia="Times New Roman" w:cs="Times New Roman"/>
                <w:lang w:val="en-GB"/>
              </w:rPr>
              <w:t xml:space="preserve">50, n </w:t>
            </w:r>
            <w:r w:rsidRPr="00860FAA">
              <w:rPr>
                <w:rFonts w:eastAsia="Times New Roman" w:cs="Times New Roman"/>
                <w:spacing w:val="1"/>
                <w:lang w:val="en-GB"/>
              </w:rPr>
              <w:t>(</w:t>
            </w:r>
            <w:r w:rsidRPr="00860FAA">
              <w:rPr>
                <w:rFonts w:eastAsia="Times New Roman" w:cs="Times New Roman"/>
                <w:spacing w:val="-2"/>
                <w:lang w:val="en-GB"/>
              </w:rPr>
              <w:t>%</w:t>
            </w:r>
            <w:r w:rsidRPr="00860FAA">
              <w:rPr>
                <w:rFonts w:eastAsia="Times New Roman" w:cs="Times New Roman"/>
                <w:lang w:val="en-GB"/>
              </w:rPr>
              <w:t>)</w:t>
            </w:r>
          </w:p>
        </w:tc>
        <w:tc>
          <w:tcPr>
            <w:tcW w:w="1559" w:type="dxa"/>
            <w:tcBorders>
              <w:top w:val="single" w:sz="4" w:space="0" w:color="000000"/>
              <w:left w:val="single" w:sz="4" w:space="0" w:color="000000"/>
              <w:bottom w:val="single" w:sz="4" w:space="0" w:color="000000"/>
              <w:right w:val="single" w:sz="4" w:space="0" w:color="000000"/>
            </w:tcBorders>
          </w:tcPr>
          <w:p w14:paraId="347F3BCA" w14:textId="77777777" w:rsidR="00693BDE" w:rsidRPr="00860FAA" w:rsidRDefault="00693BDE" w:rsidP="00154ABB">
            <w:pPr>
              <w:widowControl/>
              <w:tabs>
                <w:tab w:val="left" w:pos="567"/>
              </w:tabs>
              <w:ind w:left="143" w:right="-20"/>
              <w:rPr>
                <w:rFonts w:eastAsia="Times New Roman" w:cs="Times New Roman"/>
                <w:lang w:val="en-GB"/>
              </w:rPr>
            </w:pPr>
            <w:r w:rsidRPr="00860FAA">
              <w:rPr>
                <w:rFonts w:eastAsia="Times New Roman" w:cs="Times New Roman"/>
                <w:lang w:val="en-GB"/>
              </w:rPr>
              <w:t xml:space="preserve">165 </w:t>
            </w:r>
            <w:r w:rsidRPr="00860FAA">
              <w:rPr>
                <w:rFonts w:eastAsia="Times New Roman" w:cs="Times New Roman"/>
                <w:spacing w:val="1"/>
                <w:lang w:val="en-GB"/>
              </w:rPr>
              <w:t>(</w:t>
            </w:r>
            <w:r w:rsidRPr="00860FAA">
              <w:rPr>
                <w:rFonts w:eastAsia="Times New Roman" w:cs="Times New Roman"/>
                <w:lang w:val="en-GB"/>
              </w:rPr>
              <w:t>56</w:t>
            </w:r>
            <w:r w:rsidRPr="00860FAA">
              <w:rPr>
                <w:rFonts w:eastAsia="Times New Roman" w:cs="Times New Roman"/>
                <w:spacing w:val="-2"/>
                <w:lang w:val="en-GB"/>
              </w:rPr>
              <w:t>,</w:t>
            </w:r>
            <w:r w:rsidRPr="00860FAA">
              <w:rPr>
                <w:rFonts w:eastAsia="Times New Roman" w:cs="Times New Roman"/>
                <w:lang w:val="en-GB"/>
              </w:rPr>
              <w:t>9</w:t>
            </w:r>
            <w:r w:rsidRPr="00860FAA">
              <w:rPr>
                <w:rFonts w:eastAsia="Times New Roman" w:cs="Times New Roman"/>
                <w:spacing w:val="1"/>
                <w:lang w:val="en-GB"/>
              </w:rPr>
              <w:t>)</w:t>
            </w:r>
            <w:r w:rsidRPr="00860FAA">
              <w:rPr>
                <w:rFonts w:eastAsia="Times New Roman" w:cs="Times New Roman"/>
                <w:lang w:val="en-GB"/>
              </w:rPr>
              <w:t>**</w:t>
            </w:r>
          </w:p>
        </w:tc>
        <w:tc>
          <w:tcPr>
            <w:tcW w:w="1418" w:type="dxa"/>
            <w:tcBorders>
              <w:top w:val="single" w:sz="4" w:space="0" w:color="000000"/>
              <w:left w:val="single" w:sz="4" w:space="0" w:color="000000"/>
              <w:bottom w:val="single" w:sz="4" w:space="0" w:color="000000"/>
              <w:right w:val="single" w:sz="4" w:space="0" w:color="000000"/>
            </w:tcBorders>
          </w:tcPr>
          <w:p w14:paraId="102596C4" w14:textId="77777777" w:rsidR="00693BDE" w:rsidRPr="00860FAA" w:rsidRDefault="00693BDE" w:rsidP="00154ABB">
            <w:pPr>
              <w:widowControl/>
              <w:tabs>
                <w:tab w:val="left" w:pos="567"/>
              </w:tabs>
              <w:ind w:left="273" w:right="-20"/>
              <w:rPr>
                <w:rFonts w:eastAsia="Times New Roman" w:cs="Times New Roman"/>
                <w:lang w:val="en-GB"/>
              </w:rPr>
            </w:pPr>
            <w:r w:rsidRPr="00860FAA">
              <w:rPr>
                <w:rFonts w:eastAsia="Times New Roman" w:cs="Times New Roman"/>
                <w:lang w:val="en-GB"/>
              </w:rPr>
              <w:t xml:space="preserve">139 </w:t>
            </w:r>
            <w:r w:rsidRPr="00860FAA">
              <w:rPr>
                <w:rFonts w:eastAsia="Times New Roman" w:cs="Times New Roman"/>
                <w:spacing w:val="1"/>
                <w:lang w:val="en-GB"/>
              </w:rPr>
              <w:t>(</w:t>
            </w:r>
            <w:r w:rsidRPr="00860FAA">
              <w:rPr>
                <w:rFonts w:eastAsia="Times New Roman" w:cs="Times New Roman"/>
                <w:lang w:val="en-GB"/>
              </w:rPr>
              <w:t>47</w:t>
            </w:r>
            <w:r w:rsidRPr="00860FAA">
              <w:rPr>
                <w:rFonts w:eastAsia="Times New Roman" w:cs="Times New Roman"/>
                <w:spacing w:val="-2"/>
                <w:lang w:val="en-GB"/>
              </w:rPr>
              <w:t>,</w:t>
            </w:r>
            <w:r w:rsidRPr="00860FAA">
              <w:rPr>
                <w:rFonts w:eastAsia="Times New Roman" w:cs="Times New Roman"/>
                <w:lang w:val="en-GB"/>
              </w:rPr>
              <w:t>6)</w:t>
            </w:r>
          </w:p>
        </w:tc>
        <w:tc>
          <w:tcPr>
            <w:tcW w:w="1275" w:type="dxa"/>
            <w:tcBorders>
              <w:top w:val="single" w:sz="4" w:space="0" w:color="000000"/>
              <w:left w:val="single" w:sz="4" w:space="0" w:color="000000"/>
              <w:bottom w:val="single" w:sz="4" w:space="0" w:color="000000"/>
              <w:right w:val="single" w:sz="4" w:space="0" w:color="000000"/>
            </w:tcBorders>
          </w:tcPr>
          <w:p w14:paraId="0D15A3A4" w14:textId="77777777" w:rsidR="00693BDE" w:rsidRPr="00860FAA" w:rsidRDefault="00693BDE" w:rsidP="00154ABB">
            <w:pPr>
              <w:widowControl/>
              <w:tabs>
                <w:tab w:val="left" w:pos="567"/>
              </w:tabs>
              <w:ind w:left="62" w:right="-68"/>
              <w:rPr>
                <w:rFonts w:eastAsia="Times New Roman" w:cs="Times New Roman"/>
                <w:lang w:val="en-GB"/>
              </w:rPr>
            </w:pPr>
            <w:r w:rsidRPr="00860FAA">
              <w:rPr>
                <w:rFonts w:eastAsia="Times New Roman" w:cs="Times New Roman"/>
                <w:lang w:val="en-GB"/>
              </w:rPr>
              <w:t xml:space="preserve">138 </w:t>
            </w:r>
            <w:r w:rsidRPr="00860FAA">
              <w:rPr>
                <w:rFonts w:eastAsia="Times New Roman" w:cs="Times New Roman"/>
                <w:spacing w:val="1"/>
                <w:lang w:val="en-GB"/>
              </w:rPr>
              <w:t>(</w:t>
            </w:r>
            <w:r w:rsidRPr="00860FAA">
              <w:rPr>
                <w:rFonts w:eastAsia="Times New Roman" w:cs="Times New Roman"/>
                <w:lang w:val="en-GB"/>
              </w:rPr>
              <w:t>47</w:t>
            </w:r>
            <w:r w:rsidRPr="00860FAA">
              <w:rPr>
                <w:rFonts w:eastAsia="Times New Roman" w:cs="Times New Roman"/>
                <w:spacing w:val="-2"/>
                <w:lang w:val="en-GB"/>
              </w:rPr>
              <w:t>,</w:t>
            </w:r>
            <w:r w:rsidRPr="00860FAA">
              <w:rPr>
                <w:rFonts w:eastAsia="Times New Roman" w:cs="Times New Roman"/>
                <w:lang w:val="en-GB"/>
              </w:rPr>
              <w:t>9)</w:t>
            </w:r>
          </w:p>
        </w:tc>
        <w:tc>
          <w:tcPr>
            <w:tcW w:w="993" w:type="dxa"/>
            <w:tcBorders>
              <w:top w:val="single" w:sz="4" w:space="0" w:color="000000"/>
              <w:left w:val="single" w:sz="4" w:space="0" w:color="000000"/>
              <w:bottom w:val="single" w:sz="4" w:space="0" w:color="000000"/>
              <w:right w:val="single" w:sz="4" w:space="0" w:color="000000"/>
            </w:tcBorders>
          </w:tcPr>
          <w:p w14:paraId="1233742B" w14:textId="77777777" w:rsidR="00693BDE" w:rsidRPr="00860FAA" w:rsidRDefault="00693BDE" w:rsidP="00154ABB">
            <w:pPr>
              <w:widowControl/>
              <w:tabs>
                <w:tab w:val="left" w:pos="567"/>
              </w:tabs>
              <w:ind w:left="71" w:right="-20"/>
              <w:rPr>
                <w:rFonts w:eastAsia="Times New Roman" w:cs="Times New Roman"/>
                <w:lang w:val="en-GB"/>
              </w:rPr>
            </w:pPr>
            <w:r w:rsidRPr="00860FAA">
              <w:rPr>
                <w:rFonts w:eastAsia="Times New Roman" w:cs="Times New Roman"/>
                <w:lang w:val="en-GB"/>
              </w:rPr>
              <w:t xml:space="preserve">124 </w:t>
            </w:r>
            <w:r w:rsidRPr="00860FAA">
              <w:rPr>
                <w:rFonts w:eastAsia="Times New Roman" w:cs="Times New Roman"/>
                <w:spacing w:val="1"/>
                <w:lang w:val="en-GB"/>
              </w:rPr>
              <w:t>(</w:t>
            </w:r>
            <w:r w:rsidRPr="00860FAA">
              <w:rPr>
                <w:rFonts w:eastAsia="Times New Roman" w:cs="Times New Roman"/>
                <w:lang w:val="en-GB"/>
              </w:rPr>
              <w:t>43</w:t>
            </w:r>
            <w:r w:rsidRPr="00860FAA">
              <w:rPr>
                <w:rFonts w:eastAsia="Times New Roman" w:cs="Times New Roman"/>
                <w:spacing w:val="-2"/>
                <w:lang w:val="en-GB"/>
              </w:rPr>
              <w:t>,</w:t>
            </w:r>
            <w:r w:rsidRPr="00860FAA">
              <w:rPr>
                <w:rFonts w:eastAsia="Times New Roman" w:cs="Times New Roman"/>
                <w:lang w:val="en-GB"/>
              </w:rPr>
              <w:t>2)</w:t>
            </w:r>
          </w:p>
        </w:tc>
      </w:tr>
      <w:tr w:rsidR="00693BDE" w:rsidRPr="000B3AE6" w14:paraId="4CFAACC7" w14:textId="77777777" w:rsidTr="005C3769">
        <w:trPr>
          <w:trHeight w:hRule="exact" w:val="350"/>
        </w:trPr>
        <w:tc>
          <w:tcPr>
            <w:tcW w:w="4243" w:type="dxa"/>
            <w:tcBorders>
              <w:top w:val="single" w:sz="4" w:space="0" w:color="000000"/>
              <w:left w:val="single" w:sz="4" w:space="0" w:color="000000"/>
              <w:bottom w:val="single" w:sz="4" w:space="0" w:color="000000"/>
              <w:right w:val="single" w:sz="4" w:space="0" w:color="000000"/>
            </w:tcBorders>
          </w:tcPr>
          <w:p w14:paraId="1A76424D" w14:textId="77777777" w:rsidR="00693BDE" w:rsidRPr="00860FAA" w:rsidRDefault="00693BDE" w:rsidP="00154ABB">
            <w:pPr>
              <w:widowControl/>
              <w:tabs>
                <w:tab w:val="left" w:pos="567"/>
              </w:tabs>
              <w:ind w:left="2296" w:right="-20"/>
              <w:rPr>
                <w:rFonts w:eastAsia="Times New Roman" w:cs="Times New Roman"/>
                <w:lang w:val="en-GB"/>
              </w:rPr>
            </w:pPr>
            <w:r w:rsidRPr="00860FAA">
              <w:rPr>
                <w:rFonts w:eastAsia="Times New Roman" w:cs="Times New Roman"/>
                <w:spacing w:val="-1"/>
                <w:lang w:val="en-GB"/>
              </w:rPr>
              <w:t>ACR</w:t>
            </w:r>
            <w:r w:rsidRPr="00860FAA">
              <w:rPr>
                <w:rFonts w:eastAsia="Times New Roman" w:cs="Times New Roman"/>
                <w:lang w:val="en-GB"/>
              </w:rPr>
              <w:t xml:space="preserve">70, n </w:t>
            </w:r>
            <w:r w:rsidRPr="00860FAA">
              <w:rPr>
                <w:rFonts w:eastAsia="Times New Roman" w:cs="Times New Roman"/>
                <w:spacing w:val="1"/>
                <w:lang w:val="en-GB"/>
              </w:rPr>
              <w:t>(</w:t>
            </w:r>
            <w:r w:rsidRPr="00860FAA">
              <w:rPr>
                <w:rFonts w:eastAsia="Times New Roman" w:cs="Times New Roman"/>
                <w:spacing w:val="-2"/>
                <w:lang w:val="en-GB"/>
              </w:rPr>
              <w:t>%</w:t>
            </w:r>
            <w:r w:rsidRPr="00860FAA">
              <w:rPr>
                <w:rFonts w:eastAsia="Times New Roman" w:cs="Times New Roman"/>
                <w:lang w:val="en-GB"/>
              </w:rPr>
              <w:t>)</w:t>
            </w:r>
          </w:p>
        </w:tc>
        <w:tc>
          <w:tcPr>
            <w:tcW w:w="1559" w:type="dxa"/>
            <w:tcBorders>
              <w:top w:val="single" w:sz="4" w:space="0" w:color="000000"/>
              <w:left w:val="single" w:sz="4" w:space="0" w:color="000000"/>
              <w:bottom w:val="single" w:sz="4" w:space="0" w:color="000000"/>
              <w:right w:val="single" w:sz="4" w:space="0" w:color="000000"/>
            </w:tcBorders>
          </w:tcPr>
          <w:p w14:paraId="45DA471C" w14:textId="77777777" w:rsidR="00693BDE" w:rsidRPr="00860FAA" w:rsidRDefault="00693BDE" w:rsidP="00154ABB">
            <w:pPr>
              <w:widowControl/>
              <w:tabs>
                <w:tab w:val="left" w:pos="567"/>
              </w:tabs>
              <w:ind w:left="143" w:right="-20"/>
              <w:rPr>
                <w:rFonts w:eastAsia="Times New Roman" w:cs="Times New Roman"/>
                <w:lang w:val="en-GB"/>
              </w:rPr>
            </w:pPr>
            <w:r w:rsidRPr="00860FAA">
              <w:rPr>
                <w:rFonts w:eastAsia="Times New Roman" w:cs="Times New Roman"/>
                <w:lang w:val="en-GB"/>
              </w:rPr>
              <w:t xml:space="preserve">112 </w:t>
            </w:r>
            <w:r w:rsidRPr="00860FAA">
              <w:rPr>
                <w:rFonts w:eastAsia="Times New Roman" w:cs="Times New Roman"/>
                <w:spacing w:val="1"/>
                <w:lang w:val="en-GB"/>
              </w:rPr>
              <w:t>(</w:t>
            </w:r>
            <w:r w:rsidRPr="00860FAA">
              <w:rPr>
                <w:rFonts w:eastAsia="Times New Roman" w:cs="Times New Roman"/>
                <w:lang w:val="en-GB"/>
              </w:rPr>
              <w:t>38</w:t>
            </w:r>
            <w:r w:rsidRPr="00860FAA">
              <w:rPr>
                <w:rFonts w:eastAsia="Times New Roman" w:cs="Times New Roman"/>
                <w:spacing w:val="-2"/>
                <w:lang w:val="en-GB"/>
              </w:rPr>
              <w:t>,</w:t>
            </w:r>
            <w:r w:rsidRPr="00860FAA">
              <w:rPr>
                <w:rFonts w:eastAsia="Times New Roman" w:cs="Times New Roman"/>
                <w:lang w:val="en-GB"/>
              </w:rPr>
              <w:t>6</w:t>
            </w:r>
            <w:r w:rsidRPr="00860FAA">
              <w:rPr>
                <w:rFonts w:eastAsia="Times New Roman" w:cs="Times New Roman"/>
                <w:spacing w:val="1"/>
                <w:lang w:val="en-GB"/>
              </w:rPr>
              <w:t>)</w:t>
            </w:r>
            <w:r w:rsidRPr="00860FAA">
              <w:rPr>
                <w:rFonts w:eastAsia="Times New Roman" w:cs="Times New Roman"/>
                <w:lang w:val="en-GB"/>
              </w:rPr>
              <w:t>**</w:t>
            </w:r>
          </w:p>
        </w:tc>
        <w:tc>
          <w:tcPr>
            <w:tcW w:w="1418" w:type="dxa"/>
            <w:tcBorders>
              <w:top w:val="single" w:sz="4" w:space="0" w:color="000000"/>
              <w:left w:val="single" w:sz="4" w:space="0" w:color="000000"/>
              <w:bottom w:val="single" w:sz="4" w:space="0" w:color="000000"/>
              <w:right w:val="single" w:sz="4" w:space="0" w:color="000000"/>
            </w:tcBorders>
          </w:tcPr>
          <w:p w14:paraId="61E6CD6B" w14:textId="77777777" w:rsidR="00693BDE" w:rsidRPr="00860FAA" w:rsidRDefault="00693BDE" w:rsidP="00154ABB">
            <w:pPr>
              <w:widowControl/>
              <w:tabs>
                <w:tab w:val="left" w:pos="567"/>
              </w:tabs>
              <w:ind w:left="328" w:right="-20"/>
              <w:rPr>
                <w:rFonts w:eastAsia="Times New Roman" w:cs="Times New Roman"/>
                <w:lang w:val="en-GB"/>
              </w:rPr>
            </w:pPr>
            <w:r w:rsidRPr="00860FAA">
              <w:rPr>
                <w:rFonts w:eastAsia="Times New Roman" w:cs="Times New Roman"/>
                <w:lang w:val="en-GB"/>
              </w:rPr>
              <w:t xml:space="preserve">88 </w:t>
            </w:r>
            <w:r w:rsidRPr="00860FAA">
              <w:rPr>
                <w:rFonts w:eastAsia="Times New Roman" w:cs="Times New Roman"/>
                <w:spacing w:val="1"/>
                <w:lang w:val="en-GB"/>
              </w:rPr>
              <w:t>(</w:t>
            </w:r>
            <w:r w:rsidRPr="00860FAA">
              <w:rPr>
                <w:rFonts w:eastAsia="Times New Roman" w:cs="Times New Roman"/>
                <w:lang w:val="en-GB"/>
              </w:rPr>
              <w:t>30,</w:t>
            </w:r>
            <w:r w:rsidRPr="00860FAA">
              <w:rPr>
                <w:rFonts w:eastAsia="Times New Roman" w:cs="Times New Roman"/>
                <w:spacing w:val="-2"/>
                <w:lang w:val="en-GB"/>
              </w:rPr>
              <w:t>1</w:t>
            </w:r>
            <w:r w:rsidRPr="00860FAA">
              <w:rPr>
                <w:rFonts w:eastAsia="Times New Roman" w:cs="Times New Roman"/>
                <w:lang w:val="en-GB"/>
              </w:rPr>
              <w:t>)</w:t>
            </w:r>
          </w:p>
        </w:tc>
        <w:tc>
          <w:tcPr>
            <w:tcW w:w="1275" w:type="dxa"/>
            <w:tcBorders>
              <w:top w:val="single" w:sz="4" w:space="0" w:color="000000"/>
              <w:left w:val="single" w:sz="4" w:space="0" w:color="000000"/>
              <w:bottom w:val="single" w:sz="4" w:space="0" w:color="000000"/>
              <w:right w:val="single" w:sz="4" w:space="0" w:color="000000"/>
            </w:tcBorders>
          </w:tcPr>
          <w:p w14:paraId="6E637050" w14:textId="77777777" w:rsidR="00693BDE" w:rsidRPr="00860FAA" w:rsidRDefault="00693BDE" w:rsidP="00154ABB">
            <w:pPr>
              <w:widowControl/>
              <w:tabs>
                <w:tab w:val="left" w:pos="567"/>
              </w:tabs>
              <w:ind w:left="62" w:right="-68"/>
              <w:rPr>
                <w:rFonts w:eastAsia="Times New Roman" w:cs="Times New Roman"/>
                <w:lang w:val="en-GB"/>
              </w:rPr>
            </w:pPr>
            <w:r w:rsidRPr="00860FAA">
              <w:rPr>
                <w:rFonts w:eastAsia="Times New Roman" w:cs="Times New Roman"/>
                <w:lang w:val="en-GB"/>
              </w:rPr>
              <w:t xml:space="preserve">100 </w:t>
            </w:r>
            <w:r w:rsidRPr="00860FAA">
              <w:rPr>
                <w:rFonts w:eastAsia="Times New Roman" w:cs="Times New Roman"/>
                <w:spacing w:val="1"/>
                <w:lang w:val="en-GB"/>
              </w:rPr>
              <w:t>(</w:t>
            </w:r>
            <w:r w:rsidRPr="00860FAA">
              <w:rPr>
                <w:rFonts w:eastAsia="Times New Roman" w:cs="Times New Roman"/>
                <w:lang w:val="en-GB"/>
              </w:rPr>
              <w:t>34</w:t>
            </w:r>
            <w:r w:rsidRPr="00860FAA">
              <w:rPr>
                <w:rFonts w:eastAsia="Times New Roman" w:cs="Times New Roman"/>
                <w:spacing w:val="-2"/>
                <w:lang w:val="en-GB"/>
              </w:rPr>
              <w:t>,</w:t>
            </w:r>
            <w:r w:rsidRPr="00860FAA">
              <w:rPr>
                <w:rFonts w:eastAsia="Times New Roman" w:cs="Times New Roman"/>
                <w:lang w:val="en-GB"/>
              </w:rPr>
              <w:t>7)</w:t>
            </w:r>
          </w:p>
        </w:tc>
        <w:tc>
          <w:tcPr>
            <w:tcW w:w="993" w:type="dxa"/>
            <w:tcBorders>
              <w:top w:val="single" w:sz="4" w:space="0" w:color="000000"/>
              <w:left w:val="single" w:sz="4" w:space="0" w:color="000000"/>
              <w:bottom w:val="single" w:sz="4" w:space="0" w:color="000000"/>
              <w:right w:val="single" w:sz="4" w:space="0" w:color="000000"/>
            </w:tcBorders>
          </w:tcPr>
          <w:p w14:paraId="77D8A339" w14:textId="77777777" w:rsidR="00693BDE" w:rsidRPr="00860FAA" w:rsidRDefault="00693BDE" w:rsidP="00154ABB">
            <w:pPr>
              <w:widowControl/>
              <w:tabs>
                <w:tab w:val="left" w:pos="567"/>
              </w:tabs>
              <w:ind w:left="126" w:right="-20"/>
              <w:rPr>
                <w:rFonts w:eastAsia="Times New Roman" w:cs="Times New Roman"/>
                <w:lang w:val="en-GB"/>
              </w:rPr>
            </w:pPr>
            <w:r w:rsidRPr="00860FAA">
              <w:rPr>
                <w:rFonts w:eastAsia="Times New Roman" w:cs="Times New Roman"/>
                <w:lang w:val="en-GB"/>
              </w:rPr>
              <w:t xml:space="preserve">73 </w:t>
            </w:r>
            <w:r w:rsidRPr="00860FAA">
              <w:rPr>
                <w:rFonts w:eastAsia="Times New Roman" w:cs="Times New Roman"/>
                <w:spacing w:val="1"/>
                <w:lang w:val="en-GB"/>
              </w:rPr>
              <w:t>(</w:t>
            </w:r>
            <w:r w:rsidRPr="00860FAA">
              <w:rPr>
                <w:rFonts w:eastAsia="Times New Roman" w:cs="Times New Roman"/>
                <w:lang w:val="en-GB"/>
              </w:rPr>
              <w:t>25,</w:t>
            </w:r>
            <w:r w:rsidRPr="00860FAA">
              <w:rPr>
                <w:rFonts w:eastAsia="Times New Roman" w:cs="Times New Roman"/>
                <w:spacing w:val="-2"/>
                <w:lang w:val="en-GB"/>
              </w:rPr>
              <w:t>4</w:t>
            </w:r>
            <w:r w:rsidRPr="00860FAA">
              <w:rPr>
                <w:rFonts w:eastAsia="Times New Roman" w:cs="Times New Roman"/>
                <w:lang w:val="en-GB"/>
              </w:rPr>
              <w:t>)</w:t>
            </w:r>
          </w:p>
        </w:tc>
      </w:tr>
      <w:tr w:rsidR="00693BDE" w:rsidRPr="000B3AE6" w14:paraId="0B74DF5A" w14:textId="77777777" w:rsidTr="005C3769">
        <w:trPr>
          <w:trHeight w:hRule="exact" w:val="350"/>
        </w:trPr>
        <w:tc>
          <w:tcPr>
            <w:tcW w:w="4243" w:type="dxa"/>
            <w:tcBorders>
              <w:top w:val="single" w:sz="4" w:space="0" w:color="000000"/>
              <w:left w:val="single" w:sz="4" w:space="0" w:color="000000"/>
              <w:bottom w:val="single" w:sz="4" w:space="0" w:color="000000"/>
              <w:right w:val="single" w:sz="4" w:space="0" w:color="000000"/>
            </w:tcBorders>
          </w:tcPr>
          <w:p w14:paraId="47C33DDC" w14:textId="77777777" w:rsidR="00693BDE" w:rsidRPr="00860FAA" w:rsidRDefault="00693BDE" w:rsidP="00154ABB">
            <w:pPr>
              <w:widowControl/>
              <w:tabs>
                <w:tab w:val="left" w:pos="567"/>
                <w:tab w:val="left" w:pos="2280"/>
              </w:tabs>
              <w:ind w:left="532" w:right="-20"/>
              <w:rPr>
                <w:rFonts w:eastAsia="Times New Roman" w:cs="Times New Roman"/>
                <w:lang w:val="en-GB"/>
              </w:rPr>
            </w:pPr>
            <w:r w:rsidRPr="00860FAA">
              <w:rPr>
                <w:rFonts w:eastAsia="Times New Roman" w:cs="Times New Roman"/>
                <w:lang w:val="en-GB"/>
              </w:rPr>
              <w:t>52.</w:t>
            </w:r>
            <w:r w:rsidRPr="00860FAA">
              <w:rPr>
                <w:rFonts w:eastAsia="Times New Roman" w:cs="Times New Roman"/>
                <w:spacing w:val="-1"/>
                <w:lang w:val="hr-HR"/>
              </w:rPr>
              <w:t>t</w:t>
            </w:r>
            <w:r w:rsidRPr="00860FAA">
              <w:rPr>
                <w:rFonts w:eastAsia="Times New Roman" w:cs="Times New Roman"/>
                <w:spacing w:val="1"/>
                <w:lang w:val="hr-HR"/>
              </w:rPr>
              <w:t>j</w:t>
            </w:r>
            <w:r w:rsidRPr="00860FAA">
              <w:rPr>
                <w:rFonts w:eastAsia="Times New Roman" w:cs="Times New Roman"/>
                <w:lang w:val="hr-HR"/>
              </w:rPr>
              <w:t>edan</w:t>
            </w:r>
            <w:r w:rsidRPr="00860FAA">
              <w:rPr>
                <w:rFonts w:eastAsia="Times New Roman" w:cs="Times New Roman"/>
                <w:lang w:val="en-GB"/>
              </w:rPr>
              <w:tab/>
            </w:r>
            <w:r w:rsidRPr="00860FAA">
              <w:rPr>
                <w:rFonts w:eastAsia="Times New Roman" w:cs="Times New Roman"/>
                <w:spacing w:val="-1"/>
                <w:lang w:val="en-GB"/>
              </w:rPr>
              <w:t>ACR</w:t>
            </w:r>
            <w:r w:rsidRPr="00860FAA">
              <w:rPr>
                <w:rFonts w:eastAsia="Times New Roman" w:cs="Times New Roman"/>
                <w:lang w:val="en-GB"/>
              </w:rPr>
              <w:t xml:space="preserve">20, n </w:t>
            </w:r>
            <w:r w:rsidRPr="00860FAA">
              <w:rPr>
                <w:rFonts w:eastAsia="Times New Roman" w:cs="Times New Roman"/>
                <w:spacing w:val="1"/>
                <w:lang w:val="en-GB"/>
              </w:rPr>
              <w:t>(</w:t>
            </w:r>
            <w:r w:rsidRPr="00860FAA">
              <w:rPr>
                <w:rFonts w:eastAsia="Times New Roman" w:cs="Times New Roman"/>
                <w:spacing w:val="-2"/>
                <w:lang w:val="en-GB"/>
              </w:rPr>
              <w:t>%</w:t>
            </w:r>
            <w:r w:rsidRPr="00860FAA">
              <w:rPr>
                <w:rFonts w:eastAsia="Times New Roman" w:cs="Times New Roman"/>
                <w:lang w:val="en-GB"/>
              </w:rPr>
              <w:t>)</w:t>
            </w:r>
          </w:p>
        </w:tc>
        <w:tc>
          <w:tcPr>
            <w:tcW w:w="1559" w:type="dxa"/>
            <w:tcBorders>
              <w:top w:val="single" w:sz="4" w:space="0" w:color="000000"/>
              <w:left w:val="single" w:sz="4" w:space="0" w:color="000000"/>
              <w:bottom w:val="single" w:sz="4" w:space="0" w:color="000000"/>
              <w:right w:val="single" w:sz="4" w:space="0" w:color="000000"/>
            </w:tcBorders>
          </w:tcPr>
          <w:p w14:paraId="28290C85" w14:textId="77777777" w:rsidR="00693BDE" w:rsidRPr="00860FAA" w:rsidRDefault="00693BDE" w:rsidP="00154ABB">
            <w:pPr>
              <w:widowControl/>
              <w:tabs>
                <w:tab w:val="left" w:pos="567"/>
              </w:tabs>
              <w:ind w:left="198" w:right="-20"/>
              <w:rPr>
                <w:rFonts w:eastAsia="Times New Roman" w:cs="Times New Roman"/>
                <w:lang w:val="en-GB"/>
              </w:rPr>
            </w:pPr>
            <w:r w:rsidRPr="00860FAA">
              <w:rPr>
                <w:rFonts w:eastAsia="Times New Roman" w:cs="Times New Roman"/>
                <w:lang w:val="en-GB"/>
              </w:rPr>
              <w:t xml:space="preserve">195 </w:t>
            </w:r>
            <w:r w:rsidRPr="00860FAA">
              <w:rPr>
                <w:rFonts w:eastAsia="Times New Roman" w:cs="Times New Roman"/>
                <w:spacing w:val="1"/>
                <w:lang w:val="en-GB"/>
              </w:rPr>
              <w:t>(</w:t>
            </w:r>
            <w:r w:rsidRPr="00860FAA">
              <w:rPr>
                <w:rFonts w:eastAsia="Times New Roman" w:cs="Times New Roman"/>
                <w:lang w:val="en-GB"/>
              </w:rPr>
              <w:t>67</w:t>
            </w:r>
            <w:r w:rsidRPr="00860FAA">
              <w:rPr>
                <w:rFonts w:eastAsia="Times New Roman" w:cs="Times New Roman"/>
                <w:spacing w:val="-2"/>
                <w:lang w:val="en-GB"/>
              </w:rPr>
              <w:t>,</w:t>
            </w:r>
            <w:r w:rsidRPr="00860FAA">
              <w:rPr>
                <w:rFonts w:eastAsia="Times New Roman" w:cs="Times New Roman"/>
                <w:lang w:val="en-GB"/>
              </w:rPr>
              <w:t>2</w:t>
            </w:r>
            <w:r w:rsidRPr="00860FAA">
              <w:rPr>
                <w:rFonts w:eastAsia="Times New Roman" w:cs="Times New Roman"/>
                <w:spacing w:val="1"/>
                <w:lang w:val="en-GB"/>
              </w:rPr>
              <w:t>)</w:t>
            </w:r>
            <w:r w:rsidRPr="00860FAA">
              <w:rPr>
                <w:rFonts w:eastAsia="Times New Roman" w:cs="Times New Roman"/>
                <w:lang w:val="en-GB"/>
              </w:rPr>
              <w:t>*</w:t>
            </w:r>
          </w:p>
        </w:tc>
        <w:tc>
          <w:tcPr>
            <w:tcW w:w="1418" w:type="dxa"/>
            <w:tcBorders>
              <w:top w:val="single" w:sz="4" w:space="0" w:color="000000"/>
              <w:left w:val="single" w:sz="4" w:space="0" w:color="000000"/>
              <w:bottom w:val="single" w:sz="4" w:space="0" w:color="000000"/>
              <w:right w:val="single" w:sz="4" w:space="0" w:color="000000"/>
            </w:tcBorders>
          </w:tcPr>
          <w:p w14:paraId="49D21DDC" w14:textId="77777777" w:rsidR="00693BDE" w:rsidRPr="00860FAA" w:rsidRDefault="00693BDE" w:rsidP="00154ABB">
            <w:pPr>
              <w:widowControl/>
              <w:tabs>
                <w:tab w:val="left" w:pos="567"/>
              </w:tabs>
              <w:ind w:left="273" w:right="-20"/>
              <w:rPr>
                <w:rFonts w:eastAsia="Times New Roman" w:cs="Times New Roman"/>
                <w:lang w:val="en-GB"/>
              </w:rPr>
            </w:pPr>
            <w:r w:rsidRPr="00860FAA">
              <w:rPr>
                <w:rFonts w:eastAsia="Times New Roman" w:cs="Times New Roman"/>
                <w:lang w:val="en-GB"/>
              </w:rPr>
              <w:t xml:space="preserve">184 </w:t>
            </w:r>
            <w:r w:rsidRPr="00860FAA">
              <w:rPr>
                <w:rFonts w:eastAsia="Times New Roman" w:cs="Times New Roman"/>
                <w:spacing w:val="1"/>
                <w:lang w:val="en-GB"/>
              </w:rPr>
              <w:t>(</w:t>
            </w:r>
            <w:r w:rsidRPr="00860FAA">
              <w:rPr>
                <w:rFonts w:eastAsia="Times New Roman" w:cs="Times New Roman"/>
                <w:lang w:val="en-GB"/>
              </w:rPr>
              <w:t>63</w:t>
            </w:r>
            <w:r w:rsidRPr="00860FAA">
              <w:rPr>
                <w:rFonts w:eastAsia="Times New Roman" w:cs="Times New Roman"/>
                <w:spacing w:val="-2"/>
                <w:lang w:val="en-GB"/>
              </w:rPr>
              <w:t>,</w:t>
            </w:r>
            <w:r w:rsidRPr="00860FAA">
              <w:rPr>
                <w:rFonts w:eastAsia="Times New Roman" w:cs="Times New Roman"/>
                <w:lang w:val="en-GB"/>
              </w:rPr>
              <w:t>0)</w:t>
            </w:r>
          </w:p>
        </w:tc>
        <w:tc>
          <w:tcPr>
            <w:tcW w:w="1275" w:type="dxa"/>
            <w:tcBorders>
              <w:top w:val="single" w:sz="4" w:space="0" w:color="000000"/>
              <w:left w:val="single" w:sz="4" w:space="0" w:color="000000"/>
              <w:bottom w:val="single" w:sz="4" w:space="0" w:color="000000"/>
              <w:right w:val="single" w:sz="4" w:space="0" w:color="000000"/>
            </w:tcBorders>
          </w:tcPr>
          <w:p w14:paraId="1CD06F12" w14:textId="77777777" w:rsidR="00693BDE" w:rsidRPr="00860FAA" w:rsidRDefault="00693BDE" w:rsidP="00154ABB">
            <w:pPr>
              <w:widowControl/>
              <w:tabs>
                <w:tab w:val="left" w:pos="567"/>
              </w:tabs>
              <w:ind w:left="62" w:right="-68"/>
              <w:rPr>
                <w:rFonts w:eastAsia="Times New Roman" w:cs="Times New Roman"/>
                <w:lang w:val="en-GB"/>
              </w:rPr>
            </w:pPr>
            <w:r w:rsidRPr="00860FAA">
              <w:rPr>
                <w:rFonts w:eastAsia="Times New Roman" w:cs="Times New Roman"/>
                <w:lang w:val="en-GB"/>
              </w:rPr>
              <w:t xml:space="preserve">181 </w:t>
            </w:r>
            <w:r w:rsidRPr="00860FAA">
              <w:rPr>
                <w:rFonts w:eastAsia="Times New Roman" w:cs="Times New Roman"/>
                <w:spacing w:val="1"/>
                <w:lang w:val="en-GB"/>
              </w:rPr>
              <w:t>(</w:t>
            </w:r>
            <w:r w:rsidRPr="00860FAA">
              <w:rPr>
                <w:rFonts w:eastAsia="Times New Roman" w:cs="Times New Roman"/>
                <w:lang w:val="en-GB"/>
              </w:rPr>
              <w:t>62</w:t>
            </w:r>
            <w:r w:rsidRPr="00860FAA">
              <w:rPr>
                <w:rFonts w:eastAsia="Times New Roman" w:cs="Times New Roman"/>
                <w:spacing w:val="-2"/>
                <w:lang w:val="en-GB"/>
              </w:rPr>
              <w:t>,</w:t>
            </w:r>
            <w:r w:rsidRPr="00860FAA">
              <w:rPr>
                <w:rFonts w:eastAsia="Times New Roman" w:cs="Times New Roman"/>
                <w:lang w:val="en-GB"/>
              </w:rPr>
              <w:t>8)</w:t>
            </w:r>
          </w:p>
        </w:tc>
        <w:tc>
          <w:tcPr>
            <w:tcW w:w="993" w:type="dxa"/>
            <w:tcBorders>
              <w:top w:val="single" w:sz="4" w:space="0" w:color="000000"/>
              <w:left w:val="single" w:sz="4" w:space="0" w:color="000000"/>
              <w:bottom w:val="single" w:sz="4" w:space="0" w:color="000000"/>
              <w:right w:val="single" w:sz="4" w:space="0" w:color="000000"/>
            </w:tcBorders>
          </w:tcPr>
          <w:p w14:paraId="0341B978" w14:textId="77777777" w:rsidR="00693BDE" w:rsidRPr="00860FAA" w:rsidRDefault="00693BDE" w:rsidP="00154ABB">
            <w:pPr>
              <w:widowControl/>
              <w:tabs>
                <w:tab w:val="left" w:pos="567"/>
              </w:tabs>
              <w:ind w:left="71" w:right="-20"/>
              <w:rPr>
                <w:rFonts w:eastAsia="Times New Roman" w:cs="Times New Roman"/>
                <w:lang w:val="en-GB"/>
              </w:rPr>
            </w:pPr>
            <w:r w:rsidRPr="00860FAA">
              <w:rPr>
                <w:rFonts w:eastAsia="Times New Roman" w:cs="Times New Roman"/>
                <w:lang w:val="en-GB"/>
              </w:rPr>
              <w:t xml:space="preserve">164 </w:t>
            </w:r>
            <w:r w:rsidRPr="00860FAA">
              <w:rPr>
                <w:rFonts w:eastAsia="Times New Roman" w:cs="Times New Roman"/>
                <w:spacing w:val="1"/>
                <w:lang w:val="en-GB"/>
              </w:rPr>
              <w:t>(</w:t>
            </w:r>
            <w:r w:rsidRPr="00860FAA">
              <w:rPr>
                <w:rFonts w:eastAsia="Times New Roman" w:cs="Times New Roman"/>
                <w:lang w:val="en-GB"/>
              </w:rPr>
              <w:t>57</w:t>
            </w:r>
            <w:r w:rsidRPr="00860FAA">
              <w:rPr>
                <w:rFonts w:eastAsia="Times New Roman" w:cs="Times New Roman"/>
                <w:spacing w:val="-2"/>
                <w:lang w:val="en-GB"/>
              </w:rPr>
              <w:t>,</w:t>
            </w:r>
            <w:r w:rsidRPr="00860FAA">
              <w:rPr>
                <w:rFonts w:eastAsia="Times New Roman" w:cs="Times New Roman"/>
                <w:lang w:val="en-GB"/>
              </w:rPr>
              <w:t>1)</w:t>
            </w:r>
          </w:p>
        </w:tc>
      </w:tr>
      <w:tr w:rsidR="00693BDE" w:rsidRPr="000B3AE6" w14:paraId="32FB95CF" w14:textId="77777777" w:rsidTr="005C3769">
        <w:trPr>
          <w:trHeight w:hRule="exact" w:val="350"/>
        </w:trPr>
        <w:tc>
          <w:tcPr>
            <w:tcW w:w="4243" w:type="dxa"/>
            <w:tcBorders>
              <w:top w:val="single" w:sz="4" w:space="0" w:color="000000"/>
              <w:left w:val="single" w:sz="4" w:space="0" w:color="000000"/>
              <w:bottom w:val="single" w:sz="4" w:space="0" w:color="000000"/>
              <w:right w:val="single" w:sz="4" w:space="0" w:color="000000"/>
            </w:tcBorders>
          </w:tcPr>
          <w:p w14:paraId="1DA9405D" w14:textId="77777777" w:rsidR="00693BDE" w:rsidRPr="00860FAA" w:rsidRDefault="00693BDE" w:rsidP="00154ABB">
            <w:pPr>
              <w:widowControl/>
              <w:tabs>
                <w:tab w:val="left" w:pos="567"/>
              </w:tabs>
              <w:ind w:left="2296" w:right="-20"/>
              <w:rPr>
                <w:rFonts w:eastAsia="Times New Roman" w:cs="Times New Roman"/>
                <w:lang w:val="en-GB"/>
              </w:rPr>
            </w:pPr>
            <w:r w:rsidRPr="00860FAA">
              <w:rPr>
                <w:rFonts w:eastAsia="Times New Roman" w:cs="Times New Roman"/>
                <w:spacing w:val="-1"/>
                <w:lang w:val="en-GB"/>
              </w:rPr>
              <w:t>ACR</w:t>
            </w:r>
            <w:r w:rsidRPr="00860FAA">
              <w:rPr>
                <w:rFonts w:eastAsia="Times New Roman" w:cs="Times New Roman"/>
                <w:lang w:val="en-GB"/>
              </w:rPr>
              <w:t xml:space="preserve">50, n </w:t>
            </w:r>
            <w:r w:rsidRPr="00860FAA">
              <w:rPr>
                <w:rFonts w:eastAsia="Times New Roman" w:cs="Times New Roman"/>
                <w:spacing w:val="1"/>
                <w:lang w:val="en-GB"/>
              </w:rPr>
              <w:t>(</w:t>
            </w:r>
            <w:r w:rsidRPr="00860FAA">
              <w:rPr>
                <w:rFonts w:eastAsia="Times New Roman" w:cs="Times New Roman"/>
                <w:spacing w:val="-2"/>
                <w:lang w:val="en-GB"/>
              </w:rPr>
              <w:t>%</w:t>
            </w:r>
            <w:r w:rsidRPr="00860FAA">
              <w:rPr>
                <w:rFonts w:eastAsia="Times New Roman" w:cs="Times New Roman"/>
                <w:lang w:val="en-GB"/>
              </w:rPr>
              <w:t>)</w:t>
            </w:r>
          </w:p>
        </w:tc>
        <w:tc>
          <w:tcPr>
            <w:tcW w:w="1559" w:type="dxa"/>
            <w:tcBorders>
              <w:top w:val="single" w:sz="4" w:space="0" w:color="000000"/>
              <w:left w:val="single" w:sz="4" w:space="0" w:color="000000"/>
              <w:bottom w:val="single" w:sz="4" w:space="0" w:color="000000"/>
              <w:right w:val="single" w:sz="4" w:space="0" w:color="000000"/>
            </w:tcBorders>
          </w:tcPr>
          <w:p w14:paraId="0116F0E5" w14:textId="77777777" w:rsidR="00693BDE" w:rsidRPr="00860FAA" w:rsidRDefault="00693BDE" w:rsidP="00154ABB">
            <w:pPr>
              <w:widowControl/>
              <w:tabs>
                <w:tab w:val="left" w:pos="567"/>
              </w:tabs>
              <w:ind w:left="143" w:right="-20"/>
              <w:rPr>
                <w:rFonts w:eastAsia="Times New Roman" w:cs="Times New Roman"/>
                <w:lang w:val="en-GB"/>
              </w:rPr>
            </w:pPr>
            <w:r w:rsidRPr="00860FAA">
              <w:rPr>
                <w:rFonts w:eastAsia="Times New Roman" w:cs="Times New Roman"/>
                <w:lang w:val="en-GB"/>
              </w:rPr>
              <w:t xml:space="preserve">162 </w:t>
            </w:r>
            <w:r w:rsidRPr="00860FAA">
              <w:rPr>
                <w:rFonts w:eastAsia="Times New Roman" w:cs="Times New Roman"/>
                <w:spacing w:val="1"/>
                <w:lang w:val="en-GB"/>
              </w:rPr>
              <w:t>(</w:t>
            </w:r>
            <w:r w:rsidRPr="00860FAA">
              <w:rPr>
                <w:rFonts w:eastAsia="Times New Roman" w:cs="Times New Roman"/>
                <w:lang w:val="en-GB"/>
              </w:rPr>
              <w:t>55</w:t>
            </w:r>
            <w:r w:rsidRPr="00860FAA">
              <w:rPr>
                <w:rFonts w:eastAsia="Times New Roman" w:cs="Times New Roman"/>
                <w:spacing w:val="-2"/>
                <w:lang w:val="en-GB"/>
              </w:rPr>
              <w:t>,</w:t>
            </w:r>
            <w:r w:rsidRPr="00860FAA">
              <w:rPr>
                <w:rFonts w:eastAsia="Times New Roman" w:cs="Times New Roman"/>
                <w:lang w:val="en-GB"/>
              </w:rPr>
              <w:t>9</w:t>
            </w:r>
            <w:r w:rsidRPr="00860FAA">
              <w:rPr>
                <w:rFonts w:eastAsia="Times New Roman" w:cs="Times New Roman"/>
                <w:spacing w:val="1"/>
                <w:lang w:val="en-GB"/>
              </w:rPr>
              <w:t>)</w:t>
            </w:r>
            <w:r w:rsidRPr="00860FAA">
              <w:rPr>
                <w:rFonts w:eastAsia="Times New Roman" w:cs="Times New Roman"/>
                <w:lang w:val="en-GB"/>
              </w:rPr>
              <w:t>**</w:t>
            </w:r>
          </w:p>
        </w:tc>
        <w:tc>
          <w:tcPr>
            <w:tcW w:w="1418" w:type="dxa"/>
            <w:tcBorders>
              <w:top w:val="single" w:sz="4" w:space="0" w:color="000000"/>
              <w:left w:val="single" w:sz="4" w:space="0" w:color="000000"/>
              <w:bottom w:val="single" w:sz="4" w:space="0" w:color="000000"/>
              <w:right w:val="single" w:sz="4" w:space="0" w:color="000000"/>
            </w:tcBorders>
          </w:tcPr>
          <w:p w14:paraId="68241F7F" w14:textId="77777777" w:rsidR="00693BDE" w:rsidRPr="00860FAA" w:rsidRDefault="00693BDE" w:rsidP="00154ABB">
            <w:pPr>
              <w:widowControl/>
              <w:tabs>
                <w:tab w:val="left" w:pos="567"/>
              </w:tabs>
              <w:ind w:left="273" w:right="-20"/>
              <w:rPr>
                <w:rFonts w:eastAsia="Times New Roman" w:cs="Times New Roman"/>
                <w:lang w:val="en-GB"/>
              </w:rPr>
            </w:pPr>
            <w:r w:rsidRPr="00860FAA">
              <w:rPr>
                <w:rFonts w:eastAsia="Times New Roman" w:cs="Times New Roman"/>
                <w:lang w:val="en-GB"/>
              </w:rPr>
              <w:t xml:space="preserve">144 </w:t>
            </w:r>
            <w:r w:rsidRPr="00860FAA">
              <w:rPr>
                <w:rFonts w:eastAsia="Times New Roman" w:cs="Times New Roman"/>
                <w:spacing w:val="1"/>
                <w:lang w:val="en-GB"/>
              </w:rPr>
              <w:t>(</w:t>
            </w:r>
            <w:r w:rsidRPr="00860FAA">
              <w:rPr>
                <w:rFonts w:eastAsia="Times New Roman" w:cs="Times New Roman"/>
                <w:lang w:val="en-GB"/>
              </w:rPr>
              <w:t>49</w:t>
            </w:r>
            <w:r w:rsidRPr="00860FAA">
              <w:rPr>
                <w:rFonts w:eastAsia="Times New Roman" w:cs="Times New Roman"/>
                <w:spacing w:val="-2"/>
                <w:lang w:val="en-GB"/>
              </w:rPr>
              <w:t>,</w:t>
            </w:r>
            <w:r w:rsidRPr="00860FAA">
              <w:rPr>
                <w:rFonts w:eastAsia="Times New Roman" w:cs="Times New Roman"/>
                <w:lang w:val="en-GB"/>
              </w:rPr>
              <w:t>3)</w:t>
            </w:r>
          </w:p>
        </w:tc>
        <w:tc>
          <w:tcPr>
            <w:tcW w:w="1275" w:type="dxa"/>
            <w:tcBorders>
              <w:top w:val="single" w:sz="4" w:space="0" w:color="000000"/>
              <w:left w:val="single" w:sz="4" w:space="0" w:color="000000"/>
              <w:bottom w:val="single" w:sz="4" w:space="0" w:color="000000"/>
              <w:right w:val="single" w:sz="4" w:space="0" w:color="000000"/>
            </w:tcBorders>
          </w:tcPr>
          <w:p w14:paraId="4CD94A54" w14:textId="77777777" w:rsidR="00693BDE" w:rsidRPr="00860FAA" w:rsidRDefault="00693BDE" w:rsidP="00154ABB">
            <w:pPr>
              <w:widowControl/>
              <w:tabs>
                <w:tab w:val="left" w:pos="567"/>
              </w:tabs>
              <w:ind w:left="62" w:right="-68"/>
              <w:rPr>
                <w:rFonts w:eastAsia="Times New Roman" w:cs="Times New Roman"/>
                <w:lang w:val="en-GB"/>
              </w:rPr>
            </w:pPr>
            <w:r w:rsidRPr="00860FAA">
              <w:rPr>
                <w:rFonts w:eastAsia="Times New Roman" w:cs="Times New Roman"/>
                <w:lang w:val="en-GB"/>
              </w:rPr>
              <w:t xml:space="preserve">151 </w:t>
            </w:r>
            <w:r w:rsidRPr="00860FAA">
              <w:rPr>
                <w:rFonts w:eastAsia="Times New Roman" w:cs="Times New Roman"/>
                <w:spacing w:val="1"/>
                <w:lang w:val="en-GB"/>
              </w:rPr>
              <w:t>(</w:t>
            </w:r>
            <w:r w:rsidRPr="00860FAA">
              <w:rPr>
                <w:rFonts w:eastAsia="Times New Roman" w:cs="Times New Roman"/>
                <w:lang w:val="en-GB"/>
              </w:rPr>
              <w:t>52</w:t>
            </w:r>
            <w:r w:rsidRPr="00860FAA">
              <w:rPr>
                <w:rFonts w:eastAsia="Times New Roman" w:cs="Times New Roman"/>
                <w:spacing w:val="-2"/>
                <w:lang w:val="en-GB"/>
              </w:rPr>
              <w:t>,</w:t>
            </w:r>
            <w:r w:rsidRPr="00860FAA">
              <w:rPr>
                <w:rFonts w:eastAsia="Times New Roman" w:cs="Times New Roman"/>
                <w:lang w:val="en-GB"/>
              </w:rPr>
              <w:t>4)</w:t>
            </w:r>
          </w:p>
        </w:tc>
        <w:tc>
          <w:tcPr>
            <w:tcW w:w="993" w:type="dxa"/>
            <w:tcBorders>
              <w:top w:val="single" w:sz="4" w:space="0" w:color="000000"/>
              <w:left w:val="single" w:sz="4" w:space="0" w:color="000000"/>
              <w:bottom w:val="single" w:sz="4" w:space="0" w:color="000000"/>
              <w:right w:val="single" w:sz="4" w:space="0" w:color="000000"/>
            </w:tcBorders>
          </w:tcPr>
          <w:p w14:paraId="47055786" w14:textId="77777777" w:rsidR="00693BDE" w:rsidRPr="00860FAA" w:rsidRDefault="00693BDE" w:rsidP="00154ABB">
            <w:pPr>
              <w:widowControl/>
              <w:tabs>
                <w:tab w:val="left" w:pos="567"/>
              </w:tabs>
              <w:ind w:left="71" w:right="-20"/>
              <w:rPr>
                <w:rFonts w:eastAsia="Times New Roman" w:cs="Times New Roman"/>
                <w:lang w:val="en-GB"/>
              </w:rPr>
            </w:pPr>
            <w:r w:rsidRPr="00860FAA">
              <w:rPr>
                <w:rFonts w:eastAsia="Times New Roman" w:cs="Times New Roman"/>
                <w:lang w:val="en-GB"/>
              </w:rPr>
              <w:t xml:space="preserve">117 </w:t>
            </w:r>
            <w:r w:rsidRPr="00860FAA">
              <w:rPr>
                <w:rFonts w:eastAsia="Times New Roman" w:cs="Times New Roman"/>
                <w:spacing w:val="1"/>
                <w:lang w:val="en-GB"/>
              </w:rPr>
              <w:t>(</w:t>
            </w:r>
            <w:r w:rsidRPr="00860FAA">
              <w:rPr>
                <w:rFonts w:eastAsia="Times New Roman" w:cs="Times New Roman"/>
                <w:lang w:val="en-GB"/>
              </w:rPr>
              <w:t>40</w:t>
            </w:r>
            <w:r w:rsidRPr="00860FAA">
              <w:rPr>
                <w:rFonts w:eastAsia="Times New Roman" w:cs="Times New Roman"/>
                <w:spacing w:val="-2"/>
                <w:lang w:val="en-GB"/>
              </w:rPr>
              <w:t>,</w:t>
            </w:r>
            <w:r w:rsidRPr="00860FAA">
              <w:rPr>
                <w:rFonts w:eastAsia="Times New Roman" w:cs="Times New Roman"/>
                <w:lang w:val="en-GB"/>
              </w:rPr>
              <w:t>8)</w:t>
            </w:r>
          </w:p>
        </w:tc>
      </w:tr>
      <w:tr w:rsidR="00693BDE" w:rsidRPr="000B3AE6" w14:paraId="50CFEFC4" w14:textId="77777777" w:rsidTr="005C3769">
        <w:trPr>
          <w:trHeight w:hRule="exact" w:val="350"/>
        </w:trPr>
        <w:tc>
          <w:tcPr>
            <w:tcW w:w="4243" w:type="dxa"/>
            <w:tcBorders>
              <w:top w:val="single" w:sz="4" w:space="0" w:color="000000"/>
              <w:left w:val="single" w:sz="4" w:space="0" w:color="000000"/>
              <w:bottom w:val="single" w:sz="4" w:space="0" w:color="000000"/>
              <w:right w:val="single" w:sz="4" w:space="0" w:color="000000"/>
            </w:tcBorders>
          </w:tcPr>
          <w:p w14:paraId="78AEEFC7" w14:textId="77777777" w:rsidR="00693BDE" w:rsidRPr="00860FAA" w:rsidRDefault="00693BDE" w:rsidP="00154ABB">
            <w:pPr>
              <w:widowControl/>
              <w:tabs>
                <w:tab w:val="left" w:pos="567"/>
              </w:tabs>
              <w:ind w:left="2296" w:right="-20"/>
              <w:rPr>
                <w:rFonts w:eastAsia="Times New Roman" w:cs="Times New Roman"/>
                <w:lang w:val="en-GB"/>
              </w:rPr>
            </w:pPr>
            <w:r w:rsidRPr="00860FAA">
              <w:rPr>
                <w:rFonts w:eastAsia="Times New Roman" w:cs="Times New Roman"/>
                <w:spacing w:val="-1"/>
                <w:lang w:val="en-GB"/>
              </w:rPr>
              <w:t>ACR</w:t>
            </w:r>
            <w:r w:rsidRPr="00860FAA">
              <w:rPr>
                <w:rFonts w:eastAsia="Times New Roman" w:cs="Times New Roman"/>
                <w:lang w:val="en-GB"/>
              </w:rPr>
              <w:t xml:space="preserve">70, n </w:t>
            </w:r>
            <w:r w:rsidRPr="00860FAA">
              <w:rPr>
                <w:rFonts w:eastAsia="Times New Roman" w:cs="Times New Roman"/>
                <w:spacing w:val="1"/>
                <w:lang w:val="en-GB"/>
              </w:rPr>
              <w:t>(</w:t>
            </w:r>
            <w:r w:rsidRPr="00860FAA">
              <w:rPr>
                <w:rFonts w:eastAsia="Times New Roman" w:cs="Times New Roman"/>
                <w:spacing w:val="-2"/>
                <w:lang w:val="en-GB"/>
              </w:rPr>
              <w:t>%</w:t>
            </w:r>
            <w:r w:rsidRPr="00860FAA">
              <w:rPr>
                <w:rFonts w:eastAsia="Times New Roman" w:cs="Times New Roman"/>
                <w:lang w:val="en-GB"/>
              </w:rPr>
              <w:t>)</w:t>
            </w:r>
          </w:p>
        </w:tc>
        <w:tc>
          <w:tcPr>
            <w:tcW w:w="1559" w:type="dxa"/>
            <w:tcBorders>
              <w:top w:val="single" w:sz="4" w:space="0" w:color="000000"/>
              <w:left w:val="single" w:sz="4" w:space="0" w:color="000000"/>
              <w:bottom w:val="single" w:sz="4" w:space="0" w:color="000000"/>
              <w:right w:val="single" w:sz="4" w:space="0" w:color="000000"/>
            </w:tcBorders>
          </w:tcPr>
          <w:p w14:paraId="6A318D5E" w14:textId="77777777" w:rsidR="00693BDE" w:rsidRPr="00860FAA" w:rsidRDefault="00693BDE" w:rsidP="00154ABB">
            <w:pPr>
              <w:widowControl/>
              <w:tabs>
                <w:tab w:val="left" w:pos="567"/>
              </w:tabs>
              <w:ind w:left="143" w:right="-20"/>
              <w:rPr>
                <w:rFonts w:eastAsia="Times New Roman" w:cs="Times New Roman"/>
                <w:lang w:val="en-GB"/>
              </w:rPr>
            </w:pPr>
            <w:r w:rsidRPr="00860FAA">
              <w:rPr>
                <w:rFonts w:eastAsia="Times New Roman" w:cs="Times New Roman"/>
                <w:lang w:val="en-GB"/>
              </w:rPr>
              <w:t xml:space="preserve">125 </w:t>
            </w:r>
            <w:r w:rsidRPr="00860FAA">
              <w:rPr>
                <w:rFonts w:eastAsia="Times New Roman" w:cs="Times New Roman"/>
                <w:spacing w:val="1"/>
                <w:lang w:val="en-GB"/>
              </w:rPr>
              <w:t>(</w:t>
            </w:r>
            <w:r w:rsidRPr="00860FAA">
              <w:rPr>
                <w:rFonts w:eastAsia="Times New Roman" w:cs="Times New Roman"/>
                <w:lang w:val="en-GB"/>
              </w:rPr>
              <w:t>43</w:t>
            </w:r>
            <w:r w:rsidRPr="00860FAA">
              <w:rPr>
                <w:rFonts w:eastAsia="Times New Roman" w:cs="Times New Roman"/>
                <w:spacing w:val="-2"/>
                <w:lang w:val="en-GB"/>
              </w:rPr>
              <w:t>,</w:t>
            </w:r>
            <w:r w:rsidRPr="00860FAA">
              <w:rPr>
                <w:rFonts w:eastAsia="Times New Roman" w:cs="Times New Roman"/>
                <w:lang w:val="en-GB"/>
              </w:rPr>
              <w:t>1</w:t>
            </w:r>
            <w:r w:rsidRPr="00860FAA">
              <w:rPr>
                <w:rFonts w:eastAsia="Times New Roman" w:cs="Times New Roman"/>
                <w:spacing w:val="1"/>
                <w:lang w:val="en-GB"/>
              </w:rPr>
              <w:t>)</w:t>
            </w:r>
            <w:r w:rsidRPr="00860FAA">
              <w:rPr>
                <w:rFonts w:eastAsia="Times New Roman" w:cs="Times New Roman"/>
                <w:lang w:val="en-GB"/>
              </w:rPr>
              <w:t>**</w:t>
            </w:r>
          </w:p>
        </w:tc>
        <w:tc>
          <w:tcPr>
            <w:tcW w:w="1418" w:type="dxa"/>
            <w:tcBorders>
              <w:top w:val="single" w:sz="4" w:space="0" w:color="000000"/>
              <w:left w:val="single" w:sz="4" w:space="0" w:color="000000"/>
              <w:bottom w:val="single" w:sz="4" w:space="0" w:color="000000"/>
              <w:right w:val="single" w:sz="4" w:space="0" w:color="000000"/>
            </w:tcBorders>
          </w:tcPr>
          <w:p w14:paraId="0A093488" w14:textId="77777777" w:rsidR="00693BDE" w:rsidRPr="00860FAA" w:rsidRDefault="00693BDE" w:rsidP="00154ABB">
            <w:pPr>
              <w:widowControl/>
              <w:tabs>
                <w:tab w:val="left" w:pos="567"/>
              </w:tabs>
              <w:ind w:left="273" w:right="-20"/>
              <w:rPr>
                <w:rFonts w:eastAsia="Times New Roman" w:cs="Times New Roman"/>
                <w:lang w:val="en-GB"/>
              </w:rPr>
            </w:pPr>
            <w:r w:rsidRPr="00860FAA">
              <w:rPr>
                <w:rFonts w:eastAsia="Times New Roman" w:cs="Times New Roman"/>
                <w:lang w:val="en-GB"/>
              </w:rPr>
              <w:t xml:space="preserve">105 </w:t>
            </w:r>
            <w:r w:rsidRPr="00860FAA">
              <w:rPr>
                <w:rFonts w:eastAsia="Times New Roman" w:cs="Times New Roman"/>
                <w:spacing w:val="1"/>
                <w:lang w:val="en-GB"/>
              </w:rPr>
              <w:t>(</w:t>
            </w:r>
            <w:r w:rsidRPr="00860FAA">
              <w:rPr>
                <w:rFonts w:eastAsia="Times New Roman" w:cs="Times New Roman"/>
                <w:lang w:val="en-GB"/>
              </w:rPr>
              <w:t>36</w:t>
            </w:r>
            <w:r w:rsidRPr="00860FAA">
              <w:rPr>
                <w:rFonts w:eastAsia="Times New Roman" w:cs="Times New Roman"/>
                <w:spacing w:val="-2"/>
                <w:lang w:val="en-GB"/>
              </w:rPr>
              <w:t>,</w:t>
            </w:r>
            <w:r w:rsidRPr="00860FAA">
              <w:rPr>
                <w:rFonts w:eastAsia="Times New Roman" w:cs="Times New Roman"/>
                <w:lang w:val="en-GB"/>
              </w:rPr>
              <w:t>0)</w:t>
            </w:r>
          </w:p>
        </w:tc>
        <w:tc>
          <w:tcPr>
            <w:tcW w:w="1275" w:type="dxa"/>
            <w:tcBorders>
              <w:top w:val="single" w:sz="4" w:space="0" w:color="000000"/>
              <w:left w:val="single" w:sz="4" w:space="0" w:color="000000"/>
              <w:bottom w:val="single" w:sz="4" w:space="0" w:color="000000"/>
              <w:right w:val="single" w:sz="4" w:space="0" w:color="000000"/>
            </w:tcBorders>
          </w:tcPr>
          <w:p w14:paraId="1E30EFAB" w14:textId="77777777" w:rsidR="00693BDE" w:rsidRPr="00860FAA" w:rsidRDefault="00693BDE" w:rsidP="00154ABB">
            <w:pPr>
              <w:widowControl/>
              <w:tabs>
                <w:tab w:val="left" w:pos="567"/>
              </w:tabs>
              <w:ind w:left="62" w:right="-68"/>
              <w:rPr>
                <w:rFonts w:eastAsia="Times New Roman" w:cs="Times New Roman"/>
                <w:lang w:val="en-GB"/>
              </w:rPr>
            </w:pPr>
            <w:r w:rsidRPr="00860FAA">
              <w:rPr>
                <w:rFonts w:eastAsia="Times New Roman" w:cs="Times New Roman"/>
                <w:lang w:val="en-GB"/>
              </w:rPr>
              <w:t xml:space="preserve">107 </w:t>
            </w:r>
            <w:r w:rsidRPr="00860FAA">
              <w:rPr>
                <w:rFonts w:eastAsia="Times New Roman" w:cs="Times New Roman"/>
                <w:spacing w:val="1"/>
                <w:lang w:val="en-GB"/>
              </w:rPr>
              <w:t>(</w:t>
            </w:r>
            <w:r w:rsidRPr="00860FAA">
              <w:rPr>
                <w:rFonts w:eastAsia="Times New Roman" w:cs="Times New Roman"/>
                <w:lang w:val="en-GB"/>
              </w:rPr>
              <w:t>37</w:t>
            </w:r>
            <w:r w:rsidRPr="00860FAA">
              <w:rPr>
                <w:rFonts w:eastAsia="Times New Roman" w:cs="Times New Roman"/>
                <w:spacing w:val="-2"/>
                <w:lang w:val="en-GB"/>
              </w:rPr>
              <w:t>,</w:t>
            </w:r>
            <w:r w:rsidRPr="00860FAA">
              <w:rPr>
                <w:rFonts w:eastAsia="Times New Roman" w:cs="Times New Roman"/>
                <w:lang w:val="en-GB"/>
              </w:rPr>
              <w:t>2)</w:t>
            </w:r>
          </w:p>
        </w:tc>
        <w:tc>
          <w:tcPr>
            <w:tcW w:w="993" w:type="dxa"/>
            <w:tcBorders>
              <w:top w:val="single" w:sz="4" w:space="0" w:color="000000"/>
              <w:left w:val="single" w:sz="4" w:space="0" w:color="000000"/>
              <w:bottom w:val="single" w:sz="4" w:space="0" w:color="000000"/>
              <w:right w:val="single" w:sz="4" w:space="0" w:color="000000"/>
            </w:tcBorders>
          </w:tcPr>
          <w:p w14:paraId="566737AE" w14:textId="77777777" w:rsidR="00693BDE" w:rsidRPr="00860FAA" w:rsidRDefault="00693BDE" w:rsidP="00154ABB">
            <w:pPr>
              <w:widowControl/>
              <w:tabs>
                <w:tab w:val="left" w:pos="567"/>
              </w:tabs>
              <w:ind w:left="126" w:right="-20"/>
              <w:rPr>
                <w:rFonts w:eastAsia="Times New Roman" w:cs="Times New Roman"/>
                <w:lang w:val="en-GB"/>
              </w:rPr>
            </w:pPr>
            <w:r w:rsidRPr="00860FAA">
              <w:rPr>
                <w:rFonts w:eastAsia="Times New Roman" w:cs="Times New Roman"/>
                <w:lang w:val="en-GB"/>
              </w:rPr>
              <w:t xml:space="preserve">83 </w:t>
            </w:r>
            <w:r w:rsidRPr="00860FAA">
              <w:rPr>
                <w:rFonts w:eastAsia="Times New Roman" w:cs="Times New Roman"/>
                <w:spacing w:val="1"/>
                <w:lang w:val="en-GB"/>
              </w:rPr>
              <w:t>(</w:t>
            </w:r>
            <w:r w:rsidRPr="00860FAA">
              <w:rPr>
                <w:rFonts w:eastAsia="Times New Roman" w:cs="Times New Roman"/>
                <w:lang w:val="en-GB"/>
              </w:rPr>
              <w:t>28,</w:t>
            </w:r>
            <w:r w:rsidRPr="00860FAA">
              <w:rPr>
                <w:rFonts w:eastAsia="Times New Roman" w:cs="Times New Roman"/>
                <w:spacing w:val="-2"/>
                <w:lang w:val="en-GB"/>
              </w:rPr>
              <w:t>9</w:t>
            </w:r>
            <w:r w:rsidRPr="00860FAA">
              <w:rPr>
                <w:rFonts w:eastAsia="Times New Roman" w:cs="Times New Roman"/>
                <w:lang w:val="en-GB"/>
              </w:rPr>
              <w:t>)</w:t>
            </w:r>
          </w:p>
        </w:tc>
      </w:tr>
      <w:tr w:rsidR="00693BDE" w:rsidRPr="004C3184" w14:paraId="6CC5916C" w14:textId="77777777" w:rsidTr="005C3769">
        <w:trPr>
          <w:trHeight w:hRule="exact" w:val="510"/>
        </w:trPr>
        <w:tc>
          <w:tcPr>
            <w:tcW w:w="4243" w:type="dxa"/>
            <w:tcBorders>
              <w:top w:val="single" w:sz="4" w:space="0" w:color="000000"/>
              <w:left w:val="single" w:sz="4" w:space="0" w:color="000000"/>
              <w:bottom w:val="single" w:sz="4" w:space="0" w:color="000000"/>
              <w:right w:val="single" w:sz="4" w:space="0" w:color="000000"/>
            </w:tcBorders>
          </w:tcPr>
          <w:p w14:paraId="542E1F13" w14:textId="77777777" w:rsidR="00693BDE" w:rsidRPr="00933E5B" w:rsidRDefault="00693BDE" w:rsidP="00154ABB">
            <w:pPr>
              <w:widowControl/>
              <w:tabs>
                <w:tab w:val="left" w:pos="567"/>
              </w:tabs>
              <w:ind w:left="532" w:right="131"/>
              <w:rPr>
                <w:rFonts w:eastAsia="Times New Roman" w:cs="Times New Roman"/>
                <w:lang w:val="pl-PL"/>
              </w:rPr>
            </w:pPr>
            <w:r w:rsidRPr="00860FAA">
              <w:rPr>
                <w:rFonts w:eastAsia="Times New Roman" w:cs="Times New Roman"/>
                <w:spacing w:val="-1"/>
                <w:lang w:val="hr-HR"/>
              </w:rPr>
              <w:t>HA</w:t>
            </w:r>
            <w:r w:rsidRPr="00860FAA">
              <w:rPr>
                <w:rFonts w:eastAsia="Times New Roman" w:cs="Times New Roman"/>
                <w:spacing w:val="2"/>
                <w:lang w:val="hr-HR"/>
              </w:rPr>
              <w:t>Q</w:t>
            </w:r>
            <w:r w:rsidRPr="00860FAA">
              <w:rPr>
                <w:rFonts w:eastAsia="Times New Roman" w:cs="Times New Roman"/>
                <w:spacing w:val="-4"/>
                <w:lang w:val="hr-HR"/>
              </w:rPr>
              <w:t>-</w:t>
            </w:r>
            <w:r w:rsidRPr="00860FAA">
              <w:rPr>
                <w:rFonts w:eastAsia="Times New Roman" w:cs="Times New Roman"/>
                <w:spacing w:val="1"/>
                <w:lang w:val="hr-HR"/>
              </w:rPr>
              <w:t>D</w:t>
            </w:r>
            <w:r w:rsidRPr="00860FAA">
              <w:rPr>
                <w:rFonts w:eastAsia="Times New Roman" w:cs="Times New Roman"/>
                <w:lang w:val="hr-HR"/>
              </w:rPr>
              <w:t>I</w:t>
            </w:r>
            <w:r w:rsidRPr="00860FAA">
              <w:rPr>
                <w:rFonts w:eastAsia="Times New Roman" w:cs="Times New Roman"/>
                <w:spacing w:val="-1"/>
                <w:lang w:val="hr-HR"/>
              </w:rPr>
              <w:t xml:space="preserve"> </w:t>
            </w:r>
            <w:r w:rsidRPr="00860FAA">
              <w:rPr>
                <w:rFonts w:eastAsia="Times New Roman" w:cs="Times New Roman"/>
                <w:spacing w:val="1"/>
                <w:lang w:val="hr-HR"/>
              </w:rPr>
              <w:t>(</w:t>
            </w:r>
            <w:r w:rsidRPr="00860FAA">
              <w:rPr>
                <w:rFonts w:eastAsia="Times New Roman" w:cs="Times New Roman"/>
                <w:lang w:val="hr-HR"/>
              </w:rPr>
              <w:t>p</w:t>
            </w:r>
            <w:r w:rsidRPr="00860FAA">
              <w:rPr>
                <w:rFonts w:eastAsia="Times New Roman" w:cs="Times New Roman"/>
                <w:spacing w:val="1"/>
                <w:lang w:val="hr-HR"/>
              </w:rPr>
              <w:t>ri</w:t>
            </w:r>
            <w:r w:rsidRPr="00860FAA">
              <w:rPr>
                <w:rFonts w:eastAsia="Times New Roman" w:cs="Times New Roman"/>
                <w:spacing w:val="-1"/>
                <w:lang w:val="hr-HR"/>
              </w:rPr>
              <w:t>l</w:t>
            </w:r>
            <w:r w:rsidRPr="00860FAA">
              <w:rPr>
                <w:rFonts w:eastAsia="Times New Roman" w:cs="Times New Roman"/>
                <w:lang w:val="hr-HR"/>
              </w:rPr>
              <w:t>a</w:t>
            </w:r>
            <w:r w:rsidRPr="00860FAA">
              <w:rPr>
                <w:rFonts w:eastAsia="Times New Roman" w:cs="Times New Roman"/>
                <w:spacing w:val="-2"/>
                <w:lang w:val="hr-HR"/>
              </w:rPr>
              <w:t>g</w:t>
            </w:r>
            <w:r w:rsidRPr="00860FAA">
              <w:rPr>
                <w:rFonts w:eastAsia="Times New Roman" w:cs="Times New Roman"/>
                <w:lang w:val="hr-HR"/>
              </w:rPr>
              <w:t>ođena</w:t>
            </w:r>
            <w:r w:rsidRPr="00860FAA">
              <w:rPr>
                <w:rFonts w:eastAsia="Times New Roman" w:cs="Times New Roman"/>
                <w:spacing w:val="1"/>
                <w:lang w:val="hr-HR"/>
              </w:rPr>
              <w:t xml:space="preserve"> </w:t>
            </w:r>
            <w:r w:rsidRPr="00860FAA">
              <w:rPr>
                <w:rFonts w:eastAsia="Times New Roman" w:cs="Times New Roman"/>
                <w:spacing w:val="-2"/>
                <w:lang w:val="hr-HR"/>
              </w:rPr>
              <w:t>s</w:t>
            </w:r>
            <w:r w:rsidRPr="00860FAA">
              <w:rPr>
                <w:rFonts w:eastAsia="Times New Roman" w:cs="Times New Roman"/>
                <w:spacing w:val="1"/>
                <w:lang w:val="hr-HR"/>
              </w:rPr>
              <w:t>r</w:t>
            </w:r>
            <w:r w:rsidRPr="00860FAA">
              <w:rPr>
                <w:rFonts w:eastAsia="Times New Roman" w:cs="Times New Roman"/>
                <w:lang w:val="hr-HR"/>
              </w:rPr>
              <w:t>e</w:t>
            </w:r>
            <w:r w:rsidRPr="00860FAA">
              <w:rPr>
                <w:rFonts w:eastAsia="Times New Roman" w:cs="Times New Roman"/>
                <w:spacing w:val="-2"/>
                <w:lang w:val="hr-HR"/>
              </w:rPr>
              <w:t>dn</w:t>
            </w:r>
            <w:r w:rsidRPr="00860FAA">
              <w:rPr>
                <w:rFonts w:eastAsia="Times New Roman" w:cs="Times New Roman"/>
                <w:spacing w:val="3"/>
                <w:lang w:val="hr-HR"/>
              </w:rPr>
              <w:t>j</w:t>
            </w:r>
            <w:r w:rsidRPr="00860FAA">
              <w:rPr>
                <w:rFonts w:eastAsia="Times New Roman" w:cs="Times New Roman"/>
                <w:lang w:val="hr-HR"/>
              </w:rPr>
              <w:t>a</w:t>
            </w:r>
            <w:r w:rsidRPr="00860FAA">
              <w:rPr>
                <w:rFonts w:eastAsia="Times New Roman" w:cs="Times New Roman"/>
                <w:spacing w:val="1"/>
                <w:lang w:val="hr-HR"/>
              </w:rPr>
              <w:t xml:space="preserve"> vrijednost u odnosu na</w:t>
            </w:r>
            <w:r w:rsidRPr="00860FAA">
              <w:rPr>
                <w:rFonts w:eastAsia="Times New Roman" w:cs="Times New Roman"/>
                <w:spacing w:val="-2"/>
                <w:lang w:val="hr-HR"/>
              </w:rPr>
              <w:t xml:space="preserve"> </w:t>
            </w:r>
            <w:r w:rsidRPr="00860FAA">
              <w:rPr>
                <w:rFonts w:eastAsia="Times New Roman" w:cs="Times New Roman"/>
                <w:lang w:val="hr-HR"/>
              </w:rPr>
              <w:t>poč</w:t>
            </w:r>
            <w:r w:rsidRPr="00860FAA">
              <w:rPr>
                <w:rFonts w:eastAsia="Times New Roman" w:cs="Times New Roman"/>
                <w:spacing w:val="-2"/>
                <w:lang w:val="hr-HR"/>
              </w:rPr>
              <w:t>e</w:t>
            </w:r>
            <w:r w:rsidRPr="00860FAA">
              <w:rPr>
                <w:rFonts w:eastAsia="Times New Roman" w:cs="Times New Roman"/>
                <w:spacing w:val="1"/>
                <w:lang w:val="hr-HR"/>
              </w:rPr>
              <w:t>t</w:t>
            </w:r>
            <w:r w:rsidRPr="00860FAA">
              <w:rPr>
                <w:rFonts w:eastAsia="Times New Roman" w:cs="Times New Roman"/>
                <w:lang w:val="hr-HR"/>
              </w:rPr>
              <w:t>nu)</w:t>
            </w:r>
          </w:p>
        </w:tc>
        <w:tc>
          <w:tcPr>
            <w:tcW w:w="1559" w:type="dxa"/>
            <w:tcBorders>
              <w:top w:val="single" w:sz="4" w:space="0" w:color="000000"/>
              <w:left w:val="single" w:sz="4" w:space="0" w:color="000000"/>
              <w:bottom w:val="single" w:sz="4" w:space="0" w:color="000000"/>
              <w:right w:val="single" w:sz="4" w:space="0" w:color="000000"/>
            </w:tcBorders>
          </w:tcPr>
          <w:p w14:paraId="086AF2D3" w14:textId="77777777" w:rsidR="00693BDE" w:rsidRPr="00933E5B" w:rsidRDefault="00693BDE" w:rsidP="00154ABB">
            <w:pPr>
              <w:widowControl/>
              <w:tabs>
                <w:tab w:val="left" w:pos="567"/>
              </w:tabs>
              <w:rPr>
                <w:rFonts w:eastAsia="Times New Roman" w:cs="Times New Roman"/>
                <w:lang w:val="pl-PL"/>
              </w:rPr>
            </w:pPr>
          </w:p>
        </w:tc>
        <w:tc>
          <w:tcPr>
            <w:tcW w:w="1418" w:type="dxa"/>
            <w:tcBorders>
              <w:top w:val="single" w:sz="4" w:space="0" w:color="000000"/>
              <w:left w:val="single" w:sz="4" w:space="0" w:color="000000"/>
              <w:bottom w:val="single" w:sz="4" w:space="0" w:color="000000"/>
              <w:right w:val="single" w:sz="4" w:space="0" w:color="000000"/>
            </w:tcBorders>
          </w:tcPr>
          <w:p w14:paraId="09F230BE" w14:textId="77777777" w:rsidR="00693BDE" w:rsidRPr="00933E5B" w:rsidRDefault="00693BDE" w:rsidP="00154ABB">
            <w:pPr>
              <w:widowControl/>
              <w:tabs>
                <w:tab w:val="left" w:pos="567"/>
              </w:tabs>
              <w:rPr>
                <w:rFonts w:eastAsia="Times New Roman" w:cs="Times New Roman"/>
                <w:lang w:val="pl-PL"/>
              </w:rPr>
            </w:pPr>
          </w:p>
        </w:tc>
        <w:tc>
          <w:tcPr>
            <w:tcW w:w="1275" w:type="dxa"/>
            <w:tcBorders>
              <w:top w:val="single" w:sz="4" w:space="0" w:color="000000"/>
              <w:left w:val="single" w:sz="4" w:space="0" w:color="000000"/>
              <w:bottom w:val="single" w:sz="4" w:space="0" w:color="000000"/>
              <w:right w:val="single" w:sz="4" w:space="0" w:color="000000"/>
            </w:tcBorders>
          </w:tcPr>
          <w:p w14:paraId="2B44A352" w14:textId="77777777" w:rsidR="00693BDE" w:rsidRPr="00933E5B" w:rsidRDefault="00693BDE" w:rsidP="00154ABB">
            <w:pPr>
              <w:widowControl/>
              <w:tabs>
                <w:tab w:val="left" w:pos="567"/>
              </w:tabs>
              <w:rPr>
                <w:rFonts w:eastAsia="Times New Roman" w:cs="Times New Roman"/>
                <w:lang w:val="pl-PL"/>
              </w:rPr>
            </w:pPr>
          </w:p>
        </w:tc>
        <w:tc>
          <w:tcPr>
            <w:tcW w:w="993" w:type="dxa"/>
            <w:tcBorders>
              <w:top w:val="single" w:sz="4" w:space="0" w:color="000000"/>
              <w:left w:val="single" w:sz="4" w:space="0" w:color="000000"/>
              <w:bottom w:val="single" w:sz="4" w:space="0" w:color="000000"/>
              <w:right w:val="single" w:sz="4" w:space="0" w:color="000000"/>
            </w:tcBorders>
          </w:tcPr>
          <w:p w14:paraId="033A4068" w14:textId="77777777" w:rsidR="00693BDE" w:rsidRPr="00933E5B" w:rsidRDefault="00693BDE" w:rsidP="00154ABB">
            <w:pPr>
              <w:widowControl/>
              <w:tabs>
                <w:tab w:val="left" w:pos="567"/>
              </w:tabs>
              <w:rPr>
                <w:rFonts w:eastAsia="Times New Roman" w:cs="Times New Roman"/>
                <w:lang w:val="pl-PL"/>
              </w:rPr>
            </w:pPr>
          </w:p>
        </w:tc>
      </w:tr>
      <w:tr w:rsidR="00693BDE" w:rsidRPr="000B3AE6" w14:paraId="0FF17717" w14:textId="77777777" w:rsidTr="005C3769">
        <w:trPr>
          <w:trHeight w:hRule="exact" w:val="348"/>
        </w:trPr>
        <w:tc>
          <w:tcPr>
            <w:tcW w:w="4243" w:type="dxa"/>
            <w:tcBorders>
              <w:top w:val="single" w:sz="4" w:space="0" w:color="000000"/>
              <w:left w:val="single" w:sz="4" w:space="0" w:color="000000"/>
              <w:bottom w:val="single" w:sz="4" w:space="0" w:color="000000"/>
              <w:right w:val="single" w:sz="4" w:space="0" w:color="000000"/>
            </w:tcBorders>
          </w:tcPr>
          <w:p w14:paraId="7268CC8D" w14:textId="77777777" w:rsidR="00693BDE" w:rsidRPr="00860FAA" w:rsidRDefault="00693BDE" w:rsidP="00154ABB">
            <w:pPr>
              <w:widowControl/>
              <w:tabs>
                <w:tab w:val="left" w:pos="567"/>
              </w:tabs>
              <w:ind w:left="532" w:right="-20"/>
              <w:rPr>
                <w:rFonts w:eastAsia="Times New Roman" w:cs="Times New Roman"/>
                <w:lang w:val="en-GB"/>
              </w:rPr>
            </w:pPr>
            <w:r w:rsidRPr="00860FAA">
              <w:rPr>
                <w:rFonts w:eastAsia="Times New Roman" w:cs="Times New Roman"/>
                <w:lang w:val="en-GB"/>
              </w:rPr>
              <w:t xml:space="preserve">52. </w:t>
            </w:r>
            <w:proofErr w:type="spellStart"/>
            <w:r w:rsidRPr="00860FAA">
              <w:rPr>
                <w:rFonts w:eastAsia="Times New Roman" w:cs="Times New Roman"/>
                <w:lang w:val="en-GB"/>
              </w:rPr>
              <w:t>tjedan</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397C38C8" w14:textId="77777777" w:rsidR="00693BDE" w:rsidRPr="00860FAA" w:rsidRDefault="00693BDE" w:rsidP="00154ABB">
            <w:pPr>
              <w:widowControl/>
              <w:tabs>
                <w:tab w:val="left" w:pos="567"/>
              </w:tabs>
              <w:ind w:left="429" w:right="-20"/>
              <w:rPr>
                <w:rFonts w:eastAsia="Times New Roman" w:cs="Times New Roman"/>
                <w:lang w:val="en-GB"/>
              </w:rPr>
            </w:pPr>
            <w:r w:rsidRPr="00860FAA">
              <w:rPr>
                <w:rFonts w:eastAsia="Times New Roman" w:cs="Times New Roman"/>
                <w:spacing w:val="-4"/>
                <w:lang w:val="en-GB"/>
              </w:rPr>
              <w:t>-</w:t>
            </w:r>
            <w:r w:rsidRPr="00860FAA">
              <w:rPr>
                <w:rFonts w:eastAsia="Times New Roman" w:cs="Times New Roman"/>
                <w:lang w:val="en-GB"/>
              </w:rPr>
              <w:t>0,81*</w:t>
            </w:r>
          </w:p>
        </w:tc>
        <w:tc>
          <w:tcPr>
            <w:tcW w:w="1418" w:type="dxa"/>
            <w:tcBorders>
              <w:top w:val="single" w:sz="4" w:space="0" w:color="000000"/>
              <w:left w:val="single" w:sz="4" w:space="0" w:color="000000"/>
              <w:bottom w:val="single" w:sz="4" w:space="0" w:color="000000"/>
              <w:right w:val="single" w:sz="4" w:space="0" w:color="000000"/>
            </w:tcBorders>
          </w:tcPr>
          <w:p w14:paraId="6D9B185C" w14:textId="77777777" w:rsidR="00693BDE" w:rsidRPr="00860FAA" w:rsidRDefault="00693BDE" w:rsidP="00154ABB">
            <w:pPr>
              <w:widowControl/>
              <w:tabs>
                <w:tab w:val="left" w:pos="567"/>
              </w:tabs>
              <w:ind w:left="467" w:right="449"/>
              <w:rPr>
                <w:rFonts w:eastAsia="Times New Roman" w:cs="Times New Roman"/>
                <w:lang w:val="en-GB"/>
              </w:rPr>
            </w:pPr>
            <w:r w:rsidRPr="00860FAA">
              <w:rPr>
                <w:rFonts w:eastAsia="Times New Roman" w:cs="Times New Roman"/>
                <w:spacing w:val="-4"/>
                <w:lang w:val="en-GB"/>
              </w:rPr>
              <w:t>-</w:t>
            </w:r>
            <w:r w:rsidRPr="00860FAA">
              <w:rPr>
                <w:rFonts w:eastAsia="Times New Roman" w:cs="Times New Roman"/>
                <w:lang w:val="en-GB"/>
              </w:rPr>
              <w:t>0,67</w:t>
            </w:r>
          </w:p>
        </w:tc>
        <w:tc>
          <w:tcPr>
            <w:tcW w:w="1275" w:type="dxa"/>
            <w:tcBorders>
              <w:top w:val="single" w:sz="4" w:space="0" w:color="000000"/>
              <w:left w:val="single" w:sz="4" w:space="0" w:color="000000"/>
              <w:bottom w:val="single" w:sz="4" w:space="0" w:color="000000"/>
              <w:right w:val="single" w:sz="4" w:space="0" w:color="000000"/>
            </w:tcBorders>
          </w:tcPr>
          <w:p w14:paraId="72027B1A" w14:textId="77777777" w:rsidR="00693BDE" w:rsidRPr="00860FAA" w:rsidRDefault="00693BDE" w:rsidP="00154ABB">
            <w:pPr>
              <w:widowControl/>
              <w:tabs>
                <w:tab w:val="left" w:pos="567"/>
              </w:tabs>
              <w:ind w:left="237" w:right="-20"/>
              <w:rPr>
                <w:rFonts w:eastAsia="Times New Roman" w:cs="Times New Roman"/>
                <w:lang w:val="en-GB"/>
              </w:rPr>
            </w:pPr>
            <w:r w:rsidRPr="00860FAA">
              <w:rPr>
                <w:rFonts w:eastAsia="Times New Roman" w:cs="Times New Roman"/>
                <w:spacing w:val="-4"/>
                <w:lang w:val="en-GB"/>
              </w:rPr>
              <w:t>-</w:t>
            </w:r>
            <w:r w:rsidRPr="00860FAA">
              <w:rPr>
                <w:rFonts w:eastAsia="Times New Roman" w:cs="Times New Roman"/>
                <w:lang w:val="en-GB"/>
              </w:rPr>
              <w:t>0,75</w:t>
            </w:r>
          </w:p>
        </w:tc>
        <w:tc>
          <w:tcPr>
            <w:tcW w:w="993" w:type="dxa"/>
            <w:tcBorders>
              <w:top w:val="single" w:sz="4" w:space="0" w:color="000000"/>
              <w:left w:val="single" w:sz="4" w:space="0" w:color="000000"/>
              <w:bottom w:val="single" w:sz="4" w:space="0" w:color="000000"/>
              <w:right w:val="single" w:sz="4" w:space="0" w:color="000000"/>
            </w:tcBorders>
          </w:tcPr>
          <w:p w14:paraId="6439940C" w14:textId="77777777" w:rsidR="00693BDE" w:rsidRPr="00860FAA" w:rsidRDefault="00693BDE" w:rsidP="00154ABB">
            <w:pPr>
              <w:widowControl/>
              <w:tabs>
                <w:tab w:val="left" w:pos="567"/>
              </w:tabs>
              <w:ind w:left="299" w:right="-20"/>
              <w:rPr>
                <w:rFonts w:eastAsia="Times New Roman" w:cs="Times New Roman"/>
                <w:lang w:val="en-GB"/>
              </w:rPr>
            </w:pPr>
            <w:r w:rsidRPr="00860FAA">
              <w:rPr>
                <w:rFonts w:eastAsia="Times New Roman" w:cs="Times New Roman"/>
                <w:spacing w:val="-4"/>
                <w:lang w:val="en-GB"/>
              </w:rPr>
              <w:t>-</w:t>
            </w:r>
            <w:r w:rsidRPr="00860FAA">
              <w:rPr>
                <w:rFonts w:eastAsia="Times New Roman" w:cs="Times New Roman"/>
                <w:lang w:val="en-GB"/>
              </w:rPr>
              <w:t>0,64</w:t>
            </w:r>
          </w:p>
        </w:tc>
      </w:tr>
      <w:tr w:rsidR="00693BDE" w:rsidRPr="000B3AE6" w14:paraId="6824BB1C" w14:textId="77777777" w:rsidTr="005C3769">
        <w:trPr>
          <w:trHeight w:hRule="exact" w:val="350"/>
        </w:trPr>
        <w:tc>
          <w:tcPr>
            <w:tcW w:w="9488" w:type="dxa"/>
            <w:gridSpan w:val="5"/>
            <w:tcBorders>
              <w:top w:val="single" w:sz="4" w:space="0" w:color="000000"/>
              <w:left w:val="single" w:sz="4" w:space="0" w:color="000000"/>
              <w:bottom w:val="single" w:sz="4" w:space="0" w:color="000000"/>
              <w:right w:val="single" w:sz="4" w:space="0" w:color="000000"/>
            </w:tcBorders>
          </w:tcPr>
          <w:p w14:paraId="3D7261F5" w14:textId="77777777" w:rsidR="00693BDE" w:rsidRPr="00860FAA" w:rsidRDefault="00693BDE" w:rsidP="00154ABB">
            <w:pPr>
              <w:keepNext/>
              <w:widowControl/>
              <w:tabs>
                <w:tab w:val="left" w:pos="567"/>
              </w:tabs>
              <w:ind w:left="57" w:right="-23"/>
              <w:rPr>
                <w:rFonts w:eastAsia="Times New Roman" w:cs="Times New Roman"/>
                <w:lang w:val="en-GB"/>
              </w:rPr>
            </w:pPr>
            <w:r w:rsidRPr="00860FAA">
              <w:rPr>
                <w:rFonts w:eastAsia="Times New Roman" w:cs="Times New Roman"/>
                <w:b/>
                <w:bCs/>
                <w:spacing w:val="-1"/>
                <w:lang w:val="hr-HR"/>
              </w:rPr>
              <w:t>R</w:t>
            </w:r>
            <w:r w:rsidRPr="00860FAA">
              <w:rPr>
                <w:rFonts w:eastAsia="Times New Roman" w:cs="Times New Roman"/>
                <w:b/>
                <w:bCs/>
                <w:lang w:val="hr-HR"/>
              </w:rPr>
              <w:t>ad</w:t>
            </w:r>
            <w:r w:rsidRPr="00860FAA">
              <w:rPr>
                <w:rFonts w:eastAsia="Times New Roman" w:cs="Times New Roman"/>
                <w:b/>
                <w:bCs/>
                <w:spacing w:val="1"/>
                <w:lang w:val="hr-HR"/>
              </w:rPr>
              <w:t>i</w:t>
            </w:r>
            <w:r w:rsidRPr="00860FAA">
              <w:rPr>
                <w:rFonts w:eastAsia="Times New Roman" w:cs="Times New Roman"/>
                <w:b/>
                <w:bCs/>
                <w:lang w:val="hr-HR"/>
              </w:rPr>
              <w:t>o</w:t>
            </w:r>
            <w:r w:rsidRPr="00860FAA">
              <w:rPr>
                <w:rFonts w:eastAsia="Times New Roman" w:cs="Times New Roman"/>
                <w:b/>
                <w:bCs/>
                <w:spacing w:val="1"/>
                <w:lang w:val="hr-HR"/>
              </w:rPr>
              <w:t>l</w:t>
            </w:r>
            <w:r w:rsidRPr="00860FAA">
              <w:rPr>
                <w:rFonts w:eastAsia="Times New Roman" w:cs="Times New Roman"/>
                <w:b/>
                <w:bCs/>
                <w:spacing w:val="-2"/>
                <w:lang w:val="hr-HR"/>
              </w:rPr>
              <w:t>o</w:t>
            </w:r>
            <w:r w:rsidRPr="00860FAA">
              <w:rPr>
                <w:rFonts w:eastAsia="Times New Roman" w:cs="Times New Roman"/>
                <w:b/>
                <w:bCs/>
                <w:lang w:val="hr-HR"/>
              </w:rPr>
              <w:t>ške</w:t>
            </w:r>
            <w:r w:rsidRPr="00860FAA">
              <w:rPr>
                <w:rFonts w:eastAsia="Times New Roman" w:cs="Times New Roman"/>
                <w:b/>
                <w:bCs/>
                <w:spacing w:val="-2"/>
                <w:lang w:val="hr-HR"/>
              </w:rPr>
              <w:t xml:space="preserve"> </w:t>
            </w:r>
            <w:r w:rsidRPr="00860FAA">
              <w:rPr>
                <w:rFonts w:eastAsia="Times New Roman" w:cs="Times New Roman"/>
                <w:b/>
                <w:bCs/>
                <w:spacing w:val="1"/>
                <w:lang w:val="hr-HR"/>
              </w:rPr>
              <w:t>m</w:t>
            </w:r>
            <w:r w:rsidRPr="00860FAA">
              <w:rPr>
                <w:rFonts w:eastAsia="Times New Roman" w:cs="Times New Roman"/>
                <w:b/>
                <w:bCs/>
                <w:spacing w:val="-2"/>
                <w:lang w:val="hr-HR"/>
              </w:rPr>
              <w:t>j</w:t>
            </w:r>
            <w:r w:rsidRPr="00860FAA">
              <w:rPr>
                <w:rFonts w:eastAsia="Times New Roman" w:cs="Times New Roman"/>
                <w:b/>
                <w:bCs/>
                <w:lang w:val="hr-HR"/>
              </w:rPr>
              <w:t>ere</w:t>
            </w:r>
            <w:r w:rsidRPr="00860FAA">
              <w:rPr>
                <w:rFonts w:eastAsia="Times New Roman" w:cs="Times New Roman"/>
                <w:b/>
                <w:bCs/>
                <w:spacing w:val="-2"/>
                <w:lang w:val="hr-HR"/>
              </w:rPr>
              <w:t xml:space="preserve"> </w:t>
            </w:r>
            <w:r w:rsidRPr="00860FAA">
              <w:rPr>
                <w:rFonts w:eastAsia="Times New Roman" w:cs="Times New Roman"/>
                <w:b/>
                <w:bCs/>
                <w:spacing w:val="1"/>
                <w:lang w:val="hr-HR"/>
              </w:rPr>
              <w:t>i</w:t>
            </w:r>
            <w:r w:rsidRPr="00860FAA">
              <w:rPr>
                <w:rFonts w:eastAsia="Times New Roman" w:cs="Times New Roman"/>
                <w:b/>
                <w:bCs/>
                <w:lang w:val="hr-HR"/>
              </w:rPr>
              <w:t>shoda</w:t>
            </w:r>
            <w:r w:rsidRPr="00860FAA">
              <w:rPr>
                <w:rFonts w:eastAsia="Times New Roman" w:cs="Times New Roman"/>
                <w:b/>
                <w:bCs/>
                <w:spacing w:val="-2"/>
                <w:lang w:val="hr-HR"/>
              </w:rPr>
              <w:t xml:space="preserve"> (</w:t>
            </w:r>
            <w:r w:rsidRPr="00860FAA">
              <w:rPr>
                <w:rFonts w:eastAsia="Times New Roman" w:cs="Times New Roman"/>
                <w:b/>
                <w:bCs/>
                <w:lang w:val="hr-HR"/>
              </w:rPr>
              <w:t>sredn</w:t>
            </w:r>
            <w:r w:rsidRPr="00860FAA">
              <w:rPr>
                <w:rFonts w:eastAsia="Times New Roman" w:cs="Times New Roman"/>
                <w:b/>
                <w:bCs/>
                <w:spacing w:val="-2"/>
                <w:lang w:val="hr-HR"/>
              </w:rPr>
              <w:t>j</w:t>
            </w:r>
            <w:r w:rsidRPr="00860FAA">
              <w:rPr>
                <w:rFonts w:eastAsia="Times New Roman" w:cs="Times New Roman"/>
                <w:b/>
                <w:bCs/>
                <w:lang w:val="hr-HR"/>
              </w:rPr>
              <w:t>a vrijednost pr</w:t>
            </w:r>
            <w:r w:rsidRPr="00860FAA">
              <w:rPr>
                <w:rFonts w:eastAsia="Times New Roman" w:cs="Times New Roman"/>
                <w:b/>
                <w:bCs/>
                <w:spacing w:val="-2"/>
                <w:lang w:val="hr-HR"/>
              </w:rPr>
              <w:t>o</w:t>
            </w:r>
            <w:r w:rsidRPr="00860FAA">
              <w:rPr>
                <w:rFonts w:eastAsia="Times New Roman" w:cs="Times New Roman"/>
                <w:b/>
                <w:bCs/>
                <w:spacing w:val="1"/>
                <w:lang w:val="hr-HR"/>
              </w:rPr>
              <w:t>m</w:t>
            </w:r>
            <w:r w:rsidRPr="00860FAA">
              <w:rPr>
                <w:rFonts w:eastAsia="Times New Roman" w:cs="Times New Roman"/>
                <w:b/>
                <w:bCs/>
                <w:spacing w:val="-2"/>
                <w:lang w:val="hr-HR"/>
              </w:rPr>
              <w:t>j</w:t>
            </w:r>
            <w:r w:rsidRPr="00860FAA">
              <w:rPr>
                <w:rFonts w:eastAsia="Times New Roman" w:cs="Times New Roman"/>
                <w:b/>
                <w:bCs/>
                <w:lang w:val="hr-HR"/>
              </w:rPr>
              <w:t>ene od p</w:t>
            </w:r>
            <w:r w:rsidRPr="00860FAA">
              <w:rPr>
                <w:rFonts w:eastAsia="Times New Roman" w:cs="Times New Roman"/>
                <w:b/>
                <w:bCs/>
                <w:spacing w:val="-2"/>
                <w:lang w:val="hr-HR"/>
              </w:rPr>
              <w:t>o</w:t>
            </w:r>
            <w:r w:rsidRPr="00860FAA">
              <w:rPr>
                <w:rFonts w:eastAsia="Times New Roman" w:cs="Times New Roman"/>
                <w:b/>
                <w:bCs/>
                <w:lang w:val="hr-HR"/>
              </w:rPr>
              <w:t>č</w:t>
            </w:r>
            <w:r w:rsidRPr="00860FAA">
              <w:rPr>
                <w:rFonts w:eastAsia="Times New Roman" w:cs="Times New Roman"/>
                <w:b/>
                <w:bCs/>
                <w:spacing w:val="-2"/>
                <w:lang w:val="hr-HR"/>
              </w:rPr>
              <w:t>e</w:t>
            </w:r>
            <w:r w:rsidRPr="00860FAA">
              <w:rPr>
                <w:rFonts w:eastAsia="Times New Roman" w:cs="Times New Roman"/>
                <w:b/>
                <w:bCs/>
                <w:spacing w:val="1"/>
                <w:lang w:val="hr-HR"/>
              </w:rPr>
              <w:t>t</w:t>
            </w:r>
            <w:r w:rsidRPr="00860FAA">
              <w:rPr>
                <w:rFonts w:eastAsia="Times New Roman" w:cs="Times New Roman"/>
                <w:b/>
                <w:bCs/>
                <w:lang w:val="hr-HR"/>
              </w:rPr>
              <w:t>ne</w:t>
            </w:r>
            <w:r w:rsidRPr="00860FAA">
              <w:rPr>
                <w:rFonts w:eastAsia="Times New Roman" w:cs="Times New Roman"/>
                <w:b/>
                <w:bCs/>
                <w:spacing w:val="1"/>
                <w:lang w:val="hr-HR"/>
              </w:rPr>
              <w:t xml:space="preserve"> </w:t>
            </w:r>
            <w:r w:rsidRPr="00860FAA">
              <w:rPr>
                <w:rFonts w:eastAsia="Times New Roman" w:cs="Times New Roman"/>
                <w:b/>
                <w:bCs/>
                <w:lang w:val="hr-HR"/>
              </w:rPr>
              <w:t>v</w:t>
            </w:r>
            <w:r w:rsidRPr="00860FAA">
              <w:rPr>
                <w:rFonts w:eastAsia="Times New Roman" w:cs="Times New Roman"/>
                <w:b/>
                <w:bCs/>
                <w:spacing w:val="-2"/>
                <w:lang w:val="hr-HR"/>
              </w:rPr>
              <w:t>r</w:t>
            </w:r>
            <w:r w:rsidRPr="00860FAA">
              <w:rPr>
                <w:rFonts w:eastAsia="Times New Roman" w:cs="Times New Roman"/>
                <w:b/>
                <w:bCs/>
                <w:spacing w:val="1"/>
                <w:lang w:val="hr-HR"/>
              </w:rPr>
              <w:t>i</w:t>
            </w:r>
            <w:r w:rsidRPr="00860FAA">
              <w:rPr>
                <w:rFonts w:eastAsia="Times New Roman" w:cs="Times New Roman"/>
                <w:b/>
                <w:bCs/>
                <w:spacing w:val="-2"/>
                <w:lang w:val="hr-HR"/>
              </w:rPr>
              <w:t>j</w:t>
            </w:r>
            <w:r w:rsidRPr="00860FAA">
              <w:rPr>
                <w:rFonts w:eastAsia="Times New Roman" w:cs="Times New Roman"/>
                <w:b/>
                <w:bCs/>
                <w:lang w:val="hr-HR"/>
              </w:rPr>
              <w:t>edno</w:t>
            </w:r>
            <w:r w:rsidRPr="00860FAA">
              <w:rPr>
                <w:rFonts w:eastAsia="Times New Roman" w:cs="Times New Roman"/>
                <w:b/>
                <w:bCs/>
                <w:spacing w:val="-2"/>
                <w:lang w:val="hr-HR"/>
              </w:rPr>
              <w:t>s</w:t>
            </w:r>
            <w:r w:rsidRPr="00860FAA">
              <w:rPr>
                <w:rFonts w:eastAsia="Times New Roman" w:cs="Times New Roman"/>
                <w:b/>
                <w:bCs/>
                <w:spacing w:val="1"/>
                <w:lang w:val="hr-HR"/>
              </w:rPr>
              <w:t>t</w:t>
            </w:r>
            <w:r w:rsidRPr="00860FAA">
              <w:rPr>
                <w:rFonts w:eastAsia="Times New Roman" w:cs="Times New Roman"/>
                <w:b/>
                <w:bCs/>
                <w:spacing w:val="-1"/>
                <w:lang w:val="hr-HR"/>
              </w:rPr>
              <w:t>i</w:t>
            </w:r>
            <w:r w:rsidRPr="00860FAA">
              <w:rPr>
                <w:rFonts w:eastAsia="Times New Roman" w:cs="Times New Roman"/>
                <w:b/>
                <w:bCs/>
                <w:lang w:val="hr-HR"/>
              </w:rPr>
              <w:t>)</w:t>
            </w:r>
          </w:p>
        </w:tc>
      </w:tr>
      <w:tr w:rsidR="00693BDE" w:rsidRPr="000B3AE6" w14:paraId="1D9EFBBA" w14:textId="77777777" w:rsidTr="005C3769">
        <w:trPr>
          <w:trHeight w:hRule="exact" w:val="350"/>
        </w:trPr>
        <w:tc>
          <w:tcPr>
            <w:tcW w:w="4243" w:type="dxa"/>
            <w:tcBorders>
              <w:top w:val="single" w:sz="4" w:space="0" w:color="000000"/>
              <w:left w:val="single" w:sz="4" w:space="0" w:color="000000"/>
              <w:bottom w:val="single" w:sz="4" w:space="0" w:color="000000"/>
              <w:right w:val="single" w:sz="4" w:space="0" w:color="000000"/>
            </w:tcBorders>
          </w:tcPr>
          <w:p w14:paraId="642B0978" w14:textId="77777777" w:rsidR="00693BDE" w:rsidRPr="00860FAA" w:rsidRDefault="00693BDE" w:rsidP="00154ABB">
            <w:pPr>
              <w:keepNext/>
              <w:widowControl/>
              <w:tabs>
                <w:tab w:val="left" w:pos="567"/>
                <w:tab w:val="left" w:pos="2200"/>
              </w:tabs>
              <w:ind w:left="532" w:right="-20"/>
              <w:rPr>
                <w:rFonts w:eastAsia="Times New Roman" w:cs="Times New Roman"/>
                <w:lang w:val="en-GB"/>
              </w:rPr>
            </w:pPr>
            <w:r w:rsidRPr="00860FAA">
              <w:rPr>
                <w:rFonts w:eastAsia="Times New Roman" w:cs="Times New Roman"/>
                <w:lang w:val="en-GB"/>
              </w:rPr>
              <w:t xml:space="preserve">52. </w:t>
            </w:r>
            <w:proofErr w:type="spellStart"/>
            <w:r w:rsidRPr="00860FAA">
              <w:rPr>
                <w:rFonts w:eastAsia="Times New Roman" w:cs="Times New Roman"/>
                <w:lang w:val="en-GB"/>
              </w:rPr>
              <w:t>tjedan</w:t>
            </w:r>
            <w:proofErr w:type="spellEnd"/>
            <w:r w:rsidRPr="00860FAA">
              <w:rPr>
                <w:rFonts w:eastAsia="Times New Roman" w:cs="Times New Roman"/>
                <w:lang w:val="en-GB"/>
              </w:rPr>
              <w:tab/>
            </w:r>
            <w:proofErr w:type="spellStart"/>
            <w:r w:rsidRPr="00860FAA">
              <w:rPr>
                <w:rFonts w:eastAsia="Times New Roman" w:cs="Times New Roman"/>
                <w:spacing w:val="-4"/>
                <w:lang w:val="en-GB"/>
              </w:rPr>
              <w:t>m</w:t>
            </w:r>
            <w:r w:rsidRPr="00860FAA">
              <w:rPr>
                <w:rFonts w:eastAsia="Times New Roman" w:cs="Times New Roman"/>
                <w:spacing w:val="2"/>
                <w:lang w:val="en-GB"/>
              </w:rPr>
              <w:t>T</w:t>
            </w:r>
            <w:r w:rsidRPr="00860FAA">
              <w:rPr>
                <w:rFonts w:eastAsia="Times New Roman" w:cs="Times New Roman"/>
                <w:lang w:val="en-GB"/>
              </w:rPr>
              <w:t>SS</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62173ACD" w14:textId="77777777" w:rsidR="00693BDE" w:rsidRPr="00860FAA" w:rsidRDefault="00693BDE" w:rsidP="00154ABB">
            <w:pPr>
              <w:widowControl/>
              <w:tabs>
                <w:tab w:val="left" w:pos="567"/>
              </w:tabs>
              <w:ind w:left="354" w:right="-20"/>
              <w:rPr>
                <w:rFonts w:eastAsia="Times New Roman" w:cs="Times New Roman"/>
                <w:lang w:val="en-GB"/>
              </w:rPr>
            </w:pPr>
            <w:r w:rsidRPr="00860FAA">
              <w:rPr>
                <w:rFonts w:eastAsia="Times New Roman" w:cs="Times New Roman"/>
                <w:lang w:val="en-GB"/>
              </w:rPr>
              <w:t>0,08***</w:t>
            </w:r>
          </w:p>
        </w:tc>
        <w:tc>
          <w:tcPr>
            <w:tcW w:w="1418" w:type="dxa"/>
            <w:tcBorders>
              <w:top w:val="single" w:sz="4" w:space="0" w:color="000000"/>
              <w:left w:val="single" w:sz="4" w:space="0" w:color="000000"/>
              <w:bottom w:val="single" w:sz="4" w:space="0" w:color="000000"/>
              <w:right w:val="single" w:sz="4" w:space="0" w:color="000000"/>
            </w:tcBorders>
          </w:tcPr>
          <w:p w14:paraId="3037AE21" w14:textId="77777777" w:rsidR="00693BDE" w:rsidRPr="00860FAA" w:rsidRDefault="00693BDE" w:rsidP="00154ABB">
            <w:pPr>
              <w:widowControl/>
              <w:tabs>
                <w:tab w:val="left" w:pos="567"/>
              </w:tabs>
              <w:ind w:left="502" w:right="483"/>
              <w:rPr>
                <w:rFonts w:eastAsia="Times New Roman" w:cs="Times New Roman"/>
                <w:lang w:val="en-GB"/>
              </w:rPr>
            </w:pPr>
            <w:r w:rsidRPr="00860FAA">
              <w:rPr>
                <w:rFonts w:eastAsia="Times New Roman" w:cs="Times New Roman"/>
                <w:lang w:val="en-GB"/>
              </w:rPr>
              <w:t>0,26</w:t>
            </w:r>
          </w:p>
        </w:tc>
        <w:tc>
          <w:tcPr>
            <w:tcW w:w="1275" w:type="dxa"/>
            <w:tcBorders>
              <w:top w:val="single" w:sz="4" w:space="0" w:color="000000"/>
              <w:left w:val="single" w:sz="4" w:space="0" w:color="000000"/>
              <w:bottom w:val="single" w:sz="4" w:space="0" w:color="000000"/>
              <w:right w:val="single" w:sz="4" w:space="0" w:color="000000"/>
            </w:tcBorders>
          </w:tcPr>
          <w:p w14:paraId="631FF1CA" w14:textId="77777777" w:rsidR="00693BDE" w:rsidRPr="00860FAA" w:rsidRDefault="00693BDE" w:rsidP="00154ABB">
            <w:pPr>
              <w:widowControl/>
              <w:tabs>
                <w:tab w:val="left" w:pos="567"/>
              </w:tabs>
              <w:ind w:left="275" w:right="-20"/>
              <w:rPr>
                <w:rFonts w:eastAsia="Times New Roman" w:cs="Times New Roman"/>
                <w:lang w:val="en-GB"/>
              </w:rPr>
            </w:pPr>
            <w:r w:rsidRPr="00860FAA">
              <w:rPr>
                <w:rFonts w:eastAsia="Times New Roman" w:cs="Times New Roman"/>
                <w:lang w:val="en-GB"/>
              </w:rPr>
              <w:t>0,42</w:t>
            </w:r>
          </w:p>
        </w:tc>
        <w:tc>
          <w:tcPr>
            <w:tcW w:w="993" w:type="dxa"/>
            <w:tcBorders>
              <w:top w:val="single" w:sz="4" w:space="0" w:color="000000"/>
              <w:left w:val="single" w:sz="4" w:space="0" w:color="000000"/>
              <w:bottom w:val="single" w:sz="4" w:space="0" w:color="000000"/>
              <w:right w:val="single" w:sz="4" w:space="0" w:color="000000"/>
            </w:tcBorders>
          </w:tcPr>
          <w:p w14:paraId="5B8BCF5D" w14:textId="77777777" w:rsidR="00693BDE" w:rsidRPr="00860FAA" w:rsidRDefault="00693BDE" w:rsidP="00154ABB">
            <w:pPr>
              <w:widowControl/>
              <w:tabs>
                <w:tab w:val="left" w:pos="567"/>
              </w:tabs>
              <w:ind w:left="337" w:right="-20"/>
              <w:rPr>
                <w:rFonts w:eastAsia="Times New Roman" w:cs="Times New Roman"/>
                <w:lang w:val="en-GB"/>
              </w:rPr>
            </w:pPr>
            <w:r w:rsidRPr="00860FAA">
              <w:rPr>
                <w:rFonts w:eastAsia="Times New Roman" w:cs="Times New Roman"/>
                <w:lang w:val="en-GB"/>
              </w:rPr>
              <w:t>1,14</w:t>
            </w:r>
          </w:p>
        </w:tc>
      </w:tr>
      <w:tr w:rsidR="00693BDE" w:rsidRPr="000B3AE6" w14:paraId="3B0F0238" w14:textId="77777777" w:rsidTr="005C3769">
        <w:trPr>
          <w:trHeight w:hRule="exact" w:val="350"/>
        </w:trPr>
        <w:tc>
          <w:tcPr>
            <w:tcW w:w="4243" w:type="dxa"/>
            <w:tcBorders>
              <w:top w:val="single" w:sz="4" w:space="0" w:color="000000"/>
              <w:left w:val="single" w:sz="4" w:space="0" w:color="000000"/>
              <w:bottom w:val="single" w:sz="4" w:space="0" w:color="000000"/>
              <w:right w:val="single" w:sz="4" w:space="0" w:color="000000"/>
            </w:tcBorders>
          </w:tcPr>
          <w:p w14:paraId="772BD959" w14:textId="77777777" w:rsidR="00693BDE" w:rsidRPr="00860FAA" w:rsidRDefault="00693BDE" w:rsidP="00154ABB">
            <w:pPr>
              <w:widowControl/>
              <w:tabs>
                <w:tab w:val="left" w:pos="567"/>
              </w:tabs>
              <w:ind w:left="2177" w:right="-23"/>
              <w:rPr>
                <w:rFonts w:eastAsia="Times New Roman" w:cs="Times New Roman"/>
                <w:lang w:val="en-GB"/>
              </w:rPr>
            </w:pPr>
            <w:proofErr w:type="spellStart"/>
            <w:r w:rsidRPr="00860FAA">
              <w:rPr>
                <w:rFonts w:eastAsia="Times New Roman" w:cs="Times New Roman"/>
                <w:spacing w:val="-1"/>
                <w:lang w:val="en-GB"/>
              </w:rPr>
              <w:t>stupanj</w:t>
            </w:r>
            <w:proofErr w:type="spellEnd"/>
            <w:r w:rsidRPr="00860FAA">
              <w:rPr>
                <w:rFonts w:eastAsia="Times New Roman" w:cs="Times New Roman"/>
                <w:spacing w:val="-1"/>
                <w:lang w:val="en-GB"/>
              </w:rPr>
              <w:t xml:space="preserve"> </w:t>
            </w:r>
            <w:proofErr w:type="spellStart"/>
            <w:r w:rsidRPr="00860FAA">
              <w:rPr>
                <w:rFonts w:eastAsia="Times New Roman" w:cs="Times New Roman"/>
                <w:spacing w:val="-1"/>
                <w:lang w:val="en-GB"/>
              </w:rPr>
              <w:t>erozije</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683E0FCF" w14:textId="77777777" w:rsidR="00693BDE" w:rsidRPr="00860FAA" w:rsidRDefault="00693BDE" w:rsidP="00154ABB">
            <w:pPr>
              <w:widowControl/>
              <w:tabs>
                <w:tab w:val="left" w:pos="567"/>
              </w:tabs>
              <w:ind w:left="410" w:right="-20"/>
              <w:rPr>
                <w:rFonts w:eastAsia="Times New Roman" w:cs="Times New Roman"/>
                <w:lang w:val="en-GB"/>
              </w:rPr>
            </w:pPr>
            <w:r w:rsidRPr="00860FAA">
              <w:rPr>
                <w:rFonts w:eastAsia="Times New Roman" w:cs="Times New Roman"/>
                <w:lang w:val="en-GB"/>
              </w:rPr>
              <w:t>0,05**</w:t>
            </w:r>
          </w:p>
        </w:tc>
        <w:tc>
          <w:tcPr>
            <w:tcW w:w="1418" w:type="dxa"/>
            <w:tcBorders>
              <w:top w:val="single" w:sz="4" w:space="0" w:color="000000"/>
              <w:left w:val="single" w:sz="4" w:space="0" w:color="000000"/>
              <w:bottom w:val="single" w:sz="4" w:space="0" w:color="000000"/>
              <w:right w:val="single" w:sz="4" w:space="0" w:color="000000"/>
            </w:tcBorders>
          </w:tcPr>
          <w:p w14:paraId="2FF1685E" w14:textId="77777777" w:rsidR="00693BDE" w:rsidRPr="00860FAA" w:rsidRDefault="00693BDE" w:rsidP="00154ABB">
            <w:pPr>
              <w:widowControl/>
              <w:tabs>
                <w:tab w:val="left" w:pos="567"/>
              </w:tabs>
              <w:ind w:left="503" w:right="482"/>
              <w:rPr>
                <w:rFonts w:eastAsia="Times New Roman" w:cs="Times New Roman"/>
                <w:lang w:val="en-GB"/>
              </w:rPr>
            </w:pPr>
            <w:r w:rsidRPr="00860FAA">
              <w:rPr>
                <w:rFonts w:eastAsia="Times New Roman" w:cs="Times New Roman"/>
                <w:lang w:val="en-GB"/>
              </w:rPr>
              <w:t>0,15</w:t>
            </w:r>
          </w:p>
        </w:tc>
        <w:tc>
          <w:tcPr>
            <w:tcW w:w="1275" w:type="dxa"/>
            <w:tcBorders>
              <w:top w:val="single" w:sz="4" w:space="0" w:color="000000"/>
              <w:left w:val="single" w:sz="4" w:space="0" w:color="000000"/>
              <w:bottom w:val="single" w:sz="4" w:space="0" w:color="000000"/>
              <w:right w:val="single" w:sz="4" w:space="0" w:color="000000"/>
            </w:tcBorders>
          </w:tcPr>
          <w:p w14:paraId="5B3DB4C4" w14:textId="77777777" w:rsidR="00693BDE" w:rsidRPr="00860FAA" w:rsidRDefault="00693BDE" w:rsidP="00154ABB">
            <w:pPr>
              <w:widowControl/>
              <w:tabs>
                <w:tab w:val="left" w:pos="567"/>
              </w:tabs>
              <w:ind w:left="275" w:right="-20"/>
              <w:rPr>
                <w:rFonts w:eastAsia="Times New Roman" w:cs="Times New Roman"/>
                <w:lang w:val="en-GB"/>
              </w:rPr>
            </w:pPr>
            <w:r w:rsidRPr="00860FAA">
              <w:rPr>
                <w:rFonts w:eastAsia="Times New Roman" w:cs="Times New Roman"/>
                <w:lang w:val="en-GB"/>
              </w:rPr>
              <w:t>0,25</w:t>
            </w:r>
          </w:p>
        </w:tc>
        <w:tc>
          <w:tcPr>
            <w:tcW w:w="993" w:type="dxa"/>
            <w:tcBorders>
              <w:top w:val="single" w:sz="4" w:space="0" w:color="000000"/>
              <w:left w:val="single" w:sz="4" w:space="0" w:color="000000"/>
              <w:bottom w:val="single" w:sz="4" w:space="0" w:color="000000"/>
              <w:right w:val="single" w:sz="4" w:space="0" w:color="000000"/>
            </w:tcBorders>
          </w:tcPr>
          <w:p w14:paraId="694C9C24" w14:textId="77777777" w:rsidR="00693BDE" w:rsidRPr="00860FAA" w:rsidRDefault="00693BDE" w:rsidP="00154ABB">
            <w:pPr>
              <w:widowControl/>
              <w:tabs>
                <w:tab w:val="left" w:pos="567"/>
              </w:tabs>
              <w:ind w:left="338" w:right="-20"/>
              <w:rPr>
                <w:rFonts w:eastAsia="Times New Roman" w:cs="Times New Roman"/>
                <w:lang w:val="en-GB"/>
              </w:rPr>
            </w:pPr>
            <w:r w:rsidRPr="00860FAA">
              <w:rPr>
                <w:rFonts w:eastAsia="Times New Roman" w:cs="Times New Roman"/>
                <w:lang w:val="en-GB"/>
              </w:rPr>
              <w:t>0,63</w:t>
            </w:r>
          </w:p>
        </w:tc>
      </w:tr>
      <w:tr w:rsidR="00693BDE" w:rsidRPr="000B3AE6" w14:paraId="6573593B" w14:textId="77777777" w:rsidTr="005C3769">
        <w:trPr>
          <w:trHeight w:hRule="exact" w:val="350"/>
        </w:trPr>
        <w:tc>
          <w:tcPr>
            <w:tcW w:w="4243" w:type="dxa"/>
            <w:tcBorders>
              <w:top w:val="single" w:sz="4" w:space="0" w:color="000000"/>
              <w:left w:val="single" w:sz="4" w:space="0" w:color="000000"/>
              <w:bottom w:val="single" w:sz="4" w:space="0" w:color="000000"/>
              <w:right w:val="single" w:sz="4" w:space="0" w:color="000000"/>
            </w:tcBorders>
          </w:tcPr>
          <w:p w14:paraId="49D502D3" w14:textId="77777777" w:rsidR="00693BDE" w:rsidRPr="00860FAA" w:rsidRDefault="00693BDE" w:rsidP="00154ABB">
            <w:pPr>
              <w:widowControl/>
              <w:tabs>
                <w:tab w:val="left" w:pos="567"/>
              </w:tabs>
              <w:ind w:left="2177" w:right="113"/>
              <w:rPr>
                <w:rFonts w:eastAsia="Times New Roman" w:cs="Times New Roman"/>
                <w:lang w:val="en-GB"/>
              </w:rPr>
            </w:pPr>
            <w:r w:rsidRPr="00860FAA">
              <w:rPr>
                <w:rFonts w:eastAsia="Times New Roman" w:cs="Times New Roman"/>
                <w:spacing w:val="3"/>
                <w:lang w:val="en-GB"/>
              </w:rPr>
              <w:t>J</w:t>
            </w:r>
            <w:r w:rsidRPr="00860FAA">
              <w:rPr>
                <w:rFonts w:eastAsia="Times New Roman" w:cs="Times New Roman"/>
                <w:lang w:val="en-GB"/>
              </w:rPr>
              <w:t>SN</w:t>
            </w:r>
          </w:p>
        </w:tc>
        <w:tc>
          <w:tcPr>
            <w:tcW w:w="1559" w:type="dxa"/>
            <w:tcBorders>
              <w:top w:val="single" w:sz="4" w:space="0" w:color="000000"/>
              <w:left w:val="single" w:sz="4" w:space="0" w:color="000000"/>
              <w:bottom w:val="single" w:sz="4" w:space="0" w:color="000000"/>
              <w:right w:val="single" w:sz="4" w:space="0" w:color="000000"/>
            </w:tcBorders>
          </w:tcPr>
          <w:p w14:paraId="0BDA2263" w14:textId="77777777" w:rsidR="00693BDE" w:rsidRPr="00860FAA" w:rsidRDefault="00693BDE" w:rsidP="00154ABB">
            <w:pPr>
              <w:widowControl/>
              <w:tabs>
                <w:tab w:val="left" w:pos="567"/>
              </w:tabs>
              <w:ind w:left="483" w:right="466"/>
              <w:rPr>
                <w:rFonts w:eastAsia="Times New Roman" w:cs="Times New Roman"/>
                <w:lang w:val="en-GB"/>
              </w:rPr>
            </w:pPr>
            <w:r w:rsidRPr="00860FAA">
              <w:rPr>
                <w:rFonts w:eastAsia="Times New Roman" w:cs="Times New Roman"/>
                <w:lang w:val="en-GB"/>
              </w:rPr>
              <w:t>0,03</w:t>
            </w:r>
          </w:p>
        </w:tc>
        <w:tc>
          <w:tcPr>
            <w:tcW w:w="1418" w:type="dxa"/>
            <w:tcBorders>
              <w:top w:val="single" w:sz="4" w:space="0" w:color="000000"/>
              <w:left w:val="single" w:sz="4" w:space="0" w:color="000000"/>
              <w:bottom w:val="single" w:sz="4" w:space="0" w:color="000000"/>
              <w:right w:val="single" w:sz="4" w:space="0" w:color="000000"/>
            </w:tcBorders>
          </w:tcPr>
          <w:p w14:paraId="4A65D940" w14:textId="77777777" w:rsidR="00693BDE" w:rsidRPr="00860FAA" w:rsidRDefault="00693BDE" w:rsidP="00154ABB">
            <w:pPr>
              <w:widowControl/>
              <w:tabs>
                <w:tab w:val="left" w:pos="567"/>
              </w:tabs>
              <w:ind w:left="502" w:right="483"/>
              <w:rPr>
                <w:rFonts w:eastAsia="Times New Roman" w:cs="Times New Roman"/>
                <w:lang w:val="en-GB"/>
              </w:rPr>
            </w:pPr>
            <w:r w:rsidRPr="00860FAA">
              <w:rPr>
                <w:rFonts w:eastAsia="Times New Roman" w:cs="Times New Roman"/>
                <w:lang w:val="en-GB"/>
              </w:rPr>
              <w:t>0,11</w:t>
            </w:r>
          </w:p>
        </w:tc>
        <w:tc>
          <w:tcPr>
            <w:tcW w:w="1275" w:type="dxa"/>
            <w:tcBorders>
              <w:top w:val="single" w:sz="4" w:space="0" w:color="000000"/>
              <w:left w:val="single" w:sz="4" w:space="0" w:color="000000"/>
              <w:bottom w:val="single" w:sz="4" w:space="0" w:color="000000"/>
              <w:right w:val="single" w:sz="4" w:space="0" w:color="000000"/>
            </w:tcBorders>
          </w:tcPr>
          <w:p w14:paraId="404C4950" w14:textId="77777777" w:rsidR="00693BDE" w:rsidRPr="00860FAA" w:rsidRDefault="00693BDE" w:rsidP="00154ABB">
            <w:pPr>
              <w:widowControl/>
              <w:tabs>
                <w:tab w:val="left" w:pos="567"/>
              </w:tabs>
              <w:ind w:left="275" w:right="-20"/>
              <w:rPr>
                <w:rFonts w:eastAsia="Times New Roman" w:cs="Times New Roman"/>
                <w:lang w:val="en-GB"/>
              </w:rPr>
            </w:pPr>
            <w:r w:rsidRPr="00860FAA">
              <w:rPr>
                <w:rFonts w:eastAsia="Times New Roman" w:cs="Times New Roman"/>
                <w:lang w:val="en-GB"/>
              </w:rPr>
              <w:t>0,17</w:t>
            </w:r>
          </w:p>
        </w:tc>
        <w:tc>
          <w:tcPr>
            <w:tcW w:w="993" w:type="dxa"/>
            <w:tcBorders>
              <w:top w:val="single" w:sz="4" w:space="0" w:color="000000"/>
              <w:left w:val="single" w:sz="4" w:space="0" w:color="000000"/>
              <w:bottom w:val="single" w:sz="4" w:space="0" w:color="000000"/>
              <w:right w:val="single" w:sz="4" w:space="0" w:color="000000"/>
            </w:tcBorders>
          </w:tcPr>
          <w:p w14:paraId="49A54C77" w14:textId="77777777" w:rsidR="00693BDE" w:rsidRPr="00860FAA" w:rsidRDefault="00693BDE" w:rsidP="00154ABB">
            <w:pPr>
              <w:widowControl/>
              <w:tabs>
                <w:tab w:val="left" w:pos="567"/>
              </w:tabs>
              <w:ind w:left="337" w:right="-20"/>
              <w:rPr>
                <w:rFonts w:eastAsia="Times New Roman" w:cs="Times New Roman"/>
                <w:lang w:val="en-GB"/>
              </w:rPr>
            </w:pPr>
            <w:r w:rsidRPr="00860FAA">
              <w:rPr>
                <w:rFonts w:eastAsia="Times New Roman" w:cs="Times New Roman"/>
                <w:lang w:val="en-GB"/>
              </w:rPr>
              <w:t>0,51</w:t>
            </w:r>
          </w:p>
        </w:tc>
      </w:tr>
      <w:tr w:rsidR="00693BDE" w:rsidRPr="000B3AE6" w14:paraId="77BFDA31" w14:textId="77777777" w:rsidTr="005C3769">
        <w:trPr>
          <w:trHeight w:hRule="exact" w:val="609"/>
        </w:trPr>
        <w:tc>
          <w:tcPr>
            <w:tcW w:w="4243" w:type="dxa"/>
            <w:tcBorders>
              <w:top w:val="single" w:sz="4" w:space="0" w:color="000000"/>
              <w:left w:val="single" w:sz="4" w:space="0" w:color="000000"/>
              <w:bottom w:val="single" w:sz="4" w:space="0" w:color="000000"/>
              <w:right w:val="single" w:sz="4" w:space="0" w:color="000000"/>
            </w:tcBorders>
          </w:tcPr>
          <w:p w14:paraId="15330AC5" w14:textId="77777777" w:rsidR="00693BDE" w:rsidRPr="00933E5B" w:rsidRDefault="00693BDE" w:rsidP="00154ABB">
            <w:pPr>
              <w:widowControl/>
              <w:tabs>
                <w:tab w:val="left" w:pos="132"/>
              </w:tabs>
              <w:ind w:left="57"/>
              <w:rPr>
                <w:rFonts w:eastAsia="Times New Roman" w:cs="Times New Roman"/>
                <w:spacing w:val="3"/>
                <w:lang w:val="pl-PL"/>
              </w:rPr>
            </w:pPr>
            <w:proofErr w:type="spellStart"/>
            <w:r w:rsidRPr="00933E5B">
              <w:rPr>
                <w:rFonts w:eastAsia="Times New Roman" w:cs="Times New Roman"/>
                <w:spacing w:val="3"/>
                <w:lang w:val="pl-PL"/>
              </w:rPr>
              <w:t>Radiološka</w:t>
            </w:r>
            <w:proofErr w:type="spellEnd"/>
            <w:r w:rsidRPr="00933E5B">
              <w:rPr>
                <w:rFonts w:eastAsia="Times New Roman" w:cs="Times New Roman"/>
                <w:spacing w:val="3"/>
                <w:lang w:val="pl-PL"/>
              </w:rPr>
              <w:t xml:space="preserve"> </w:t>
            </w:r>
            <w:proofErr w:type="spellStart"/>
            <w:r w:rsidRPr="00933E5B">
              <w:rPr>
                <w:rFonts w:eastAsia="Times New Roman" w:cs="Times New Roman"/>
                <w:spacing w:val="3"/>
                <w:lang w:val="pl-PL"/>
              </w:rPr>
              <w:t>ne-progresija</w:t>
            </w:r>
            <w:proofErr w:type="spellEnd"/>
            <w:r w:rsidRPr="00933E5B">
              <w:rPr>
                <w:rFonts w:eastAsia="Times New Roman" w:cs="Times New Roman"/>
                <w:spacing w:val="3"/>
                <w:lang w:val="pl-PL"/>
              </w:rPr>
              <w:t xml:space="preserve"> n (%) (</w:t>
            </w:r>
            <w:r w:rsidRPr="00860FAA">
              <w:rPr>
                <w:rFonts w:eastAsia="Times New Roman" w:cs="Times New Roman"/>
                <w:position w:val="1"/>
                <w:lang w:val="hr-HR"/>
              </w:rPr>
              <w:t>p</w:t>
            </w:r>
            <w:r w:rsidRPr="00860FAA">
              <w:rPr>
                <w:rFonts w:eastAsia="Times New Roman" w:cs="Times New Roman"/>
                <w:spacing w:val="1"/>
                <w:position w:val="1"/>
                <w:lang w:val="hr-HR"/>
              </w:rPr>
              <w:t>r</w:t>
            </w:r>
            <w:r w:rsidRPr="00860FAA">
              <w:rPr>
                <w:rFonts w:eastAsia="Times New Roman" w:cs="Times New Roman"/>
                <w:position w:val="1"/>
                <w:lang w:val="hr-HR"/>
              </w:rPr>
              <w:t>o</w:t>
            </w:r>
            <w:r w:rsidRPr="00860FAA">
              <w:rPr>
                <w:rFonts w:eastAsia="Times New Roman" w:cs="Times New Roman"/>
                <w:spacing w:val="-4"/>
                <w:position w:val="1"/>
                <w:lang w:val="hr-HR"/>
              </w:rPr>
              <w:t>m</w:t>
            </w:r>
            <w:r w:rsidRPr="00860FAA">
              <w:rPr>
                <w:rFonts w:eastAsia="Times New Roman" w:cs="Times New Roman"/>
                <w:spacing w:val="1"/>
                <w:position w:val="1"/>
                <w:lang w:val="hr-HR"/>
              </w:rPr>
              <w:t>j</w:t>
            </w:r>
            <w:r w:rsidRPr="00860FAA">
              <w:rPr>
                <w:rFonts w:eastAsia="Times New Roman" w:cs="Times New Roman"/>
                <w:position w:val="1"/>
                <w:lang w:val="hr-HR"/>
              </w:rPr>
              <w:t>ena</w:t>
            </w:r>
            <w:r w:rsidRPr="00860FAA">
              <w:rPr>
                <w:rFonts w:eastAsia="Times New Roman" w:cs="Times New Roman"/>
                <w:spacing w:val="1"/>
                <w:position w:val="1"/>
                <w:lang w:val="hr-HR"/>
              </w:rPr>
              <w:t xml:space="preserve"> </w:t>
            </w:r>
            <w:proofErr w:type="spellStart"/>
            <w:r w:rsidRPr="00860FAA">
              <w:rPr>
                <w:rFonts w:eastAsia="Times New Roman" w:cs="Times New Roman"/>
                <w:spacing w:val="-4"/>
                <w:position w:val="1"/>
                <w:lang w:val="hr-HR"/>
              </w:rPr>
              <w:t>m</w:t>
            </w:r>
            <w:r w:rsidRPr="00860FAA">
              <w:rPr>
                <w:rFonts w:eastAsia="Times New Roman" w:cs="Times New Roman"/>
                <w:spacing w:val="2"/>
                <w:position w:val="1"/>
                <w:lang w:val="hr-HR"/>
              </w:rPr>
              <w:t>T</w:t>
            </w:r>
            <w:r w:rsidRPr="00860FAA">
              <w:rPr>
                <w:rFonts w:eastAsia="Times New Roman" w:cs="Times New Roman"/>
                <w:position w:val="1"/>
                <w:lang w:val="hr-HR"/>
              </w:rPr>
              <w:t>SS</w:t>
            </w:r>
            <w:proofErr w:type="spellEnd"/>
            <w:r w:rsidRPr="00860FAA">
              <w:rPr>
                <w:rFonts w:eastAsia="Times New Roman" w:cs="Times New Roman"/>
                <w:position w:val="1"/>
                <w:lang w:val="hr-HR"/>
              </w:rPr>
              <w:t xml:space="preserve"> od</w:t>
            </w:r>
            <w:r w:rsidRPr="00860FAA">
              <w:rPr>
                <w:rFonts w:eastAsia="Times New Roman" w:cs="Times New Roman"/>
                <w:spacing w:val="-2"/>
                <w:position w:val="1"/>
                <w:lang w:val="hr-HR"/>
              </w:rPr>
              <w:t xml:space="preserve"> </w:t>
            </w:r>
            <w:r w:rsidRPr="00860FAA">
              <w:rPr>
                <w:rFonts w:eastAsia="Times New Roman" w:cs="Times New Roman"/>
                <w:spacing w:val="1"/>
                <w:position w:val="1"/>
                <w:lang w:val="hr-HR"/>
              </w:rPr>
              <w:t>≤ </w:t>
            </w:r>
            <w:r w:rsidRPr="00860FAA">
              <w:rPr>
                <w:rFonts w:eastAsia="Times New Roman" w:cs="Times New Roman"/>
                <w:position w:val="1"/>
                <w:lang w:val="hr-HR"/>
              </w:rPr>
              <w:t>0</w:t>
            </w:r>
            <w:r w:rsidRPr="00860FAA">
              <w:rPr>
                <w:rFonts w:eastAsia="Times New Roman" w:cs="Times New Roman"/>
                <w:spacing w:val="-2"/>
                <w:position w:val="1"/>
                <w:lang w:val="hr-HR"/>
              </w:rPr>
              <w:t xml:space="preserve"> </w:t>
            </w:r>
            <w:r w:rsidRPr="00860FAA">
              <w:rPr>
                <w:rFonts w:eastAsia="Times New Roman" w:cs="Times New Roman"/>
                <w:position w:val="1"/>
                <w:lang w:val="hr-HR"/>
              </w:rPr>
              <w:t xml:space="preserve">u </w:t>
            </w:r>
            <w:r w:rsidRPr="00860FAA">
              <w:rPr>
                <w:rFonts w:eastAsia="Times New Roman" w:cs="Times New Roman"/>
                <w:spacing w:val="-2"/>
                <w:position w:val="1"/>
                <w:lang w:val="hr-HR"/>
              </w:rPr>
              <w:t>o</w:t>
            </w:r>
            <w:r w:rsidRPr="00860FAA">
              <w:rPr>
                <w:rFonts w:eastAsia="Times New Roman" w:cs="Times New Roman"/>
                <w:position w:val="1"/>
                <w:lang w:val="hr-HR"/>
              </w:rPr>
              <w:t>dno</w:t>
            </w:r>
            <w:r w:rsidRPr="00860FAA">
              <w:rPr>
                <w:rFonts w:eastAsia="Times New Roman" w:cs="Times New Roman"/>
                <w:spacing w:val="1"/>
                <w:position w:val="1"/>
                <w:lang w:val="hr-HR"/>
              </w:rPr>
              <w:t>s</w:t>
            </w:r>
            <w:r w:rsidRPr="00860FAA">
              <w:rPr>
                <w:rFonts w:eastAsia="Times New Roman" w:cs="Times New Roman"/>
                <w:position w:val="1"/>
                <w:lang w:val="hr-HR"/>
              </w:rPr>
              <w:t xml:space="preserve">u </w:t>
            </w:r>
            <w:r w:rsidRPr="00860FAA">
              <w:rPr>
                <w:rFonts w:eastAsia="Times New Roman" w:cs="Times New Roman"/>
                <w:spacing w:val="-2"/>
                <w:position w:val="1"/>
                <w:lang w:val="hr-HR"/>
              </w:rPr>
              <w:t>n</w:t>
            </w:r>
            <w:r w:rsidRPr="00860FAA">
              <w:rPr>
                <w:rFonts w:eastAsia="Times New Roman" w:cs="Times New Roman"/>
                <w:position w:val="1"/>
                <w:lang w:val="hr-HR"/>
              </w:rPr>
              <w:t>a</w:t>
            </w:r>
            <w:r w:rsidRPr="00933E5B">
              <w:rPr>
                <w:rFonts w:eastAsia="Times New Roman" w:cs="Times New Roman"/>
                <w:spacing w:val="3"/>
                <w:lang w:val="pl-PL"/>
              </w:rPr>
              <w:t xml:space="preserve"> </w:t>
            </w:r>
            <w:proofErr w:type="spellStart"/>
            <w:r w:rsidRPr="00933E5B">
              <w:rPr>
                <w:rFonts w:eastAsia="Times New Roman" w:cs="Times New Roman"/>
                <w:spacing w:val="3"/>
                <w:lang w:val="pl-PL"/>
              </w:rPr>
              <w:t>početnu</w:t>
            </w:r>
            <w:proofErr w:type="spellEnd"/>
            <w:r w:rsidRPr="00933E5B">
              <w:rPr>
                <w:rFonts w:eastAsia="Times New Roman" w:cs="Times New Roman"/>
                <w:spacing w:val="3"/>
                <w:lang w:val="pl-PL"/>
              </w:rPr>
              <w:t xml:space="preserve"> </w:t>
            </w:r>
            <w:proofErr w:type="spellStart"/>
            <w:r w:rsidRPr="00933E5B">
              <w:rPr>
                <w:rFonts w:eastAsia="Times New Roman" w:cs="Times New Roman"/>
                <w:spacing w:val="3"/>
                <w:lang w:val="pl-PL"/>
              </w:rPr>
              <w:t>vrijednost</w:t>
            </w:r>
            <w:proofErr w:type="spellEnd"/>
            <w:r w:rsidRPr="00933E5B">
              <w:rPr>
                <w:rFonts w:eastAsia="Times New Roman" w:cs="Times New Roman"/>
                <w:lang w:val="pl-PL"/>
              </w:rPr>
              <w:t>)</w:t>
            </w:r>
          </w:p>
        </w:tc>
        <w:tc>
          <w:tcPr>
            <w:tcW w:w="1559" w:type="dxa"/>
            <w:tcBorders>
              <w:top w:val="single" w:sz="4" w:space="0" w:color="000000"/>
              <w:left w:val="single" w:sz="4" w:space="0" w:color="000000"/>
              <w:bottom w:val="single" w:sz="4" w:space="0" w:color="000000"/>
              <w:right w:val="single" w:sz="4" w:space="0" w:color="000000"/>
            </w:tcBorders>
          </w:tcPr>
          <w:p w14:paraId="6230F557" w14:textId="77777777" w:rsidR="00693BDE" w:rsidRPr="00860FAA" w:rsidRDefault="00693BDE" w:rsidP="00154ABB">
            <w:pPr>
              <w:widowControl/>
              <w:tabs>
                <w:tab w:val="left" w:pos="483"/>
              </w:tabs>
              <w:ind w:left="483" w:hanging="340"/>
              <w:rPr>
                <w:rFonts w:eastAsia="Times New Roman" w:cs="Times New Roman"/>
                <w:lang w:val="en-GB"/>
              </w:rPr>
            </w:pPr>
            <w:r w:rsidRPr="00860FAA">
              <w:rPr>
                <w:rFonts w:eastAsia="Times New Roman" w:cs="Times New Roman"/>
                <w:lang w:val="en-GB"/>
              </w:rPr>
              <w:t xml:space="preserve">226 </w:t>
            </w:r>
            <w:r w:rsidRPr="00860FAA">
              <w:rPr>
                <w:rFonts w:eastAsia="Times New Roman" w:cs="Times New Roman"/>
                <w:spacing w:val="1"/>
                <w:lang w:val="en-GB"/>
              </w:rPr>
              <w:t>(</w:t>
            </w:r>
            <w:r w:rsidRPr="00860FAA">
              <w:rPr>
                <w:rFonts w:eastAsia="Times New Roman" w:cs="Times New Roman"/>
                <w:lang w:val="en-GB"/>
              </w:rPr>
              <w:t>8</w:t>
            </w:r>
            <w:r w:rsidRPr="00860FAA">
              <w:rPr>
                <w:rFonts w:eastAsia="Times New Roman" w:cs="Times New Roman"/>
                <w:spacing w:val="-2"/>
                <w:lang w:val="en-GB"/>
              </w:rPr>
              <w:t>3)</w:t>
            </w:r>
            <w:r w:rsidRPr="00860FAA">
              <w:rPr>
                <w:rFonts w:eastAsia="Times New Roman" w:cs="Times New Roman"/>
                <w:spacing w:val="-2"/>
                <w:vertAlign w:val="superscript"/>
                <w:lang w:val="en-GB"/>
              </w:rPr>
              <w:t>‡</w:t>
            </w:r>
          </w:p>
        </w:tc>
        <w:tc>
          <w:tcPr>
            <w:tcW w:w="1418" w:type="dxa"/>
            <w:tcBorders>
              <w:top w:val="single" w:sz="4" w:space="0" w:color="000000"/>
              <w:left w:val="single" w:sz="4" w:space="0" w:color="000000"/>
              <w:bottom w:val="single" w:sz="4" w:space="0" w:color="000000"/>
              <w:right w:val="single" w:sz="4" w:space="0" w:color="000000"/>
            </w:tcBorders>
          </w:tcPr>
          <w:p w14:paraId="0B40F947" w14:textId="77777777" w:rsidR="00693BDE" w:rsidRPr="00860FAA" w:rsidRDefault="00693BDE" w:rsidP="00154ABB">
            <w:pPr>
              <w:widowControl/>
              <w:tabs>
                <w:tab w:val="left" w:pos="546"/>
              </w:tabs>
              <w:ind w:left="502" w:right="75" w:hanging="382"/>
              <w:rPr>
                <w:rFonts w:eastAsia="Times New Roman" w:cs="Times New Roman"/>
                <w:lang w:val="en-GB"/>
              </w:rPr>
            </w:pPr>
            <w:r w:rsidRPr="00860FAA">
              <w:rPr>
                <w:rFonts w:eastAsia="Times New Roman" w:cs="Times New Roman"/>
                <w:lang w:val="en-GB"/>
              </w:rPr>
              <w:t xml:space="preserve">226 </w:t>
            </w:r>
            <w:r w:rsidRPr="00860FAA">
              <w:rPr>
                <w:rFonts w:eastAsia="Times New Roman" w:cs="Times New Roman"/>
                <w:spacing w:val="1"/>
                <w:lang w:val="en-GB"/>
              </w:rPr>
              <w:t>(</w:t>
            </w:r>
            <w:r w:rsidRPr="00860FAA">
              <w:rPr>
                <w:rFonts w:eastAsia="Times New Roman" w:cs="Times New Roman"/>
                <w:lang w:val="en-GB"/>
              </w:rPr>
              <w:t>8</w:t>
            </w:r>
            <w:r w:rsidRPr="00860FAA">
              <w:rPr>
                <w:rFonts w:eastAsia="Times New Roman" w:cs="Times New Roman"/>
                <w:spacing w:val="-2"/>
                <w:lang w:val="en-GB"/>
              </w:rPr>
              <w:t>2</w:t>
            </w:r>
            <w:r w:rsidRPr="00860FAA">
              <w:rPr>
                <w:rFonts w:eastAsia="Times New Roman" w:cs="Times New Roman"/>
                <w:spacing w:val="-1"/>
                <w:lang w:val="en-GB"/>
              </w:rPr>
              <w:t>)</w:t>
            </w:r>
            <w:r w:rsidRPr="00860FAA">
              <w:rPr>
                <w:rFonts w:eastAsia="Times New Roman" w:cs="Times New Roman"/>
                <w:spacing w:val="-2"/>
                <w:vertAlign w:val="superscript"/>
                <w:lang w:val="en-GB"/>
              </w:rPr>
              <w:t>‡</w:t>
            </w:r>
          </w:p>
        </w:tc>
        <w:tc>
          <w:tcPr>
            <w:tcW w:w="1275" w:type="dxa"/>
            <w:tcBorders>
              <w:top w:val="single" w:sz="4" w:space="0" w:color="000000"/>
              <w:left w:val="single" w:sz="4" w:space="0" w:color="000000"/>
              <w:bottom w:val="single" w:sz="4" w:space="0" w:color="000000"/>
              <w:right w:val="single" w:sz="4" w:space="0" w:color="000000"/>
            </w:tcBorders>
          </w:tcPr>
          <w:p w14:paraId="56A7D722" w14:textId="77777777" w:rsidR="00693BDE" w:rsidRPr="00860FAA" w:rsidRDefault="00693BDE" w:rsidP="00154ABB">
            <w:pPr>
              <w:widowControl/>
              <w:tabs>
                <w:tab w:val="left" w:pos="567"/>
              </w:tabs>
              <w:ind w:left="201" w:right="-20" w:hanging="142"/>
              <w:rPr>
                <w:rFonts w:eastAsia="Times New Roman" w:cs="Times New Roman"/>
                <w:lang w:val="en-GB"/>
              </w:rPr>
            </w:pPr>
            <w:r w:rsidRPr="00860FAA">
              <w:rPr>
                <w:rFonts w:eastAsia="Times New Roman" w:cs="Times New Roman"/>
                <w:lang w:val="en-GB"/>
              </w:rPr>
              <w:t xml:space="preserve">211 </w:t>
            </w:r>
            <w:r w:rsidRPr="00860FAA">
              <w:rPr>
                <w:rFonts w:eastAsia="Times New Roman" w:cs="Times New Roman"/>
                <w:spacing w:val="1"/>
                <w:lang w:val="en-GB"/>
              </w:rPr>
              <w:t>(</w:t>
            </w:r>
            <w:r w:rsidRPr="00860FAA">
              <w:rPr>
                <w:rFonts w:eastAsia="Times New Roman" w:cs="Times New Roman"/>
                <w:lang w:val="en-GB"/>
              </w:rPr>
              <w:t>7</w:t>
            </w:r>
            <w:r w:rsidRPr="00860FAA">
              <w:rPr>
                <w:rFonts w:eastAsia="Times New Roman" w:cs="Times New Roman"/>
                <w:spacing w:val="-2"/>
                <w:lang w:val="en-GB"/>
              </w:rPr>
              <w:t>9</w:t>
            </w:r>
            <w:r w:rsidRPr="00860FAA">
              <w:rPr>
                <w:rFonts w:eastAsia="Times New Roman" w:cs="Times New Roman"/>
                <w:lang w:val="en-GB"/>
              </w:rPr>
              <w:t>)</w:t>
            </w:r>
          </w:p>
        </w:tc>
        <w:tc>
          <w:tcPr>
            <w:tcW w:w="993" w:type="dxa"/>
            <w:tcBorders>
              <w:top w:val="single" w:sz="4" w:space="0" w:color="000000"/>
              <w:left w:val="single" w:sz="4" w:space="0" w:color="000000"/>
              <w:bottom w:val="single" w:sz="4" w:space="0" w:color="000000"/>
              <w:right w:val="single" w:sz="4" w:space="0" w:color="000000"/>
            </w:tcBorders>
          </w:tcPr>
          <w:p w14:paraId="7FF511FB" w14:textId="77777777" w:rsidR="00693BDE" w:rsidRPr="00860FAA" w:rsidRDefault="00693BDE" w:rsidP="00154ABB">
            <w:pPr>
              <w:widowControl/>
              <w:tabs>
                <w:tab w:val="left" w:pos="567"/>
              </w:tabs>
              <w:ind w:left="337" w:right="-20" w:hanging="233"/>
              <w:rPr>
                <w:rFonts w:eastAsia="Times New Roman" w:cs="Times New Roman"/>
                <w:lang w:val="en-GB"/>
              </w:rPr>
            </w:pPr>
            <w:r w:rsidRPr="00860FAA">
              <w:rPr>
                <w:rFonts w:eastAsia="Times New Roman" w:cs="Times New Roman"/>
                <w:lang w:val="en-GB"/>
              </w:rPr>
              <w:t xml:space="preserve">194 </w:t>
            </w:r>
            <w:r w:rsidRPr="00860FAA">
              <w:rPr>
                <w:rFonts w:eastAsia="Times New Roman" w:cs="Times New Roman"/>
                <w:spacing w:val="1"/>
                <w:lang w:val="en-GB"/>
              </w:rPr>
              <w:t>(</w:t>
            </w:r>
            <w:r w:rsidRPr="00860FAA">
              <w:rPr>
                <w:rFonts w:eastAsia="Times New Roman" w:cs="Times New Roman"/>
                <w:lang w:val="en-GB"/>
              </w:rPr>
              <w:t>7</w:t>
            </w:r>
            <w:r w:rsidRPr="00860FAA">
              <w:rPr>
                <w:rFonts w:eastAsia="Times New Roman" w:cs="Times New Roman"/>
                <w:spacing w:val="-2"/>
                <w:lang w:val="en-GB"/>
              </w:rPr>
              <w:t>3</w:t>
            </w:r>
            <w:r w:rsidRPr="00860FAA">
              <w:rPr>
                <w:rFonts w:eastAsia="Times New Roman" w:cs="Times New Roman"/>
                <w:lang w:val="en-GB"/>
              </w:rPr>
              <w:t>)</w:t>
            </w:r>
          </w:p>
        </w:tc>
      </w:tr>
      <w:tr w:rsidR="00693BDE" w:rsidRPr="000B3AE6" w14:paraId="46C1925A" w14:textId="77777777" w:rsidTr="005C3769">
        <w:trPr>
          <w:trHeight w:hRule="exact" w:val="348"/>
        </w:trPr>
        <w:tc>
          <w:tcPr>
            <w:tcW w:w="9488" w:type="dxa"/>
            <w:gridSpan w:val="5"/>
            <w:tcBorders>
              <w:top w:val="single" w:sz="4" w:space="0" w:color="000000"/>
              <w:left w:val="single" w:sz="4" w:space="0" w:color="000000"/>
              <w:bottom w:val="single" w:sz="4" w:space="0" w:color="000000"/>
              <w:right w:val="single" w:sz="4" w:space="0" w:color="000000"/>
            </w:tcBorders>
          </w:tcPr>
          <w:p w14:paraId="16228E80" w14:textId="77777777" w:rsidR="00693BDE" w:rsidRPr="00860FAA" w:rsidRDefault="00693BDE" w:rsidP="00154ABB">
            <w:pPr>
              <w:widowControl/>
              <w:tabs>
                <w:tab w:val="left" w:pos="567"/>
              </w:tabs>
              <w:ind w:left="57" w:right="-23"/>
              <w:rPr>
                <w:rFonts w:eastAsia="Times New Roman" w:cs="Times New Roman"/>
                <w:lang w:val="en-GB"/>
              </w:rPr>
            </w:pPr>
            <w:r w:rsidRPr="00860FAA">
              <w:rPr>
                <w:rFonts w:eastAsia="Times New Roman" w:cs="Times New Roman"/>
                <w:b/>
                <w:bCs/>
                <w:spacing w:val="-1"/>
                <w:lang w:val="hr-HR"/>
              </w:rPr>
              <w:t>E</w:t>
            </w:r>
            <w:r w:rsidRPr="00860FAA">
              <w:rPr>
                <w:rFonts w:eastAsia="Times New Roman" w:cs="Times New Roman"/>
                <w:b/>
                <w:bCs/>
                <w:lang w:val="hr-HR"/>
              </w:rPr>
              <w:t>ksp</w:t>
            </w:r>
            <w:r w:rsidRPr="00860FAA">
              <w:rPr>
                <w:rFonts w:eastAsia="Times New Roman" w:cs="Times New Roman"/>
                <w:b/>
                <w:bCs/>
                <w:spacing w:val="1"/>
                <w:lang w:val="hr-HR"/>
              </w:rPr>
              <w:t>l</w:t>
            </w:r>
            <w:r w:rsidRPr="00860FAA">
              <w:rPr>
                <w:rFonts w:eastAsia="Times New Roman" w:cs="Times New Roman"/>
                <w:b/>
                <w:bCs/>
                <w:lang w:val="hr-HR"/>
              </w:rPr>
              <w:t>or</w:t>
            </w:r>
            <w:r w:rsidRPr="00860FAA">
              <w:rPr>
                <w:rFonts w:eastAsia="Times New Roman" w:cs="Times New Roman"/>
                <w:b/>
                <w:bCs/>
                <w:spacing w:val="-2"/>
                <w:lang w:val="hr-HR"/>
              </w:rPr>
              <w:t>a</w:t>
            </w:r>
            <w:r w:rsidRPr="00860FAA">
              <w:rPr>
                <w:rFonts w:eastAsia="Times New Roman" w:cs="Times New Roman"/>
                <w:b/>
                <w:bCs/>
                <w:lang w:val="hr-HR"/>
              </w:rPr>
              <w:t>c</w:t>
            </w:r>
            <w:r w:rsidRPr="00860FAA">
              <w:rPr>
                <w:rFonts w:eastAsia="Times New Roman" w:cs="Times New Roman"/>
                <w:b/>
                <w:bCs/>
                <w:spacing w:val="-1"/>
                <w:lang w:val="hr-HR"/>
              </w:rPr>
              <w:t>i</w:t>
            </w:r>
            <w:r w:rsidRPr="00860FAA">
              <w:rPr>
                <w:rFonts w:eastAsia="Times New Roman" w:cs="Times New Roman"/>
                <w:b/>
                <w:bCs/>
                <w:spacing w:val="1"/>
                <w:lang w:val="hr-HR"/>
              </w:rPr>
              <w:t>j</w:t>
            </w:r>
            <w:r w:rsidRPr="00860FAA">
              <w:rPr>
                <w:rFonts w:eastAsia="Times New Roman" w:cs="Times New Roman"/>
                <w:b/>
                <w:bCs/>
                <w:lang w:val="hr-HR"/>
              </w:rPr>
              <w:t>ske</w:t>
            </w:r>
            <w:r w:rsidRPr="00860FAA">
              <w:rPr>
                <w:rFonts w:eastAsia="Times New Roman" w:cs="Times New Roman"/>
                <w:b/>
                <w:bCs/>
                <w:spacing w:val="-2"/>
                <w:lang w:val="hr-HR"/>
              </w:rPr>
              <w:t xml:space="preserve"> m</w:t>
            </w:r>
            <w:r w:rsidRPr="00860FAA">
              <w:rPr>
                <w:rFonts w:eastAsia="Times New Roman" w:cs="Times New Roman"/>
                <w:b/>
                <w:bCs/>
                <w:spacing w:val="1"/>
                <w:lang w:val="hr-HR"/>
              </w:rPr>
              <w:t>j</w:t>
            </w:r>
            <w:r w:rsidRPr="00860FAA">
              <w:rPr>
                <w:rFonts w:eastAsia="Times New Roman" w:cs="Times New Roman"/>
                <w:b/>
                <w:bCs/>
                <w:lang w:val="hr-HR"/>
              </w:rPr>
              <w:t>ere</w:t>
            </w:r>
            <w:r w:rsidRPr="00860FAA">
              <w:rPr>
                <w:rFonts w:eastAsia="Times New Roman" w:cs="Times New Roman"/>
                <w:b/>
                <w:bCs/>
                <w:spacing w:val="-2"/>
                <w:lang w:val="hr-HR"/>
              </w:rPr>
              <w:t xml:space="preserve"> </w:t>
            </w:r>
            <w:r w:rsidRPr="00860FAA">
              <w:rPr>
                <w:rFonts w:eastAsia="Times New Roman" w:cs="Times New Roman"/>
                <w:b/>
                <w:bCs/>
                <w:spacing w:val="1"/>
                <w:lang w:val="hr-HR"/>
              </w:rPr>
              <w:t>i</w:t>
            </w:r>
            <w:r w:rsidRPr="00860FAA">
              <w:rPr>
                <w:rFonts w:eastAsia="Times New Roman" w:cs="Times New Roman"/>
                <w:b/>
                <w:bCs/>
                <w:lang w:val="hr-HR"/>
              </w:rPr>
              <w:t>s</w:t>
            </w:r>
            <w:r w:rsidRPr="00860FAA">
              <w:rPr>
                <w:rFonts w:eastAsia="Times New Roman" w:cs="Times New Roman"/>
                <w:b/>
                <w:bCs/>
                <w:spacing w:val="-3"/>
                <w:lang w:val="hr-HR"/>
              </w:rPr>
              <w:t>h</w:t>
            </w:r>
            <w:r w:rsidRPr="00860FAA">
              <w:rPr>
                <w:rFonts w:eastAsia="Times New Roman" w:cs="Times New Roman"/>
                <w:b/>
                <w:bCs/>
                <w:spacing w:val="-2"/>
                <w:lang w:val="hr-HR"/>
              </w:rPr>
              <w:t>o</w:t>
            </w:r>
            <w:r w:rsidRPr="00860FAA">
              <w:rPr>
                <w:rFonts w:eastAsia="Times New Roman" w:cs="Times New Roman"/>
                <w:b/>
                <w:bCs/>
                <w:lang w:val="hr-HR"/>
              </w:rPr>
              <w:t>da</w:t>
            </w:r>
          </w:p>
        </w:tc>
      </w:tr>
      <w:tr w:rsidR="00693BDE" w:rsidRPr="000B3AE6" w14:paraId="0F9D2D09" w14:textId="77777777" w:rsidTr="005C3769">
        <w:trPr>
          <w:trHeight w:hRule="exact" w:val="510"/>
        </w:trPr>
        <w:tc>
          <w:tcPr>
            <w:tcW w:w="4243" w:type="dxa"/>
            <w:tcBorders>
              <w:top w:val="single" w:sz="4" w:space="0" w:color="000000"/>
              <w:left w:val="single" w:sz="4" w:space="0" w:color="000000"/>
              <w:bottom w:val="single" w:sz="4" w:space="0" w:color="000000"/>
              <w:right w:val="single" w:sz="4" w:space="0" w:color="000000"/>
            </w:tcBorders>
          </w:tcPr>
          <w:p w14:paraId="0B1855F9" w14:textId="77777777" w:rsidR="00693BDE" w:rsidRPr="00860FAA" w:rsidRDefault="00693BDE" w:rsidP="00154ABB">
            <w:pPr>
              <w:widowControl/>
              <w:tabs>
                <w:tab w:val="left" w:pos="567"/>
              </w:tabs>
              <w:ind w:left="284" w:right="113"/>
              <w:rPr>
                <w:rFonts w:eastAsia="Times New Roman" w:cs="Times New Roman"/>
                <w:lang w:val="sv-SE"/>
              </w:rPr>
            </w:pPr>
            <w:r w:rsidRPr="00860FAA">
              <w:rPr>
                <w:rFonts w:eastAsia="Times New Roman" w:cs="Times New Roman"/>
                <w:lang w:val="sv-SE"/>
              </w:rPr>
              <w:t>24. tjedan:</w:t>
            </w:r>
            <w:r w:rsidRPr="00860FAA">
              <w:rPr>
                <w:rFonts w:eastAsia="Times New Roman" w:cs="Times New Roman"/>
                <w:spacing w:val="1"/>
                <w:lang w:val="sv-SE"/>
              </w:rPr>
              <w:t xml:space="preserve"> remisija prema </w:t>
            </w:r>
            <w:r w:rsidRPr="00860FAA">
              <w:rPr>
                <w:rFonts w:eastAsia="Times New Roman" w:cs="Times New Roman"/>
                <w:spacing w:val="-1"/>
                <w:lang w:val="sv-SE"/>
              </w:rPr>
              <w:t>ACR</w:t>
            </w:r>
            <w:r w:rsidRPr="00860FAA">
              <w:rPr>
                <w:rFonts w:eastAsia="Times New Roman" w:cs="Times New Roman"/>
                <w:spacing w:val="1"/>
                <w:lang w:val="sv-SE"/>
              </w:rPr>
              <w:t>/</w:t>
            </w:r>
            <w:r w:rsidRPr="00860FAA">
              <w:rPr>
                <w:rFonts w:eastAsia="Times New Roman" w:cs="Times New Roman"/>
                <w:spacing w:val="-1"/>
                <w:lang w:val="sv-SE"/>
              </w:rPr>
              <w:t>EULA</w:t>
            </w:r>
            <w:r w:rsidRPr="00860FAA">
              <w:rPr>
                <w:rFonts w:eastAsia="Times New Roman" w:cs="Times New Roman"/>
                <w:lang w:val="sv-SE"/>
              </w:rPr>
              <w:t>R</w:t>
            </w:r>
            <w:r w:rsidRPr="00860FAA">
              <w:rPr>
                <w:rFonts w:eastAsia="Times New Roman" w:cs="Times New Roman"/>
                <w:spacing w:val="-1"/>
                <w:lang w:val="sv-SE"/>
              </w:rPr>
              <w:t xml:space="preserve"> (B</w:t>
            </w:r>
            <w:r w:rsidRPr="00860FAA">
              <w:rPr>
                <w:rFonts w:eastAsia="Times New Roman" w:cs="Times New Roman"/>
                <w:lang w:val="sv-SE"/>
              </w:rPr>
              <w:t>oo</w:t>
            </w:r>
            <w:r w:rsidRPr="00860FAA">
              <w:rPr>
                <w:rFonts w:eastAsia="Times New Roman" w:cs="Times New Roman"/>
                <w:spacing w:val="1"/>
                <w:lang w:val="sv-SE"/>
              </w:rPr>
              <w:t>l</w:t>
            </w:r>
            <w:r w:rsidRPr="00860FAA">
              <w:rPr>
                <w:rFonts w:eastAsia="Times New Roman" w:cs="Times New Roman"/>
                <w:lang w:val="sv-SE"/>
              </w:rPr>
              <w:t xml:space="preserve">e), n </w:t>
            </w:r>
            <w:r w:rsidRPr="00860FAA">
              <w:rPr>
                <w:rFonts w:eastAsia="Times New Roman" w:cs="Times New Roman"/>
                <w:spacing w:val="-2"/>
                <w:lang w:val="sv-SE"/>
              </w:rPr>
              <w:t>(%</w:t>
            </w:r>
            <w:r w:rsidRPr="00860FAA">
              <w:rPr>
                <w:rFonts w:eastAsia="Times New Roman" w:cs="Times New Roman"/>
                <w:lang w:val="sv-SE"/>
              </w:rPr>
              <w:t>)</w:t>
            </w:r>
          </w:p>
        </w:tc>
        <w:tc>
          <w:tcPr>
            <w:tcW w:w="1559" w:type="dxa"/>
            <w:tcBorders>
              <w:top w:val="single" w:sz="4" w:space="0" w:color="000000"/>
              <w:left w:val="single" w:sz="4" w:space="0" w:color="000000"/>
              <w:bottom w:val="single" w:sz="4" w:space="0" w:color="000000"/>
              <w:right w:val="single" w:sz="4" w:space="0" w:color="000000"/>
            </w:tcBorders>
          </w:tcPr>
          <w:p w14:paraId="3FA6EBAD" w14:textId="77777777" w:rsidR="00693BDE" w:rsidRPr="00860FAA" w:rsidRDefault="00693BDE" w:rsidP="00154ABB">
            <w:pPr>
              <w:widowControl/>
              <w:tabs>
                <w:tab w:val="left" w:pos="567"/>
              </w:tabs>
              <w:ind w:left="256" w:right="-20"/>
              <w:rPr>
                <w:rFonts w:eastAsia="Times New Roman" w:cs="Times New Roman"/>
                <w:lang w:val="en-GB"/>
              </w:rPr>
            </w:pPr>
            <w:r w:rsidRPr="00860FAA">
              <w:rPr>
                <w:rFonts w:eastAsia="Times New Roman" w:cs="Times New Roman"/>
                <w:lang w:val="en-GB"/>
              </w:rPr>
              <w:t xml:space="preserve">47 </w:t>
            </w:r>
            <w:r w:rsidRPr="00860FAA">
              <w:rPr>
                <w:rFonts w:eastAsia="Times New Roman" w:cs="Times New Roman"/>
                <w:spacing w:val="1"/>
                <w:lang w:val="en-GB"/>
              </w:rPr>
              <w:t>(</w:t>
            </w:r>
            <w:r w:rsidRPr="00860FAA">
              <w:rPr>
                <w:rFonts w:eastAsia="Times New Roman" w:cs="Times New Roman"/>
                <w:lang w:val="en-GB"/>
              </w:rPr>
              <w:t>18,</w:t>
            </w:r>
            <w:r w:rsidRPr="00860FAA">
              <w:rPr>
                <w:rFonts w:eastAsia="Times New Roman" w:cs="Times New Roman"/>
                <w:spacing w:val="-2"/>
                <w:lang w:val="en-GB"/>
              </w:rPr>
              <w:t>4)</w:t>
            </w:r>
            <w:r w:rsidRPr="00860FAA">
              <w:rPr>
                <w:rFonts w:eastAsia="Times New Roman" w:cs="Times New Roman"/>
                <w:spacing w:val="-2"/>
                <w:vertAlign w:val="superscript"/>
                <w:lang w:val="en-GB"/>
              </w:rPr>
              <w:t>‡</w:t>
            </w:r>
          </w:p>
        </w:tc>
        <w:tc>
          <w:tcPr>
            <w:tcW w:w="1418" w:type="dxa"/>
            <w:tcBorders>
              <w:top w:val="single" w:sz="4" w:space="0" w:color="000000"/>
              <w:left w:val="single" w:sz="4" w:space="0" w:color="000000"/>
              <w:bottom w:val="single" w:sz="4" w:space="0" w:color="000000"/>
              <w:right w:val="single" w:sz="4" w:space="0" w:color="000000"/>
            </w:tcBorders>
          </w:tcPr>
          <w:p w14:paraId="01AC2ADC" w14:textId="77777777" w:rsidR="00693BDE" w:rsidRPr="00860FAA" w:rsidRDefault="00693BDE" w:rsidP="00154ABB">
            <w:pPr>
              <w:widowControl/>
              <w:tabs>
                <w:tab w:val="left" w:pos="567"/>
              </w:tabs>
              <w:ind w:left="328" w:right="-20"/>
              <w:rPr>
                <w:rFonts w:eastAsia="Times New Roman" w:cs="Times New Roman"/>
                <w:lang w:val="en-GB"/>
              </w:rPr>
            </w:pPr>
            <w:r w:rsidRPr="00860FAA">
              <w:rPr>
                <w:rFonts w:eastAsia="Times New Roman" w:cs="Times New Roman"/>
                <w:lang w:val="en-GB"/>
              </w:rPr>
              <w:t xml:space="preserve">38 </w:t>
            </w:r>
            <w:r w:rsidRPr="00860FAA">
              <w:rPr>
                <w:rFonts w:eastAsia="Times New Roman" w:cs="Times New Roman"/>
                <w:spacing w:val="1"/>
                <w:lang w:val="en-GB"/>
              </w:rPr>
              <w:t>(</w:t>
            </w:r>
            <w:r w:rsidRPr="00860FAA">
              <w:rPr>
                <w:rFonts w:eastAsia="Times New Roman" w:cs="Times New Roman"/>
                <w:lang w:val="en-GB"/>
              </w:rPr>
              <w:t>14.</w:t>
            </w:r>
            <w:r w:rsidRPr="00860FAA">
              <w:rPr>
                <w:rFonts w:eastAsia="Times New Roman" w:cs="Times New Roman"/>
                <w:spacing w:val="-2"/>
                <w:lang w:val="en-GB"/>
              </w:rPr>
              <w:t>2</w:t>
            </w:r>
            <w:r w:rsidRPr="00860FAA">
              <w:rPr>
                <w:rFonts w:eastAsia="Times New Roman" w:cs="Times New Roman"/>
                <w:lang w:val="en-GB"/>
              </w:rPr>
              <w:t>)</w:t>
            </w:r>
          </w:p>
        </w:tc>
        <w:tc>
          <w:tcPr>
            <w:tcW w:w="1275" w:type="dxa"/>
            <w:tcBorders>
              <w:top w:val="single" w:sz="4" w:space="0" w:color="000000"/>
              <w:left w:val="single" w:sz="4" w:space="0" w:color="000000"/>
              <w:bottom w:val="single" w:sz="4" w:space="0" w:color="000000"/>
              <w:right w:val="single" w:sz="4" w:space="0" w:color="000000"/>
            </w:tcBorders>
          </w:tcPr>
          <w:p w14:paraId="44F4F9B0" w14:textId="77777777" w:rsidR="00693BDE" w:rsidRPr="00860FAA" w:rsidRDefault="00693BDE" w:rsidP="00154ABB">
            <w:pPr>
              <w:widowControl/>
              <w:tabs>
                <w:tab w:val="left" w:pos="567"/>
              </w:tabs>
              <w:ind w:left="62" w:right="-62"/>
              <w:rPr>
                <w:rFonts w:eastAsia="Times New Roman" w:cs="Times New Roman"/>
                <w:lang w:val="en-GB"/>
              </w:rPr>
            </w:pPr>
            <w:r w:rsidRPr="00860FAA">
              <w:rPr>
                <w:rFonts w:eastAsia="Times New Roman" w:cs="Times New Roman"/>
                <w:lang w:val="en-GB"/>
              </w:rPr>
              <w:t xml:space="preserve">43 </w:t>
            </w:r>
            <w:r w:rsidRPr="00860FAA">
              <w:rPr>
                <w:rFonts w:eastAsia="Times New Roman" w:cs="Times New Roman"/>
                <w:spacing w:val="1"/>
                <w:lang w:val="en-GB"/>
              </w:rPr>
              <w:t>(</w:t>
            </w:r>
            <w:r w:rsidRPr="00860FAA">
              <w:rPr>
                <w:rFonts w:eastAsia="Times New Roman" w:cs="Times New Roman"/>
                <w:lang w:val="en-GB"/>
              </w:rPr>
              <w:t>16,</w:t>
            </w:r>
            <w:r w:rsidRPr="00860FAA">
              <w:rPr>
                <w:rFonts w:eastAsia="Times New Roman" w:cs="Times New Roman"/>
                <w:spacing w:val="-2"/>
                <w:lang w:val="en-GB"/>
              </w:rPr>
              <w:t>7</w:t>
            </w:r>
            <w:r w:rsidRPr="00860FAA">
              <w:rPr>
                <w:rFonts w:eastAsia="Times New Roman" w:cs="Times New Roman"/>
                <w:lang w:val="en-GB"/>
              </w:rPr>
              <w:t>)</w:t>
            </w:r>
            <w:r w:rsidRPr="00860FAA">
              <w:rPr>
                <w:rFonts w:eastAsia="Times New Roman" w:cs="Times New Roman"/>
                <w:spacing w:val="-2"/>
                <w:vertAlign w:val="superscript"/>
                <w:lang w:val="en-GB"/>
              </w:rPr>
              <w:t>‡</w:t>
            </w:r>
          </w:p>
        </w:tc>
        <w:tc>
          <w:tcPr>
            <w:tcW w:w="993" w:type="dxa"/>
            <w:tcBorders>
              <w:top w:val="single" w:sz="4" w:space="0" w:color="000000"/>
              <w:left w:val="single" w:sz="4" w:space="0" w:color="000000"/>
              <w:bottom w:val="single" w:sz="4" w:space="0" w:color="000000"/>
              <w:right w:val="single" w:sz="4" w:space="0" w:color="000000"/>
            </w:tcBorders>
          </w:tcPr>
          <w:p w14:paraId="051B9E86" w14:textId="77777777" w:rsidR="00693BDE" w:rsidRPr="00860FAA" w:rsidRDefault="00693BDE" w:rsidP="00154ABB">
            <w:pPr>
              <w:widowControl/>
              <w:tabs>
                <w:tab w:val="left" w:pos="567"/>
              </w:tabs>
              <w:ind w:left="126" w:right="-20"/>
              <w:rPr>
                <w:rFonts w:eastAsia="Times New Roman" w:cs="Times New Roman"/>
                <w:lang w:val="en-GB"/>
              </w:rPr>
            </w:pPr>
            <w:r w:rsidRPr="00860FAA">
              <w:rPr>
                <w:rFonts w:eastAsia="Times New Roman" w:cs="Times New Roman"/>
                <w:lang w:val="en-GB"/>
              </w:rPr>
              <w:t xml:space="preserve">25 </w:t>
            </w:r>
            <w:r w:rsidRPr="00860FAA">
              <w:rPr>
                <w:rFonts w:eastAsia="Times New Roman" w:cs="Times New Roman"/>
                <w:spacing w:val="1"/>
                <w:lang w:val="en-GB"/>
              </w:rPr>
              <w:t>(</w:t>
            </w:r>
            <w:r w:rsidRPr="00860FAA">
              <w:rPr>
                <w:rFonts w:eastAsia="Times New Roman" w:cs="Times New Roman"/>
                <w:lang w:val="en-GB"/>
              </w:rPr>
              <w:t>10,</w:t>
            </w:r>
            <w:r w:rsidRPr="00860FAA">
              <w:rPr>
                <w:rFonts w:eastAsia="Times New Roman" w:cs="Times New Roman"/>
                <w:spacing w:val="-2"/>
                <w:lang w:val="en-GB"/>
              </w:rPr>
              <w:t>0</w:t>
            </w:r>
            <w:r w:rsidRPr="00860FAA">
              <w:rPr>
                <w:rFonts w:eastAsia="Times New Roman" w:cs="Times New Roman"/>
                <w:lang w:val="en-GB"/>
              </w:rPr>
              <w:t>)</w:t>
            </w:r>
          </w:p>
        </w:tc>
      </w:tr>
      <w:tr w:rsidR="00693BDE" w:rsidRPr="000B3AE6" w14:paraId="0C3DC7D7" w14:textId="77777777" w:rsidTr="005C3769">
        <w:trPr>
          <w:trHeight w:hRule="exact" w:val="510"/>
        </w:trPr>
        <w:tc>
          <w:tcPr>
            <w:tcW w:w="4243" w:type="dxa"/>
            <w:tcBorders>
              <w:top w:val="single" w:sz="4" w:space="0" w:color="000000"/>
              <w:left w:val="single" w:sz="4" w:space="0" w:color="000000"/>
              <w:bottom w:val="single" w:sz="4" w:space="0" w:color="000000"/>
              <w:right w:val="single" w:sz="4" w:space="0" w:color="000000"/>
            </w:tcBorders>
          </w:tcPr>
          <w:p w14:paraId="1BD56825" w14:textId="77777777" w:rsidR="00693BDE" w:rsidRPr="00933E5B" w:rsidRDefault="00693BDE" w:rsidP="00154ABB">
            <w:pPr>
              <w:widowControl/>
              <w:tabs>
                <w:tab w:val="left" w:pos="567"/>
              </w:tabs>
              <w:ind w:left="1134" w:right="113"/>
              <w:rPr>
                <w:rFonts w:eastAsia="Times New Roman" w:cs="Times New Roman"/>
                <w:lang w:val="pt-PT"/>
              </w:rPr>
            </w:pPr>
            <w:r w:rsidRPr="00860FAA">
              <w:rPr>
                <w:rFonts w:eastAsia="Times New Roman" w:cs="Times New Roman"/>
                <w:spacing w:val="1"/>
                <w:position w:val="-5"/>
                <w:lang w:val="hr-HR"/>
              </w:rPr>
              <w:t>r</w:t>
            </w:r>
            <w:r w:rsidRPr="00860FAA">
              <w:rPr>
                <w:rFonts w:eastAsia="Times New Roman" w:cs="Times New Roman"/>
                <w:position w:val="-5"/>
                <w:lang w:val="hr-HR"/>
              </w:rPr>
              <w:t>e</w:t>
            </w:r>
            <w:r w:rsidRPr="00860FAA">
              <w:rPr>
                <w:rFonts w:eastAsia="Times New Roman" w:cs="Times New Roman"/>
                <w:spacing w:val="-4"/>
                <w:position w:val="-5"/>
                <w:lang w:val="hr-HR"/>
              </w:rPr>
              <w:t>m</w:t>
            </w:r>
            <w:r w:rsidRPr="00860FAA">
              <w:rPr>
                <w:rFonts w:eastAsia="Times New Roman" w:cs="Times New Roman"/>
                <w:spacing w:val="1"/>
                <w:position w:val="-5"/>
                <w:lang w:val="hr-HR"/>
              </w:rPr>
              <w:t>i</w:t>
            </w:r>
            <w:r w:rsidRPr="00860FAA">
              <w:rPr>
                <w:rFonts w:eastAsia="Times New Roman" w:cs="Times New Roman"/>
                <w:position w:val="-5"/>
                <w:lang w:val="hr-HR"/>
              </w:rPr>
              <w:t>s</w:t>
            </w:r>
            <w:r w:rsidRPr="00860FAA">
              <w:rPr>
                <w:rFonts w:eastAsia="Times New Roman" w:cs="Times New Roman"/>
                <w:spacing w:val="-1"/>
                <w:position w:val="-5"/>
                <w:lang w:val="hr-HR"/>
              </w:rPr>
              <w:t>i</w:t>
            </w:r>
            <w:r w:rsidRPr="00860FAA">
              <w:rPr>
                <w:rFonts w:eastAsia="Times New Roman" w:cs="Times New Roman"/>
                <w:spacing w:val="1"/>
                <w:position w:val="-5"/>
                <w:lang w:val="hr-HR"/>
              </w:rPr>
              <w:t>j</w:t>
            </w:r>
            <w:r w:rsidRPr="00860FAA">
              <w:rPr>
                <w:rFonts w:eastAsia="Times New Roman" w:cs="Times New Roman"/>
                <w:position w:val="-5"/>
                <w:lang w:val="hr-HR"/>
              </w:rPr>
              <w:t>a</w:t>
            </w:r>
            <w:r w:rsidRPr="00860FAA">
              <w:rPr>
                <w:rFonts w:eastAsia="Times New Roman" w:cs="Times New Roman"/>
                <w:spacing w:val="1"/>
                <w:position w:val="-5"/>
                <w:lang w:val="hr-HR"/>
              </w:rPr>
              <w:t xml:space="preserve"> </w:t>
            </w:r>
            <w:r w:rsidRPr="00860FAA">
              <w:rPr>
                <w:rFonts w:eastAsia="Times New Roman" w:cs="Times New Roman"/>
                <w:spacing w:val="-2"/>
                <w:position w:val="-5"/>
                <w:lang w:val="hr-HR"/>
              </w:rPr>
              <w:t>p</w:t>
            </w:r>
            <w:r w:rsidRPr="00860FAA">
              <w:rPr>
                <w:rFonts w:eastAsia="Times New Roman" w:cs="Times New Roman"/>
                <w:spacing w:val="1"/>
                <w:position w:val="-5"/>
                <w:lang w:val="hr-HR"/>
              </w:rPr>
              <w:t>r</w:t>
            </w:r>
            <w:r w:rsidRPr="00860FAA">
              <w:rPr>
                <w:rFonts w:eastAsia="Times New Roman" w:cs="Times New Roman"/>
                <w:position w:val="-5"/>
                <w:lang w:val="hr-HR"/>
              </w:rPr>
              <w:t>e</w:t>
            </w:r>
            <w:r w:rsidRPr="00860FAA">
              <w:rPr>
                <w:rFonts w:eastAsia="Times New Roman" w:cs="Times New Roman"/>
                <w:spacing w:val="-4"/>
                <w:position w:val="-5"/>
                <w:lang w:val="hr-HR"/>
              </w:rPr>
              <w:t>m</w:t>
            </w:r>
            <w:r w:rsidRPr="00860FAA">
              <w:rPr>
                <w:rFonts w:eastAsia="Times New Roman" w:cs="Times New Roman"/>
                <w:position w:val="-5"/>
                <w:lang w:val="hr-HR"/>
              </w:rPr>
              <w:t>a</w:t>
            </w:r>
            <w:r w:rsidRPr="00860FAA">
              <w:rPr>
                <w:rFonts w:eastAsia="Times New Roman" w:cs="Times New Roman"/>
                <w:spacing w:val="1"/>
                <w:position w:val="-5"/>
                <w:lang w:val="hr-HR"/>
              </w:rPr>
              <w:t xml:space="preserve"> </w:t>
            </w:r>
            <w:r w:rsidRPr="00860FAA">
              <w:rPr>
                <w:rFonts w:eastAsia="Times New Roman" w:cs="Times New Roman"/>
                <w:spacing w:val="-1"/>
                <w:position w:val="-5"/>
                <w:lang w:val="hr-HR"/>
              </w:rPr>
              <w:t>ACR</w:t>
            </w:r>
            <w:r w:rsidRPr="00860FAA">
              <w:rPr>
                <w:rFonts w:eastAsia="Times New Roman" w:cs="Times New Roman"/>
                <w:spacing w:val="1"/>
                <w:position w:val="-5"/>
                <w:lang w:val="hr-HR"/>
              </w:rPr>
              <w:t>/</w:t>
            </w:r>
            <w:r w:rsidRPr="00860FAA">
              <w:rPr>
                <w:rFonts w:eastAsia="Times New Roman" w:cs="Times New Roman"/>
                <w:spacing w:val="-1"/>
                <w:position w:val="-5"/>
                <w:lang w:val="hr-HR"/>
              </w:rPr>
              <w:t>EULA</w:t>
            </w:r>
            <w:r w:rsidRPr="00860FAA">
              <w:rPr>
                <w:rFonts w:eastAsia="Times New Roman" w:cs="Times New Roman"/>
                <w:position w:val="-5"/>
                <w:lang w:val="hr-HR"/>
              </w:rPr>
              <w:t>R</w:t>
            </w:r>
            <w:r w:rsidRPr="00860FAA">
              <w:rPr>
                <w:rFonts w:eastAsia="Times New Roman" w:cs="Times New Roman"/>
                <w:spacing w:val="-1"/>
                <w:position w:val="-5"/>
                <w:lang w:val="hr-HR"/>
              </w:rPr>
              <w:t xml:space="preserve"> </w:t>
            </w:r>
            <w:r w:rsidRPr="00860FAA">
              <w:rPr>
                <w:rFonts w:eastAsia="Times New Roman" w:cs="Times New Roman"/>
                <w:spacing w:val="1"/>
                <w:position w:val="-5"/>
                <w:lang w:val="hr-HR"/>
              </w:rPr>
              <w:t>(i</w:t>
            </w:r>
            <w:r w:rsidRPr="00860FAA">
              <w:rPr>
                <w:rFonts w:eastAsia="Times New Roman" w:cs="Times New Roman"/>
                <w:position w:val="-5"/>
                <w:lang w:val="hr-HR"/>
              </w:rPr>
              <w:t>nde</w:t>
            </w:r>
            <w:r w:rsidRPr="00860FAA">
              <w:rPr>
                <w:rFonts w:eastAsia="Times New Roman" w:cs="Times New Roman"/>
                <w:spacing w:val="-2"/>
                <w:position w:val="-5"/>
                <w:lang w:val="hr-HR"/>
              </w:rPr>
              <w:t>k</w:t>
            </w:r>
            <w:r w:rsidRPr="00860FAA">
              <w:rPr>
                <w:rFonts w:eastAsia="Times New Roman" w:cs="Times New Roman"/>
                <w:position w:val="-5"/>
                <w:lang w:val="hr-HR"/>
              </w:rPr>
              <w:t>s bolesti), n (%)</w:t>
            </w:r>
          </w:p>
        </w:tc>
        <w:tc>
          <w:tcPr>
            <w:tcW w:w="1559" w:type="dxa"/>
            <w:tcBorders>
              <w:top w:val="single" w:sz="4" w:space="0" w:color="000000"/>
              <w:left w:val="single" w:sz="4" w:space="0" w:color="000000"/>
              <w:bottom w:val="single" w:sz="4" w:space="0" w:color="000000"/>
              <w:right w:val="single" w:sz="4" w:space="0" w:color="000000"/>
            </w:tcBorders>
          </w:tcPr>
          <w:p w14:paraId="65091DEB" w14:textId="77777777" w:rsidR="00693BDE" w:rsidRPr="00860FAA" w:rsidRDefault="00693BDE" w:rsidP="00154ABB">
            <w:pPr>
              <w:widowControl/>
              <w:tabs>
                <w:tab w:val="left" w:pos="567"/>
              </w:tabs>
              <w:ind w:left="256" w:right="-20"/>
              <w:rPr>
                <w:rFonts w:eastAsia="Times New Roman" w:cs="Times New Roman"/>
                <w:lang w:val="en-GB"/>
              </w:rPr>
            </w:pPr>
            <w:r w:rsidRPr="00860FAA">
              <w:rPr>
                <w:rFonts w:eastAsia="Times New Roman" w:cs="Times New Roman"/>
                <w:lang w:val="en-GB"/>
              </w:rPr>
              <w:t xml:space="preserve">73 </w:t>
            </w:r>
            <w:r w:rsidRPr="00860FAA">
              <w:rPr>
                <w:rFonts w:eastAsia="Times New Roman" w:cs="Times New Roman"/>
                <w:spacing w:val="1"/>
                <w:lang w:val="en-GB"/>
              </w:rPr>
              <w:t>(</w:t>
            </w:r>
            <w:r w:rsidRPr="00860FAA">
              <w:rPr>
                <w:rFonts w:eastAsia="Times New Roman" w:cs="Times New Roman"/>
                <w:lang w:val="en-GB"/>
              </w:rPr>
              <w:t>28,</w:t>
            </w:r>
            <w:r w:rsidRPr="00860FAA">
              <w:rPr>
                <w:rFonts w:eastAsia="Times New Roman" w:cs="Times New Roman"/>
                <w:spacing w:val="-2"/>
                <w:lang w:val="en-GB"/>
              </w:rPr>
              <w:t>5</w:t>
            </w:r>
            <w:r w:rsidRPr="00860FAA">
              <w:rPr>
                <w:rFonts w:eastAsia="Times New Roman" w:cs="Times New Roman"/>
                <w:lang w:val="en-GB"/>
              </w:rPr>
              <w:t>)</w:t>
            </w:r>
            <w:r w:rsidRPr="00860FAA">
              <w:rPr>
                <w:rFonts w:eastAsia="Times New Roman" w:cs="Times New Roman"/>
                <w:spacing w:val="-2"/>
                <w:vertAlign w:val="superscript"/>
                <w:lang w:val="en-GB"/>
              </w:rPr>
              <w:t>‡</w:t>
            </w:r>
          </w:p>
        </w:tc>
        <w:tc>
          <w:tcPr>
            <w:tcW w:w="1418" w:type="dxa"/>
            <w:tcBorders>
              <w:top w:val="single" w:sz="4" w:space="0" w:color="000000"/>
              <w:left w:val="single" w:sz="4" w:space="0" w:color="000000"/>
              <w:bottom w:val="single" w:sz="4" w:space="0" w:color="000000"/>
              <w:right w:val="single" w:sz="4" w:space="0" w:color="000000"/>
            </w:tcBorders>
          </w:tcPr>
          <w:p w14:paraId="29CDAF57" w14:textId="77777777" w:rsidR="00693BDE" w:rsidRPr="00860FAA" w:rsidRDefault="00693BDE" w:rsidP="00154ABB">
            <w:pPr>
              <w:widowControl/>
              <w:tabs>
                <w:tab w:val="left" w:pos="567"/>
              </w:tabs>
              <w:ind w:left="328" w:right="-20"/>
              <w:rPr>
                <w:rFonts w:eastAsia="Times New Roman" w:cs="Times New Roman"/>
                <w:lang w:val="en-GB"/>
              </w:rPr>
            </w:pPr>
            <w:r w:rsidRPr="00860FAA">
              <w:rPr>
                <w:rFonts w:eastAsia="Times New Roman" w:cs="Times New Roman"/>
                <w:lang w:val="en-GB"/>
              </w:rPr>
              <w:t xml:space="preserve">60 </w:t>
            </w:r>
            <w:r w:rsidRPr="00860FAA">
              <w:rPr>
                <w:rFonts w:eastAsia="Times New Roman" w:cs="Times New Roman"/>
                <w:spacing w:val="1"/>
                <w:lang w:val="en-GB"/>
              </w:rPr>
              <w:t>(</w:t>
            </w:r>
            <w:r w:rsidRPr="00860FAA">
              <w:rPr>
                <w:rFonts w:eastAsia="Times New Roman" w:cs="Times New Roman"/>
                <w:lang w:val="en-GB"/>
              </w:rPr>
              <w:t>22,</w:t>
            </w:r>
            <w:r w:rsidRPr="00860FAA">
              <w:rPr>
                <w:rFonts w:eastAsia="Times New Roman" w:cs="Times New Roman"/>
                <w:spacing w:val="-2"/>
                <w:lang w:val="en-GB"/>
              </w:rPr>
              <w:t>6</w:t>
            </w:r>
            <w:r w:rsidRPr="00860FAA">
              <w:rPr>
                <w:rFonts w:eastAsia="Times New Roman" w:cs="Times New Roman"/>
                <w:lang w:val="en-GB"/>
              </w:rPr>
              <w:t>)</w:t>
            </w:r>
          </w:p>
        </w:tc>
        <w:tc>
          <w:tcPr>
            <w:tcW w:w="1275" w:type="dxa"/>
            <w:tcBorders>
              <w:top w:val="single" w:sz="4" w:space="0" w:color="000000"/>
              <w:left w:val="single" w:sz="4" w:space="0" w:color="000000"/>
              <w:bottom w:val="single" w:sz="4" w:space="0" w:color="000000"/>
              <w:right w:val="single" w:sz="4" w:space="0" w:color="000000"/>
            </w:tcBorders>
          </w:tcPr>
          <w:p w14:paraId="52CC76D1" w14:textId="77777777" w:rsidR="00693BDE" w:rsidRPr="00860FAA" w:rsidRDefault="00693BDE" w:rsidP="00154ABB">
            <w:pPr>
              <w:widowControl/>
              <w:tabs>
                <w:tab w:val="left" w:pos="567"/>
              </w:tabs>
              <w:ind w:left="64" w:right="-20"/>
              <w:rPr>
                <w:rFonts w:eastAsia="Times New Roman" w:cs="Times New Roman"/>
                <w:lang w:val="en-GB"/>
              </w:rPr>
            </w:pPr>
            <w:r w:rsidRPr="00860FAA">
              <w:rPr>
                <w:rFonts w:eastAsia="Times New Roman" w:cs="Times New Roman"/>
                <w:lang w:val="en-GB"/>
              </w:rPr>
              <w:t xml:space="preserve">58 </w:t>
            </w:r>
            <w:r w:rsidRPr="00860FAA">
              <w:rPr>
                <w:rFonts w:eastAsia="Times New Roman" w:cs="Times New Roman"/>
                <w:spacing w:val="1"/>
                <w:lang w:val="en-GB"/>
              </w:rPr>
              <w:t>(</w:t>
            </w:r>
            <w:r w:rsidRPr="00860FAA">
              <w:rPr>
                <w:rFonts w:eastAsia="Times New Roman" w:cs="Times New Roman"/>
                <w:lang w:val="en-GB"/>
              </w:rPr>
              <w:t>22,</w:t>
            </w:r>
            <w:r w:rsidRPr="00860FAA">
              <w:rPr>
                <w:rFonts w:eastAsia="Times New Roman" w:cs="Times New Roman"/>
                <w:spacing w:val="-2"/>
                <w:lang w:val="en-GB"/>
              </w:rPr>
              <w:t>6</w:t>
            </w:r>
            <w:r w:rsidRPr="00860FAA">
              <w:rPr>
                <w:rFonts w:eastAsia="Times New Roman" w:cs="Times New Roman"/>
                <w:lang w:val="en-GB"/>
              </w:rPr>
              <w:t>)</w:t>
            </w:r>
          </w:p>
        </w:tc>
        <w:tc>
          <w:tcPr>
            <w:tcW w:w="993" w:type="dxa"/>
            <w:tcBorders>
              <w:top w:val="single" w:sz="4" w:space="0" w:color="000000"/>
              <w:left w:val="single" w:sz="4" w:space="0" w:color="000000"/>
              <w:bottom w:val="single" w:sz="4" w:space="0" w:color="000000"/>
              <w:right w:val="single" w:sz="4" w:space="0" w:color="000000"/>
            </w:tcBorders>
          </w:tcPr>
          <w:p w14:paraId="08F72471" w14:textId="77777777" w:rsidR="00693BDE" w:rsidRPr="00860FAA" w:rsidRDefault="00693BDE" w:rsidP="00154ABB">
            <w:pPr>
              <w:widowControl/>
              <w:tabs>
                <w:tab w:val="left" w:pos="567"/>
              </w:tabs>
              <w:ind w:left="126" w:right="-20"/>
              <w:rPr>
                <w:rFonts w:eastAsia="Times New Roman" w:cs="Times New Roman"/>
                <w:lang w:val="en-GB"/>
              </w:rPr>
            </w:pPr>
            <w:r w:rsidRPr="00860FAA">
              <w:rPr>
                <w:rFonts w:eastAsia="Times New Roman" w:cs="Times New Roman"/>
                <w:lang w:val="en-GB"/>
              </w:rPr>
              <w:t xml:space="preserve">41 </w:t>
            </w:r>
            <w:r w:rsidRPr="00860FAA">
              <w:rPr>
                <w:rFonts w:eastAsia="Times New Roman" w:cs="Times New Roman"/>
                <w:spacing w:val="1"/>
                <w:lang w:val="en-GB"/>
              </w:rPr>
              <w:t>(</w:t>
            </w:r>
            <w:r w:rsidRPr="00860FAA">
              <w:rPr>
                <w:rFonts w:eastAsia="Times New Roman" w:cs="Times New Roman"/>
                <w:lang w:val="en-GB"/>
              </w:rPr>
              <w:t>16,</w:t>
            </w:r>
            <w:r w:rsidRPr="00860FAA">
              <w:rPr>
                <w:rFonts w:eastAsia="Times New Roman" w:cs="Times New Roman"/>
                <w:spacing w:val="-2"/>
                <w:lang w:val="en-GB"/>
              </w:rPr>
              <w:t>4</w:t>
            </w:r>
            <w:r w:rsidRPr="00860FAA">
              <w:rPr>
                <w:rFonts w:eastAsia="Times New Roman" w:cs="Times New Roman"/>
                <w:lang w:val="en-GB"/>
              </w:rPr>
              <w:t>)</w:t>
            </w:r>
          </w:p>
        </w:tc>
      </w:tr>
      <w:tr w:rsidR="00693BDE" w:rsidRPr="000B3AE6" w14:paraId="7A03EF1B" w14:textId="77777777" w:rsidTr="005C3769">
        <w:trPr>
          <w:trHeight w:hRule="exact" w:val="510"/>
        </w:trPr>
        <w:tc>
          <w:tcPr>
            <w:tcW w:w="4243" w:type="dxa"/>
            <w:tcBorders>
              <w:top w:val="single" w:sz="4" w:space="0" w:color="000000"/>
              <w:left w:val="single" w:sz="4" w:space="0" w:color="000000"/>
              <w:bottom w:val="single" w:sz="4" w:space="0" w:color="000000"/>
              <w:right w:val="single" w:sz="4" w:space="0" w:color="000000"/>
            </w:tcBorders>
          </w:tcPr>
          <w:p w14:paraId="39282CD7" w14:textId="77777777" w:rsidR="00693BDE" w:rsidRPr="00860FAA" w:rsidRDefault="00693BDE" w:rsidP="00154ABB">
            <w:pPr>
              <w:widowControl/>
              <w:tabs>
                <w:tab w:val="left" w:pos="567"/>
              </w:tabs>
              <w:ind w:left="284" w:right="113"/>
              <w:rPr>
                <w:rFonts w:eastAsia="Times New Roman" w:cs="Times New Roman"/>
                <w:lang w:val="sv-SE"/>
              </w:rPr>
            </w:pPr>
            <w:r w:rsidRPr="00860FAA">
              <w:rPr>
                <w:rFonts w:eastAsia="Times New Roman" w:cs="Times New Roman"/>
                <w:lang w:val="sv-SE"/>
              </w:rPr>
              <w:t>52. tjedan:</w:t>
            </w:r>
            <w:r w:rsidRPr="00860FAA">
              <w:rPr>
                <w:rFonts w:eastAsia="Times New Roman" w:cs="Times New Roman"/>
                <w:spacing w:val="1"/>
                <w:lang w:val="sv-SE"/>
              </w:rPr>
              <w:t xml:space="preserve"> remisija prema ACR/EULAR (Boole), n (%)</w:t>
            </w:r>
          </w:p>
        </w:tc>
        <w:tc>
          <w:tcPr>
            <w:tcW w:w="1559" w:type="dxa"/>
            <w:tcBorders>
              <w:top w:val="single" w:sz="4" w:space="0" w:color="000000"/>
              <w:left w:val="single" w:sz="4" w:space="0" w:color="000000"/>
              <w:bottom w:val="single" w:sz="4" w:space="0" w:color="000000"/>
              <w:right w:val="single" w:sz="4" w:space="0" w:color="000000"/>
            </w:tcBorders>
          </w:tcPr>
          <w:p w14:paraId="554D149D" w14:textId="77777777" w:rsidR="00693BDE" w:rsidRPr="00860FAA" w:rsidRDefault="00693BDE" w:rsidP="00154ABB">
            <w:pPr>
              <w:widowControl/>
              <w:tabs>
                <w:tab w:val="left" w:pos="567"/>
              </w:tabs>
              <w:ind w:left="256" w:right="-20"/>
              <w:rPr>
                <w:rFonts w:eastAsia="Times New Roman" w:cs="Times New Roman"/>
                <w:lang w:val="en-GB"/>
              </w:rPr>
            </w:pPr>
            <w:r w:rsidRPr="00860FAA">
              <w:rPr>
                <w:rFonts w:eastAsia="Times New Roman" w:cs="Times New Roman"/>
                <w:lang w:val="en-GB"/>
              </w:rPr>
              <w:t xml:space="preserve">59 </w:t>
            </w:r>
            <w:r w:rsidRPr="00860FAA">
              <w:rPr>
                <w:rFonts w:eastAsia="Times New Roman" w:cs="Times New Roman"/>
                <w:spacing w:val="1"/>
                <w:lang w:val="en-GB"/>
              </w:rPr>
              <w:t>(</w:t>
            </w:r>
            <w:r w:rsidRPr="00860FAA">
              <w:rPr>
                <w:rFonts w:eastAsia="Times New Roman" w:cs="Times New Roman"/>
                <w:lang w:val="en-GB"/>
              </w:rPr>
              <w:t>25,</w:t>
            </w:r>
            <w:r w:rsidRPr="00860FAA">
              <w:rPr>
                <w:rFonts w:eastAsia="Times New Roman" w:cs="Times New Roman"/>
                <w:spacing w:val="-2"/>
                <w:lang w:val="en-GB"/>
              </w:rPr>
              <w:t>7</w:t>
            </w:r>
            <w:r w:rsidRPr="00860FAA">
              <w:rPr>
                <w:rFonts w:eastAsia="Times New Roman" w:cs="Times New Roman"/>
                <w:lang w:val="en-GB"/>
              </w:rPr>
              <w:t>)</w:t>
            </w:r>
            <w:r w:rsidRPr="00860FAA">
              <w:rPr>
                <w:rFonts w:eastAsia="Times New Roman" w:cs="Times New Roman"/>
                <w:spacing w:val="-2"/>
                <w:vertAlign w:val="superscript"/>
                <w:lang w:val="en-GB"/>
              </w:rPr>
              <w:t>‡</w:t>
            </w:r>
          </w:p>
        </w:tc>
        <w:tc>
          <w:tcPr>
            <w:tcW w:w="1418" w:type="dxa"/>
            <w:tcBorders>
              <w:top w:val="single" w:sz="4" w:space="0" w:color="000000"/>
              <w:left w:val="single" w:sz="4" w:space="0" w:color="000000"/>
              <w:bottom w:val="single" w:sz="4" w:space="0" w:color="000000"/>
              <w:right w:val="single" w:sz="4" w:space="0" w:color="000000"/>
            </w:tcBorders>
          </w:tcPr>
          <w:p w14:paraId="091CA314" w14:textId="77777777" w:rsidR="00693BDE" w:rsidRPr="00860FAA" w:rsidRDefault="00693BDE" w:rsidP="00154ABB">
            <w:pPr>
              <w:widowControl/>
              <w:tabs>
                <w:tab w:val="left" w:pos="567"/>
              </w:tabs>
              <w:ind w:left="328" w:right="-20"/>
              <w:rPr>
                <w:rFonts w:eastAsia="Times New Roman" w:cs="Times New Roman"/>
                <w:lang w:val="en-GB"/>
              </w:rPr>
            </w:pPr>
            <w:r w:rsidRPr="00860FAA">
              <w:rPr>
                <w:rFonts w:eastAsia="Times New Roman" w:cs="Times New Roman"/>
                <w:lang w:val="en-GB"/>
              </w:rPr>
              <w:t xml:space="preserve">43 </w:t>
            </w:r>
            <w:r w:rsidRPr="00860FAA">
              <w:rPr>
                <w:rFonts w:eastAsia="Times New Roman" w:cs="Times New Roman"/>
                <w:spacing w:val="1"/>
                <w:lang w:val="en-GB"/>
              </w:rPr>
              <w:t>(</w:t>
            </w:r>
            <w:r w:rsidRPr="00860FAA">
              <w:rPr>
                <w:rFonts w:eastAsia="Times New Roman" w:cs="Times New Roman"/>
                <w:lang w:val="en-GB"/>
              </w:rPr>
              <w:t>18,</w:t>
            </w:r>
            <w:r w:rsidRPr="00860FAA">
              <w:rPr>
                <w:rFonts w:eastAsia="Times New Roman" w:cs="Times New Roman"/>
                <w:spacing w:val="-2"/>
                <w:lang w:val="en-GB"/>
              </w:rPr>
              <w:t>7</w:t>
            </w:r>
            <w:r w:rsidRPr="00860FAA">
              <w:rPr>
                <w:rFonts w:eastAsia="Times New Roman" w:cs="Times New Roman"/>
                <w:lang w:val="en-GB"/>
              </w:rPr>
              <w:t>)</w:t>
            </w:r>
          </w:p>
        </w:tc>
        <w:tc>
          <w:tcPr>
            <w:tcW w:w="1275" w:type="dxa"/>
            <w:tcBorders>
              <w:top w:val="single" w:sz="4" w:space="0" w:color="000000"/>
              <w:left w:val="single" w:sz="4" w:space="0" w:color="000000"/>
              <w:bottom w:val="single" w:sz="4" w:space="0" w:color="000000"/>
              <w:right w:val="single" w:sz="4" w:space="0" w:color="000000"/>
            </w:tcBorders>
          </w:tcPr>
          <w:p w14:paraId="2AA8FA27" w14:textId="77777777" w:rsidR="00693BDE" w:rsidRPr="00860FAA" w:rsidRDefault="00693BDE" w:rsidP="00154ABB">
            <w:pPr>
              <w:widowControl/>
              <w:tabs>
                <w:tab w:val="left" w:pos="567"/>
              </w:tabs>
              <w:ind w:left="64" w:right="-20"/>
              <w:rPr>
                <w:rFonts w:eastAsia="Times New Roman" w:cs="Times New Roman"/>
                <w:lang w:val="en-GB"/>
              </w:rPr>
            </w:pPr>
            <w:r w:rsidRPr="00860FAA">
              <w:rPr>
                <w:rFonts w:eastAsia="Times New Roman" w:cs="Times New Roman"/>
                <w:lang w:val="en-GB"/>
              </w:rPr>
              <w:t xml:space="preserve">48 </w:t>
            </w:r>
            <w:r w:rsidRPr="00860FAA">
              <w:rPr>
                <w:rFonts w:eastAsia="Times New Roman" w:cs="Times New Roman"/>
                <w:spacing w:val="1"/>
                <w:lang w:val="en-GB"/>
              </w:rPr>
              <w:t>(</w:t>
            </w:r>
            <w:r w:rsidRPr="00860FAA">
              <w:rPr>
                <w:rFonts w:eastAsia="Times New Roman" w:cs="Times New Roman"/>
                <w:lang w:val="en-GB"/>
              </w:rPr>
              <w:t>21,</w:t>
            </w:r>
            <w:r w:rsidRPr="00860FAA">
              <w:rPr>
                <w:rFonts w:eastAsia="Times New Roman" w:cs="Times New Roman"/>
                <w:spacing w:val="-2"/>
                <w:lang w:val="en-GB"/>
              </w:rPr>
              <w:t>1</w:t>
            </w:r>
            <w:r w:rsidRPr="00860FAA">
              <w:rPr>
                <w:rFonts w:eastAsia="Times New Roman" w:cs="Times New Roman"/>
                <w:lang w:val="en-GB"/>
              </w:rPr>
              <w:t>)</w:t>
            </w:r>
          </w:p>
        </w:tc>
        <w:tc>
          <w:tcPr>
            <w:tcW w:w="993" w:type="dxa"/>
            <w:tcBorders>
              <w:top w:val="single" w:sz="4" w:space="0" w:color="000000"/>
              <w:left w:val="single" w:sz="4" w:space="0" w:color="000000"/>
              <w:bottom w:val="single" w:sz="4" w:space="0" w:color="000000"/>
              <w:right w:val="single" w:sz="4" w:space="0" w:color="000000"/>
            </w:tcBorders>
          </w:tcPr>
          <w:p w14:paraId="2F917360" w14:textId="77777777" w:rsidR="00693BDE" w:rsidRPr="00860FAA" w:rsidRDefault="00693BDE" w:rsidP="00154ABB">
            <w:pPr>
              <w:widowControl/>
              <w:tabs>
                <w:tab w:val="left" w:pos="567"/>
              </w:tabs>
              <w:ind w:left="126" w:right="-20"/>
              <w:rPr>
                <w:rFonts w:eastAsia="Times New Roman" w:cs="Times New Roman"/>
                <w:lang w:val="en-GB"/>
              </w:rPr>
            </w:pPr>
            <w:r w:rsidRPr="00860FAA">
              <w:rPr>
                <w:rFonts w:eastAsia="Times New Roman" w:cs="Times New Roman"/>
                <w:lang w:val="en-GB"/>
              </w:rPr>
              <w:t xml:space="preserve">34 </w:t>
            </w:r>
            <w:r w:rsidRPr="00860FAA">
              <w:rPr>
                <w:rFonts w:eastAsia="Times New Roman" w:cs="Times New Roman"/>
                <w:spacing w:val="1"/>
                <w:lang w:val="en-GB"/>
              </w:rPr>
              <w:t>(</w:t>
            </w:r>
            <w:r w:rsidRPr="00860FAA">
              <w:rPr>
                <w:rFonts w:eastAsia="Times New Roman" w:cs="Times New Roman"/>
                <w:lang w:val="en-GB"/>
              </w:rPr>
              <w:t>15,</w:t>
            </w:r>
            <w:r w:rsidRPr="00860FAA">
              <w:rPr>
                <w:rFonts w:eastAsia="Times New Roman" w:cs="Times New Roman"/>
                <w:spacing w:val="-2"/>
                <w:lang w:val="en-GB"/>
              </w:rPr>
              <w:t>5</w:t>
            </w:r>
            <w:r w:rsidRPr="00860FAA">
              <w:rPr>
                <w:rFonts w:eastAsia="Times New Roman" w:cs="Times New Roman"/>
                <w:lang w:val="en-GB"/>
              </w:rPr>
              <w:t>)</w:t>
            </w:r>
          </w:p>
        </w:tc>
      </w:tr>
      <w:tr w:rsidR="00693BDE" w:rsidRPr="000B3AE6" w14:paraId="473535A9" w14:textId="77777777" w:rsidTr="005C3769">
        <w:trPr>
          <w:trHeight w:hRule="exact" w:val="510"/>
        </w:trPr>
        <w:tc>
          <w:tcPr>
            <w:tcW w:w="4243" w:type="dxa"/>
            <w:tcBorders>
              <w:top w:val="single" w:sz="4" w:space="0" w:color="000000"/>
              <w:left w:val="single" w:sz="4" w:space="0" w:color="000000"/>
              <w:bottom w:val="single" w:sz="4" w:space="0" w:color="000000"/>
              <w:right w:val="single" w:sz="4" w:space="0" w:color="000000"/>
            </w:tcBorders>
          </w:tcPr>
          <w:p w14:paraId="03F8D8B9" w14:textId="77777777" w:rsidR="00693BDE" w:rsidRPr="00933E5B" w:rsidRDefault="00693BDE" w:rsidP="00154ABB">
            <w:pPr>
              <w:widowControl/>
              <w:tabs>
                <w:tab w:val="left" w:pos="567"/>
              </w:tabs>
              <w:ind w:left="1134" w:right="113"/>
              <w:rPr>
                <w:rFonts w:eastAsia="Times New Roman" w:cs="Times New Roman"/>
                <w:lang w:val="pt-PT"/>
              </w:rPr>
            </w:pPr>
            <w:r w:rsidRPr="00860FAA">
              <w:rPr>
                <w:rFonts w:eastAsia="Times New Roman" w:cs="Times New Roman"/>
                <w:spacing w:val="1"/>
                <w:position w:val="-5"/>
                <w:lang w:val="hr-HR"/>
              </w:rPr>
              <w:t>r</w:t>
            </w:r>
            <w:r w:rsidRPr="00860FAA">
              <w:rPr>
                <w:rFonts w:eastAsia="Times New Roman" w:cs="Times New Roman"/>
                <w:position w:val="-5"/>
                <w:lang w:val="hr-HR"/>
              </w:rPr>
              <w:t>e</w:t>
            </w:r>
            <w:r w:rsidRPr="00860FAA">
              <w:rPr>
                <w:rFonts w:eastAsia="Times New Roman" w:cs="Times New Roman"/>
                <w:spacing w:val="-4"/>
                <w:position w:val="-5"/>
                <w:lang w:val="hr-HR"/>
              </w:rPr>
              <w:t>m</w:t>
            </w:r>
            <w:r w:rsidRPr="00860FAA">
              <w:rPr>
                <w:rFonts w:eastAsia="Times New Roman" w:cs="Times New Roman"/>
                <w:spacing w:val="1"/>
                <w:position w:val="-5"/>
                <w:lang w:val="hr-HR"/>
              </w:rPr>
              <w:t>i</w:t>
            </w:r>
            <w:r w:rsidRPr="00860FAA">
              <w:rPr>
                <w:rFonts w:eastAsia="Times New Roman" w:cs="Times New Roman"/>
                <w:position w:val="-5"/>
                <w:lang w:val="hr-HR"/>
              </w:rPr>
              <w:t>s</w:t>
            </w:r>
            <w:r w:rsidRPr="00860FAA">
              <w:rPr>
                <w:rFonts w:eastAsia="Times New Roman" w:cs="Times New Roman"/>
                <w:spacing w:val="-1"/>
                <w:position w:val="-5"/>
                <w:lang w:val="hr-HR"/>
              </w:rPr>
              <w:t>i</w:t>
            </w:r>
            <w:r w:rsidRPr="00860FAA">
              <w:rPr>
                <w:rFonts w:eastAsia="Times New Roman" w:cs="Times New Roman"/>
                <w:spacing w:val="1"/>
                <w:position w:val="-5"/>
                <w:lang w:val="hr-HR"/>
              </w:rPr>
              <w:t>j</w:t>
            </w:r>
            <w:r w:rsidRPr="00860FAA">
              <w:rPr>
                <w:rFonts w:eastAsia="Times New Roman" w:cs="Times New Roman"/>
                <w:position w:val="-5"/>
                <w:lang w:val="hr-HR"/>
              </w:rPr>
              <w:t>a</w:t>
            </w:r>
            <w:r w:rsidRPr="00860FAA">
              <w:rPr>
                <w:rFonts w:eastAsia="Times New Roman" w:cs="Times New Roman"/>
                <w:spacing w:val="1"/>
                <w:position w:val="-5"/>
                <w:lang w:val="hr-HR"/>
              </w:rPr>
              <w:t xml:space="preserve"> </w:t>
            </w:r>
            <w:r w:rsidRPr="00860FAA">
              <w:rPr>
                <w:rFonts w:eastAsia="Times New Roman" w:cs="Times New Roman"/>
                <w:spacing w:val="-2"/>
                <w:position w:val="-5"/>
                <w:lang w:val="hr-HR"/>
              </w:rPr>
              <w:t>p</w:t>
            </w:r>
            <w:r w:rsidRPr="00860FAA">
              <w:rPr>
                <w:rFonts w:eastAsia="Times New Roman" w:cs="Times New Roman"/>
                <w:spacing w:val="1"/>
                <w:position w:val="-5"/>
                <w:lang w:val="hr-HR"/>
              </w:rPr>
              <w:t>r</w:t>
            </w:r>
            <w:r w:rsidRPr="00860FAA">
              <w:rPr>
                <w:rFonts w:eastAsia="Times New Roman" w:cs="Times New Roman"/>
                <w:position w:val="-5"/>
                <w:lang w:val="hr-HR"/>
              </w:rPr>
              <w:t>e</w:t>
            </w:r>
            <w:r w:rsidRPr="00860FAA">
              <w:rPr>
                <w:rFonts w:eastAsia="Times New Roman" w:cs="Times New Roman"/>
                <w:spacing w:val="-4"/>
                <w:position w:val="-5"/>
                <w:lang w:val="hr-HR"/>
              </w:rPr>
              <w:t>m</w:t>
            </w:r>
            <w:r w:rsidRPr="00860FAA">
              <w:rPr>
                <w:rFonts w:eastAsia="Times New Roman" w:cs="Times New Roman"/>
                <w:position w:val="-5"/>
                <w:lang w:val="hr-HR"/>
              </w:rPr>
              <w:t>a</w:t>
            </w:r>
            <w:r w:rsidRPr="00860FAA">
              <w:rPr>
                <w:rFonts w:eastAsia="Times New Roman" w:cs="Times New Roman"/>
                <w:spacing w:val="1"/>
                <w:position w:val="-5"/>
                <w:lang w:val="hr-HR"/>
              </w:rPr>
              <w:t xml:space="preserve"> </w:t>
            </w:r>
            <w:r w:rsidRPr="00860FAA">
              <w:rPr>
                <w:rFonts w:eastAsia="Times New Roman" w:cs="Times New Roman"/>
                <w:spacing w:val="-1"/>
                <w:position w:val="-5"/>
                <w:lang w:val="hr-HR"/>
              </w:rPr>
              <w:t>ACR</w:t>
            </w:r>
            <w:r w:rsidRPr="00860FAA">
              <w:rPr>
                <w:rFonts w:eastAsia="Times New Roman" w:cs="Times New Roman"/>
                <w:spacing w:val="1"/>
                <w:position w:val="-5"/>
                <w:lang w:val="hr-HR"/>
              </w:rPr>
              <w:t>/</w:t>
            </w:r>
            <w:r w:rsidRPr="00860FAA">
              <w:rPr>
                <w:rFonts w:eastAsia="Times New Roman" w:cs="Times New Roman"/>
                <w:spacing w:val="-1"/>
                <w:position w:val="-5"/>
                <w:lang w:val="hr-HR"/>
              </w:rPr>
              <w:t>EULA</w:t>
            </w:r>
            <w:r w:rsidRPr="00860FAA">
              <w:rPr>
                <w:rFonts w:eastAsia="Times New Roman" w:cs="Times New Roman"/>
                <w:position w:val="-5"/>
                <w:lang w:val="hr-HR"/>
              </w:rPr>
              <w:t>R</w:t>
            </w:r>
            <w:r w:rsidRPr="00860FAA">
              <w:rPr>
                <w:rFonts w:eastAsia="Times New Roman" w:cs="Times New Roman"/>
                <w:spacing w:val="-1"/>
                <w:position w:val="-5"/>
                <w:lang w:val="hr-HR"/>
              </w:rPr>
              <w:t xml:space="preserve"> </w:t>
            </w:r>
            <w:r w:rsidRPr="00860FAA">
              <w:rPr>
                <w:rFonts w:eastAsia="Times New Roman" w:cs="Times New Roman"/>
                <w:spacing w:val="1"/>
                <w:position w:val="-5"/>
                <w:lang w:val="hr-HR"/>
              </w:rPr>
              <w:t>(i</w:t>
            </w:r>
            <w:r w:rsidRPr="00860FAA">
              <w:rPr>
                <w:rFonts w:eastAsia="Times New Roman" w:cs="Times New Roman"/>
                <w:position w:val="-5"/>
                <w:lang w:val="hr-HR"/>
              </w:rPr>
              <w:t>nde</w:t>
            </w:r>
            <w:r w:rsidRPr="00860FAA">
              <w:rPr>
                <w:rFonts w:eastAsia="Times New Roman" w:cs="Times New Roman"/>
                <w:spacing w:val="-2"/>
                <w:position w:val="-5"/>
                <w:lang w:val="hr-HR"/>
              </w:rPr>
              <w:t>k</w:t>
            </w:r>
            <w:r w:rsidRPr="00860FAA">
              <w:rPr>
                <w:rFonts w:eastAsia="Times New Roman" w:cs="Times New Roman"/>
                <w:position w:val="-5"/>
                <w:lang w:val="hr-HR"/>
              </w:rPr>
              <w:t>s bolesti), n (%)</w:t>
            </w:r>
          </w:p>
        </w:tc>
        <w:tc>
          <w:tcPr>
            <w:tcW w:w="1559" w:type="dxa"/>
            <w:tcBorders>
              <w:top w:val="single" w:sz="4" w:space="0" w:color="000000"/>
              <w:left w:val="single" w:sz="4" w:space="0" w:color="000000"/>
              <w:bottom w:val="single" w:sz="4" w:space="0" w:color="000000"/>
              <w:right w:val="single" w:sz="4" w:space="0" w:color="000000"/>
            </w:tcBorders>
          </w:tcPr>
          <w:p w14:paraId="7C9ED2B2" w14:textId="77777777" w:rsidR="00693BDE" w:rsidRPr="00860FAA" w:rsidRDefault="00693BDE" w:rsidP="00154ABB">
            <w:pPr>
              <w:widowControl/>
              <w:tabs>
                <w:tab w:val="left" w:pos="567"/>
              </w:tabs>
              <w:ind w:left="256" w:right="-20"/>
              <w:rPr>
                <w:rFonts w:eastAsia="Times New Roman" w:cs="Times New Roman"/>
                <w:lang w:val="en-GB"/>
              </w:rPr>
            </w:pPr>
            <w:r w:rsidRPr="00860FAA">
              <w:rPr>
                <w:rFonts w:eastAsia="Times New Roman" w:cs="Times New Roman"/>
                <w:lang w:val="en-GB"/>
              </w:rPr>
              <w:t xml:space="preserve">83 </w:t>
            </w:r>
            <w:r w:rsidRPr="00860FAA">
              <w:rPr>
                <w:rFonts w:eastAsia="Times New Roman" w:cs="Times New Roman"/>
                <w:spacing w:val="1"/>
                <w:lang w:val="en-GB"/>
              </w:rPr>
              <w:t>(</w:t>
            </w:r>
            <w:r w:rsidRPr="00860FAA">
              <w:rPr>
                <w:rFonts w:eastAsia="Times New Roman" w:cs="Times New Roman"/>
                <w:lang w:val="en-GB"/>
              </w:rPr>
              <w:t>36,</w:t>
            </w:r>
            <w:r w:rsidRPr="00860FAA">
              <w:rPr>
                <w:rFonts w:eastAsia="Times New Roman" w:cs="Times New Roman"/>
                <w:spacing w:val="-2"/>
                <w:lang w:val="en-GB"/>
              </w:rPr>
              <w:t>1</w:t>
            </w:r>
            <w:r w:rsidRPr="00860FAA">
              <w:rPr>
                <w:rFonts w:eastAsia="Times New Roman" w:cs="Times New Roman"/>
                <w:lang w:val="en-GB"/>
              </w:rPr>
              <w:t>)</w:t>
            </w:r>
            <w:r w:rsidRPr="00860FAA">
              <w:rPr>
                <w:rFonts w:eastAsia="Times New Roman" w:cs="Times New Roman"/>
                <w:spacing w:val="-2"/>
                <w:vertAlign w:val="superscript"/>
                <w:lang w:val="en-GB"/>
              </w:rPr>
              <w:t>‡</w:t>
            </w:r>
          </w:p>
        </w:tc>
        <w:tc>
          <w:tcPr>
            <w:tcW w:w="1418" w:type="dxa"/>
            <w:tcBorders>
              <w:top w:val="single" w:sz="4" w:space="0" w:color="000000"/>
              <w:left w:val="single" w:sz="4" w:space="0" w:color="000000"/>
              <w:bottom w:val="single" w:sz="4" w:space="0" w:color="000000"/>
              <w:right w:val="single" w:sz="4" w:space="0" w:color="000000"/>
            </w:tcBorders>
          </w:tcPr>
          <w:p w14:paraId="7405FE48" w14:textId="77777777" w:rsidR="00693BDE" w:rsidRPr="00860FAA" w:rsidRDefault="00693BDE" w:rsidP="00154ABB">
            <w:pPr>
              <w:widowControl/>
              <w:tabs>
                <w:tab w:val="left" w:pos="567"/>
              </w:tabs>
              <w:ind w:left="328" w:right="-20"/>
              <w:rPr>
                <w:rFonts w:eastAsia="Times New Roman" w:cs="Times New Roman"/>
                <w:lang w:val="en-GB"/>
              </w:rPr>
            </w:pPr>
            <w:r w:rsidRPr="00860FAA">
              <w:rPr>
                <w:rFonts w:eastAsia="Times New Roman" w:cs="Times New Roman"/>
                <w:lang w:val="en-GB"/>
              </w:rPr>
              <w:t xml:space="preserve">69 </w:t>
            </w:r>
            <w:r w:rsidRPr="00860FAA">
              <w:rPr>
                <w:rFonts w:eastAsia="Times New Roman" w:cs="Times New Roman"/>
                <w:spacing w:val="1"/>
                <w:lang w:val="en-GB"/>
              </w:rPr>
              <w:t>(</w:t>
            </w:r>
            <w:r w:rsidRPr="00860FAA">
              <w:rPr>
                <w:rFonts w:eastAsia="Times New Roman" w:cs="Times New Roman"/>
                <w:lang w:val="en-GB"/>
              </w:rPr>
              <w:t>30,</w:t>
            </w:r>
            <w:r w:rsidRPr="00860FAA">
              <w:rPr>
                <w:rFonts w:eastAsia="Times New Roman" w:cs="Times New Roman"/>
                <w:spacing w:val="-2"/>
                <w:lang w:val="en-GB"/>
              </w:rPr>
              <w:t>0</w:t>
            </w:r>
            <w:r w:rsidRPr="00860FAA">
              <w:rPr>
                <w:rFonts w:eastAsia="Times New Roman" w:cs="Times New Roman"/>
                <w:lang w:val="en-GB"/>
              </w:rPr>
              <w:t>)</w:t>
            </w:r>
          </w:p>
        </w:tc>
        <w:tc>
          <w:tcPr>
            <w:tcW w:w="1275" w:type="dxa"/>
            <w:tcBorders>
              <w:top w:val="single" w:sz="4" w:space="0" w:color="000000"/>
              <w:left w:val="single" w:sz="4" w:space="0" w:color="000000"/>
              <w:bottom w:val="single" w:sz="4" w:space="0" w:color="000000"/>
              <w:right w:val="single" w:sz="4" w:space="0" w:color="000000"/>
            </w:tcBorders>
          </w:tcPr>
          <w:p w14:paraId="24F907AB" w14:textId="77777777" w:rsidR="00693BDE" w:rsidRPr="00860FAA" w:rsidRDefault="00693BDE" w:rsidP="00154ABB">
            <w:pPr>
              <w:widowControl/>
              <w:tabs>
                <w:tab w:val="left" w:pos="567"/>
              </w:tabs>
              <w:ind w:left="64" w:right="-20"/>
              <w:rPr>
                <w:rFonts w:eastAsia="Times New Roman" w:cs="Times New Roman"/>
                <w:lang w:val="en-GB"/>
              </w:rPr>
            </w:pPr>
            <w:r w:rsidRPr="00860FAA">
              <w:rPr>
                <w:rFonts w:eastAsia="Times New Roman" w:cs="Times New Roman"/>
                <w:lang w:val="en-GB"/>
              </w:rPr>
              <w:t xml:space="preserve">66 </w:t>
            </w:r>
            <w:r w:rsidRPr="00860FAA">
              <w:rPr>
                <w:rFonts w:eastAsia="Times New Roman" w:cs="Times New Roman"/>
                <w:spacing w:val="1"/>
                <w:lang w:val="en-GB"/>
              </w:rPr>
              <w:t>(</w:t>
            </w:r>
            <w:r w:rsidRPr="00860FAA">
              <w:rPr>
                <w:rFonts w:eastAsia="Times New Roman" w:cs="Times New Roman"/>
                <w:lang w:val="en-GB"/>
              </w:rPr>
              <w:t>29,</w:t>
            </w:r>
            <w:r w:rsidRPr="00860FAA">
              <w:rPr>
                <w:rFonts w:eastAsia="Times New Roman" w:cs="Times New Roman"/>
                <w:spacing w:val="-2"/>
                <w:lang w:val="en-GB"/>
              </w:rPr>
              <w:t>3</w:t>
            </w:r>
            <w:r w:rsidRPr="00860FAA">
              <w:rPr>
                <w:rFonts w:eastAsia="Times New Roman" w:cs="Times New Roman"/>
                <w:lang w:val="en-GB"/>
              </w:rPr>
              <w:t>)</w:t>
            </w:r>
          </w:p>
        </w:tc>
        <w:tc>
          <w:tcPr>
            <w:tcW w:w="993" w:type="dxa"/>
            <w:tcBorders>
              <w:top w:val="single" w:sz="4" w:space="0" w:color="000000"/>
              <w:left w:val="single" w:sz="4" w:space="0" w:color="000000"/>
              <w:bottom w:val="single" w:sz="4" w:space="0" w:color="000000"/>
              <w:right w:val="single" w:sz="4" w:space="0" w:color="000000"/>
            </w:tcBorders>
          </w:tcPr>
          <w:p w14:paraId="00A7FA2D" w14:textId="77777777" w:rsidR="00693BDE" w:rsidRPr="00860FAA" w:rsidRDefault="00693BDE" w:rsidP="00154ABB">
            <w:pPr>
              <w:widowControl/>
              <w:tabs>
                <w:tab w:val="left" w:pos="567"/>
              </w:tabs>
              <w:ind w:left="126" w:right="-20"/>
              <w:rPr>
                <w:rFonts w:eastAsia="Times New Roman" w:cs="Times New Roman"/>
                <w:lang w:val="en-GB"/>
              </w:rPr>
            </w:pPr>
            <w:r w:rsidRPr="00860FAA">
              <w:rPr>
                <w:rFonts w:eastAsia="Times New Roman" w:cs="Times New Roman"/>
                <w:lang w:val="en-GB"/>
              </w:rPr>
              <w:t xml:space="preserve">49 </w:t>
            </w:r>
            <w:r w:rsidRPr="00860FAA">
              <w:rPr>
                <w:rFonts w:eastAsia="Times New Roman" w:cs="Times New Roman"/>
                <w:spacing w:val="1"/>
                <w:lang w:val="en-GB"/>
              </w:rPr>
              <w:t>(</w:t>
            </w:r>
            <w:r w:rsidRPr="00860FAA">
              <w:rPr>
                <w:rFonts w:eastAsia="Times New Roman" w:cs="Times New Roman"/>
                <w:lang w:val="en-GB"/>
              </w:rPr>
              <w:t>22,</w:t>
            </w:r>
            <w:r w:rsidRPr="00860FAA">
              <w:rPr>
                <w:rFonts w:eastAsia="Times New Roman" w:cs="Times New Roman"/>
                <w:spacing w:val="-2"/>
                <w:lang w:val="en-GB"/>
              </w:rPr>
              <w:t>4</w:t>
            </w:r>
            <w:r w:rsidRPr="00860FAA">
              <w:rPr>
                <w:rFonts w:eastAsia="Times New Roman" w:cs="Times New Roman"/>
                <w:lang w:val="en-GB"/>
              </w:rPr>
              <w:t>)</w:t>
            </w:r>
          </w:p>
        </w:tc>
      </w:tr>
    </w:tbl>
    <w:p w14:paraId="5F587FC4" w14:textId="77777777" w:rsidR="00693BDE" w:rsidRPr="00190398" w:rsidRDefault="00693BDE" w:rsidP="00154ABB">
      <w:pPr>
        <w:tabs>
          <w:tab w:val="left" w:pos="1240"/>
        </w:tabs>
        <w:rPr>
          <w:rFonts w:eastAsia="Times New Roman" w:cs="Times New Roman"/>
          <w:sz w:val="20"/>
          <w:szCs w:val="20"/>
          <w:lang w:val="hr-HR"/>
        </w:rPr>
      </w:pPr>
      <w:proofErr w:type="spellStart"/>
      <w:r w:rsidRPr="00190398">
        <w:rPr>
          <w:rFonts w:eastAsia="Times New Roman" w:cs="Times New Roman"/>
          <w:i/>
          <w:sz w:val="20"/>
          <w:szCs w:val="20"/>
          <w:lang w:val="hr-HR"/>
        </w:rPr>
        <w:t>m</w:t>
      </w:r>
      <w:r w:rsidRPr="00190398">
        <w:rPr>
          <w:rFonts w:eastAsia="Times New Roman" w:cs="Times New Roman"/>
          <w:i/>
          <w:spacing w:val="1"/>
          <w:sz w:val="20"/>
          <w:szCs w:val="20"/>
          <w:lang w:val="hr-HR"/>
        </w:rPr>
        <w:t>TS</w:t>
      </w:r>
      <w:r w:rsidRPr="00190398">
        <w:rPr>
          <w:rFonts w:eastAsia="Times New Roman" w:cs="Times New Roman"/>
          <w:i/>
          <w:sz w:val="20"/>
          <w:szCs w:val="20"/>
          <w:lang w:val="hr-HR"/>
        </w:rPr>
        <w:t>S</w:t>
      </w:r>
      <w:proofErr w:type="spellEnd"/>
      <w:r w:rsidRPr="00190398">
        <w:rPr>
          <w:rFonts w:eastAsia="Times New Roman" w:cs="Times New Roman"/>
          <w:i/>
          <w:sz w:val="20"/>
          <w:szCs w:val="20"/>
          <w:lang w:val="hr-HR"/>
        </w:rPr>
        <w:t xml:space="preserve"> -</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m</w:t>
      </w:r>
      <w:r w:rsidRPr="00190398">
        <w:rPr>
          <w:rFonts w:eastAsia="Times New Roman" w:cs="Times New Roman"/>
          <w:i/>
          <w:spacing w:val="1"/>
          <w:sz w:val="20"/>
          <w:szCs w:val="20"/>
          <w:lang w:val="hr-HR"/>
        </w:rPr>
        <w:t>od</w:t>
      </w:r>
      <w:r w:rsidRPr="00190398">
        <w:rPr>
          <w:rFonts w:eastAsia="Times New Roman" w:cs="Times New Roman"/>
          <w:i/>
          <w:sz w:val="20"/>
          <w:szCs w:val="20"/>
          <w:lang w:val="hr-HR"/>
        </w:rPr>
        <w:t>i</w:t>
      </w:r>
      <w:r w:rsidRPr="00190398">
        <w:rPr>
          <w:rFonts w:eastAsia="Times New Roman" w:cs="Times New Roman"/>
          <w:i/>
          <w:spacing w:val="-2"/>
          <w:sz w:val="20"/>
          <w:szCs w:val="20"/>
          <w:lang w:val="hr-HR"/>
        </w:rPr>
        <w:t>f</w:t>
      </w:r>
      <w:r w:rsidRPr="00190398">
        <w:rPr>
          <w:rFonts w:eastAsia="Times New Roman" w:cs="Times New Roman"/>
          <w:i/>
          <w:sz w:val="20"/>
          <w:szCs w:val="20"/>
          <w:lang w:val="hr-HR"/>
        </w:rPr>
        <w:t>i</w:t>
      </w:r>
      <w:r w:rsidRPr="00190398">
        <w:rPr>
          <w:rFonts w:eastAsia="Times New Roman" w:cs="Times New Roman"/>
          <w:i/>
          <w:spacing w:val="-1"/>
          <w:sz w:val="20"/>
          <w:szCs w:val="20"/>
          <w:lang w:val="hr-HR"/>
        </w:rPr>
        <w:t>c</w:t>
      </w:r>
      <w:r w:rsidRPr="00190398">
        <w:rPr>
          <w:rFonts w:eastAsia="Times New Roman" w:cs="Times New Roman"/>
          <w:i/>
          <w:sz w:val="20"/>
          <w:szCs w:val="20"/>
          <w:lang w:val="hr-HR"/>
        </w:rPr>
        <w:t>ir</w:t>
      </w:r>
      <w:r w:rsidRPr="00190398">
        <w:rPr>
          <w:rFonts w:eastAsia="Times New Roman" w:cs="Times New Roman"/>
          <w:i/>
          <w:spacing w:val="1"/>
          <w:sz w:val="20"/>
          <w:szCs w:val="20"/>
          <w:lang w:val="hr-HR"/>
        </w:rPr>
        <w:t>an</w:t>
      </w:r>
      <w:r w:rsidRPr="00190398">
        <w:rPr>
          <w:rFonts w:eastAsia="Times New Roman" w:cs="Times New Roman"/>
          <w:i/>
          <w:sz w:val="20"/>
          <w:szCs w:val="20"/>
          <w:lang w:val="hr-HR"/>
        </w:rPr>
        <w:t>i</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u</w:t>
      </w:r>
      <w:r w:rsidRPr="00190398">
        <w:rPr>
          <w:rFonts w:eastAsia="Times New Roman" w:cs="Times New Roman"/>
          <w:i/>
          <w:spacing w:val="-1"/>
          <w:sz w:val="20"/>
          <w:szCs w:val="20"/>
          <w:lang w:val="hr-HR"/>
        </w:rPr>
        <w:t>ku</w:t>
      </w:r>
      <w:r w:rsidRPr="00190398">
        <w:rPr>
          <w:rFonts w:eastAsia="Times New Roman" w:cs="Times New Roman"/>
          <w:i/>
          <w:spacing w:val="1"/>
          <w:sz w:val="20"/>
          <w:szCs w:val="20"/>
          <w:lang w:val="hr-HR"/>
        </w:rPr>
        <w:t>p</w:t>
      </w:r>
      <w:r w:rsidRPr="00190398">
        <w:rPr>
          <w:rFonts w:eastAsia="Times New Roman" w:cs="Times New Roman"/>
          <w:i/>
          <w:spacing w:val="-1"/>
          <w:sz w:val="20"/>
          <w:szCs w:val="20"/>
          <w:lang w:val="hr-HR"/>
        </w:rPr>
        <w:t>n</w:t>
      </w:r>
      <w:r w:rsidRPr="00190398">
        <w:rPr>
          <w:rFonts w:eastAsia="Times New Roman" w:cs="Times New Roman"/>
          <w:i/>
          <w:sz w:val="20"/>
          <w:szCs w:val="20"/>
          <w:lang w:val="hr-HR"/>
        </w:rPr>
        <w:t>i</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z</w:t>
      </w:r>
      <w:r w:rsidRPr="00190398">
        <w:rPr>
          <w:rFonts w:eastAsia="Times New Roman" w:cs="Times New Roman"/>
          <w:i/>
          <w:spacing w:val="1"/>
          <w:sz w:val="20"/>
          <w:szCs w:val="20"/>
          <w:lang w:val="hr-HR"/>
        </w:rPr>
        <w:t>b</w:t>
      </w:r>
      <w:r w:rsidRPr="00190398">
        <w:rPr>
          <w:rFonts w:eastAsia="Times New Roman" w:cs="Times New Roman"/>
          <w:i/>
          <w:sz w:val="20"/>
          <w:szCs w:val="20"/>
          <w:lang w:val="hr-HR"/>
        </w:rPr>
        <w:t>r</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j</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b</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d</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v</w:t>
      </w:r>
      <w:r w:rsidRPr="00190398">
        <w:rPr>
          <w:rFonts w:eastAsia="Times New Roman" w:cs="Times New Roman"/>
          <w:i/>
          <w:sz w:val="20"/>
          <w:szCs w:val="20"/>
          <w:lang w:val="hr-HR"/>
        </w:rPr>
        <w:t>a</w:t>
      </w:r>
      <w:r w:rsidRPr="00190398">
        <w:rPr>
          <w:rFonts w:eastAsia="Times New Roman" w:cs="Times New Roman"/>
          <w:i/>
          <w:spacing w:val="2"/>
          <w:sz w:val="20"/>
          <w:szCs w:val="20"/>
          <w:lang w:val="hr-HR"/>
        </w:rPr>
        <w:t xml:space="preserve"> </w:t>
      </w:r>
      <w:r w:rsidRPr="00190398">
        <w:rPr>
          <w:rFonts w:eastAsia="Times New Roman" w:cs="Times New Roman"/>
          <w:i/>
          <w:spacing w:val="-1"/>
          <w:sz w:val="20"/>
          <w:szCs w:val="20"/>
          <w:lang w:val="hr-HR"/>
        </w:rPr>
        <w:t>n</w:t>
      </w:r>
      <w:r w:rsidRPr="00190398">
        <w:rPr>
          <w:rFonts w:eastAsia="Times New Roman" w:cs="Times New Roman"/>
          <w:i/>
          <w:sz w:val="20"/>
          <w:szCs w:val="20"/>
          <w:lang w:val="hr-HR"/>
        </w:rPr>
        <w:t>a</w:t>
      </w:r>
      <w:r w:rsidRPr="00190398">
        <w:rPr>
          <w:rFonts w:eastAsia="Times New Roman" w:cs="Times New Roman"/>
          <w:i/>
          <w:spacing w:val="2"/>
          <w:sz w:val="20"/>
          <w:szCs w:val="20"/>
          <w:lang w:val="hr-HR"/>
        </w:rPr>
        <w:t xml:space="preserve"> </w:t>
      </w:r>
      <w:r w:rsidRPr="00190398">
        <w:rPr>
          <w:rFonts w:eastAsia="Times New Roman" w:cs="Times New Roman"/>
          <w:i/>
          <w:spacing w:val="-1"/>
          <w:sz w:val="20"/>
          <w:szCs w:val="20"/>
          <w:lang w:val="hr-HR"/>
        </w:rPr>
        <w:t>S</w:t>
      </w:r>
      <w:r w:rsidRPr="00190398">
        <w:rPr>
          <w:rFonts w:eastAsia="Times New Roman" w:cs="Times New Roman"/>
          <w:i/>
          <w:spacing w:val="1"/>
          <w:sz w:val="20"/>
          <w:szCs w:val="20"/>
          <w:lang w:val="hr-HR"/>
        </w:rPr>
        <w:t>ha</w:t>
      </w:r>
      <w:r w:rsidRPr="00190398">
        <w:rPr>
          <w:rFonts w:eastAsia="Times New Roman" w:cs="Times New Roman"/>
          <w:i/>
          <w:spacing w:val="-3"/>
          <w:sz w:val="20"/>
          <w:szCs w:val="20"/>
          <w:lang w:val="hr-HR"/>
        </w:rPr>
        <w:t>r</w:t>
      </w:r>
      <w:r w:rsidRPr="00190398">
        <w:rPr>
          <w:rFonts w:eastAsia="Times New Roman" w:cs="Times New Roman"/>
          <w:i/>
          <w:sz w:val="20"/>
          <w:szCs w:val="20"/>
          <w:lang w:val="hr-HR"/>
        </w:rPr>
        <w:t>p</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lj</w:t>
      </w:r>
      <w:r w:rsidRPr="00190398">
        <w:rPr>
          <w:rFonts w:eastAsia="Times New Roman" w:cs="Times New Roman"/>
          <w:i/>
          <w:spacing w:val="-1"/>
          <w:sz w:val="20"/>
          <w:szCs w:val="20"/>
          <w:lang w:val="hr-HR"/>
        </w:rPr>
        <w:t>e</w:t>
      </w:r>
      <w:r w:rsidRPr="00190398">
        <w:rPr>
          <w:rFonts w:eastAsia="Times New Roman" w:cs="Times New Roman"/>
          <w:i/>
          <w:sz w:val="20"/>
          <w:szCs w:val="20"/>
          <w:lang w:val="hr-HR"/>
        </w:rPr>
        <w:t>st</w:t>
      </w:r>
      <w:r w:rsidRPr="00190398">
        <w:rPr>
          <w:rFonts w:eastAsia="Times New Roman" w:cs="Times New Roman"/>
          <w:i/>
          <w:spacing w:val="-1"/>
          <w:sz w:val="20"/>
          <w:szCs w:val="20"/>
          <w:lang w:val="hr-HR"/>
        </w:rPr>
        <w:t>v</w:t>
      </w:r>
      <w:r w:rsidRPr="00190398">
        <w:rPr>
          <w:rFonts w:eastAsia="Times New Roman" w:cs="Times New Roman"/>
          <w:i/>
          <w:sz w:val="20"/>
          <w:szCs w:val="20"/>
          <w:lang w:val="hr-HR"/>
        </w:rPr>
        <w:t>i</w:t>
      </w:r>
      <w:r w:rsidRPr="00190398">
        <w:rPr>
          <w:rFonts w:eastAsia="Times New Roman" w:cs="Times New Roman"/>
          <w:i/>
          <w:spacing w:val="-1"/>
          <w:sz w:val="20"/>
          <w:szCs w:val="20"/>
          <w:lang w:val="hr-HR"/>
        </w:rPr>
        <w:t>c</w:t>
      </w:r>
      <w:r w:rsidRPr="00190398">
        <w:rPr>
          <w:rFonts w:eastAsia="Times New Roman" w:cs="Times New Roman"/>
          <w:i/>
          <w:sz w:val="20"/>
          <w:szCs w:val="20"/>
          <w:lang w:val="hr-HR"/>
        </w:rPr>
        <w:t>i</w:t>
      </w:r>
    </w:p>
    <w:p w14:paraId="612A72AB" w14:textId="77777777" w:rsidR="00693BDE" w:rsidRPr="00190398" w:rsidRDefault="00693BDE" w:rsidP="00154ABB">
      <w:pPr>
        <w:tabs>
          <w:tab w:val="left" w:pos="1240"/>
        </w:tabs>
        <w:rPr>
          <w:rFonts w:eastAsia="Times New Roman" w:cs="Times New Roman"/>
          <w:sz w:val="20"/>
          <w:szCs w:val="20"/>
          <w:lang w:val="hr-HR"/>
        </w:rPr>
      </w:pPr>
      <w:r w:rsidRPr="00190398">
        <w:rPr>
          <w:rFonts w:eastAsia="Times New Roman" w:cs="Times New Roman"/>
          <w:i/>
          <w:spacing w:val="-1"/>
          <w:sz w:val="20"/>
          <w:szCs w:val="20"/>
          <w:lang w:val="hr-HR"/>
        </w:rPr>
        <w:t>J</w:t>
      </w:r>
      <w:r w:rsidRPr="00190398">
        <w:rPr>
          <w:rFonts w:eastAsia="Times New Roman" w:cs="Times New Roman"/>
          <w:i/>
          <w:spacing w:val="1"/>
          <w:sz w:val="20"/>
          <w:szCs w:val="20"/>
          <w:lang w:val="hr-HR"/>
        </w:rPr>
        <w:t>S</w:t>
      </w:r>
      <w:r w:rsidRPr="00190398">
        <w:rPr>
          <w:rFonts w:eastAsia="Times New Roman" w:cs="Times New Roman"/>
          <w:i/>
          <w:sz w:val="20"/>
          <w:szCs w:val="20"/>
          <w:lang w:val="hr-HR"/>
        </w:rPr>
        <w:t>N -</w:t>
      </w:r>
      <w:r w:rsidRPr="00190398">
        <w:rPr>
          <w:rFonts w:eastAsia="Times New Roman" w:cs="Times New Roman"/>
          <w:i/>
          <w:spacing w:val="1"/>
          <w:sz w:val="20"/>
          <w:szCs w:val="20"/>
          <w:lang w:val="hr-HR"/>
        </w:rPr>
        <w:t xml:space="preserve"> </w:t>
      </w:r>
      <w:r w:rsidRPr="00190398">
        <w:rPr>
          <w:rFonts w:eastAsia="Times New Roman" w:cs="Times New Roman"/>
          <w:i/>
          <w:sz w:val="20"/>
          <w:szCs w:val="20"/>
          <w:lang w:val="hr-HR"/>
        </w:rPr>
        <w:t>st</w:t>
      </w:r>
      <w:r w:rsidRPr="00190398">
        <w:rPr>
          <w:rFonts w:eastAsia="Times New Roman" w:cs="Times New Roman"/>
          <w:i/>
          <w:spacing w:val="1"/>
          <w:sz w:val="20"/>
          <w:szCs w:val="20"/>
          <w:lang w:val="hr-HR"/>
        </w:rPr>
        <w:t>u</w:t>
      </w:r>
      <w:r w:rsidRPr="00190398">
        <w:rPr>
          <w:rFonts w:eastAsia="Times New Roman" w:cs="Times New Roman"/>
          <w:i/>
          <w:spacing w:val="-1"/>
          <w:sz w:val="20"/>
          <w:szCs w:val="20"/>
          <w:lang w:val="hr-HR"/>
        </w:rPr>
        <w:t>p</w:t>
      </w:r>
      <w:r w:rsidRPr="00190398">
        <w:rPr>
          <w:rFonts w:eastAsia="Times New Roman" w:cs="Times New Roman"/>
          <w:i/>
          <w:spacing w:val="1"/>
          <w:sz w:val="20"/>
          <w:szCs w:val="20"/>
          <w:lang w:val="hr-HR"/>
        </w:rPr>
        <w:t>an</w:t>
      </w:r>
      <w:r w:rsidRPr="00190398">
        <w:rPr>
          <w:rFonts w:eastAsia="Times New Roman" w:cs="Times New Roman"/>
          <w:i/>
          <w:sz w:val="20"/>
          <w:szCs w:val="20"/>
          <w:lang w:val="hr-HR"/>
        </w:rPr>
        <w:t>j</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s</w:t>
      </w:r>
      <w:r w:rsidRPr="00190398">
        <w:rPr>
          <w:rFonts w:eastAsia="Times New Roman" w:cs="Times New Roman"/>
          <w:i/>
          <w:spacing w:val="1"/>
          <w:sz w:val="20"/>
          <w:szCs w:val="20"/>
          <w:lang w:val="hr-HR"/>
        </w:rPr>
        <w:t>u</w:t>
      </w:r>
      <w:r w:rsidRPr="00190398">
        <w:rPr>
          <w:rFonts w:eastAsia="Times New Roman" w:cs="Times New Roman"/>
          <w:i/>
          <w:sz w:val="20"/>
          <w:szCs w:val="20"/>
          <w:lang w:val="hr-HR"/>
        </w:rPr>
        <w:t>ž</w:t>
      </w:r>
      <w:r w:rsidRPr="00190398">
        <w:rPr>
          <w:rFonts w:eastAsia="Times New Roman" w:cs="Times New Roman"/>
          <w:i/>
          <w:spacing w:val="-1"/>
          <w:sz w:val="20"/>
          <w:szCs w:val="20"/>
          <w:lang w:val="hr-HR"/>
        </w:rPr>
        <w:t>e</w:t>
      </w:r>
      <w:r w:rsidRPr="00190398">
        <w:rPr>
          <w:rFonts w:eastAsia="Times New Roman" w:cs="Times New Roman"/>
          <w:i/>
          <w:spacing w:val="1"/>
          <w:sz w:val="20"/>
          <w:szCs w:val="20"/>
          <w:lang w:val="hr-HR"/>
        </w:rPr>
        <w:t>n</w:t>
      </w:r>
      <w:r w:rsidRPr="00190398">
        <w:rPr>
          <w:rFonts w:eastAsia="Times New Roman" w:cs="Times New Roman"/>
          <w:i/>
          <w:spacing w:val="-2"/>
          <w:sz w:val="20"/>
          <w:szCs w:val="20"/>
          <w:lang w:val="hr-HR"/>
        </w:rPr>
        <w:t>j</w:t>
      </w:r>
      <w:r w:rsidRPr="00190398">
        <w:rPr>
          <w:rFonts w:eastAsia="Times New Roman" w:cs="Times New Roman"/>
          <w:i/>
          <w:sz w:val="20"/>
          <w:szCs w:val="20"/>
          <w:lang w:val="hr-HR"/>
        </w:rPr>
        <w:t>a</w:t>
      </w:r>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z</w:t>
      </w:r>
      <w:r w:rsidRPr="00190398">
        <w:rPr>
          <w:rFonts w:eastAsia="Times New Roman" w:cs="Times New Roman"/>
          <w:i/>
          <w:spacing w:val="1"/>
          <w:sz w:val="20"/>
          <w:szCs w:val="20"/>
          <w:lang w:val="hr-HR"/>
        </w:rPr>
        <w:t>g</w:t>
      </w:r>
      <w:r w:rsidRPr="00190398">
        <w:rPr>
          <w:rFonts w:eastAsia="Times New Roman" w:cs="Times New Roman"/>
          <w:i/>
          <w:spacing w:val="-2"/>
          <w:sz w:val="20"/>
          <w:szCs w:val="20"/>
          <w:lang w:val="hr-HR"/>
        </w:rPr>
        <w:t>l</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b</w:t>
      </w:r>
      <w:r w:rsidRPr="00190398">
        <w:rPr>
          <w:rFonts w:eastAsia="Times New Roman" w:cs="Times New Roman"/>
          <w:i/>
          <w:spacing w:val="1"/>
          <w:sz w:val="20"/>
          <w:szCs w:val="20"/>
          <w:lang w:val="hr-HR"/>
        </w:rPr>
        <w:t>n</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g</w:t>
      </w:r>
      <w:r w:rsidRPr="00190398">
        <w:rPr>
          <w:rFonts w:eastAsia="Times New Roman" w:cs="Times New Roman"/>
          <w:i/>
          <w:spacing w:val="-1"/>
          <w:sz w:val="20"/>
          <w:szCs w:val="20"/>
          <w:lang w:val="hr-HR"/>
        </w:rPr>
        <w:t xml:space="preserve"> </w:t>
      </w:r>
      <w:r w:rsidRPr="00190398">
        <w:rPr>
          <w:rFonts w:eastAsia="Times New Roman" w:cs="Times New Roman"/>
          <w:i/>
          <w:spacing w:val="1"/>
          <w:sz w:val="20"/>
          <w:szCs w:val="20"/>
          <w:lang w:val="hr-HR"/>
        </w:rPr>
        <w:t>p</w:t>
      </w:r>
      <w:r w:rsidRPr="00190398">
        <w:rPr>
          <w:rFonts w:eastAsia="Times New Roman" w:cs="Times New Roman"/>
          <w:i/>
          <w:sz w:val="20"/>
          <w:szCs w:val="20"/>
          <w:lang w:val="hr-HR"/>
        </w:rPr>
        <w:t>r</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st</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ra</w:t>
      </w:r>
    </w:p>
    <w:p w14:paraId="347DFC9D" w14:textId="77777777" w:rsidR="00693BDE" w:rsidRPr="00190398" w:rsidRDefault="00693BDE" w:rsidP="00154ABB">
      <w:pPr>
        <w:rPr>
          <w:rFonts w:eastAsia="Times New Roman" w:cs="Times New Roman"/>
          <w:sz w:val="20"/>
          <w:szCs w:val="20"/>
          <w:lang w:val="hr-HR"/>
        </w:rPr>
      </w:pPr>
      <w:r w:rsidRPr="00190398">
        <w:rPr>
          <w:rFonts w:eastAsia="Times New Roman" w:cs="Times New Roman"/>
          <w:spacing w:val="1"/>
          <w:sz w:val="20"/>
          <w:szCs w:val="20"/>
          <w:lang w:val="hr-HR"/>
        </w:rPr>
        <w:t>S</w:t>
      </w:r>
      <w:r w:rsidRPr="00190398">
        <w:rPr>
          <w:rFonts w:eastAsia="Times New Roman" w:cs="Times New Roman"/>
          <w:spacing w:val="-1"/>
          <w:sz w:val="20"/>
          <w:szCs w:val="20"/>
          <w:lang w:val="hr-HR"/>
        </w:rPr>
        <w:t>v</w:t>
      </w:r>
      <w:r w:rsidRPr="00190398">
        <w:rPr>
          <w:rFonts w:eastAsia="Times New Roman" w:cs="Times New Roman"/>
          <w:sz w:val="20"/>
          <w:szCs w:val="20"/>
          <w:lang w:val="hr-HR"/>
        </w:rPr>
        <w:t xml:space="preserve">e </w:t>
      </w:r>
      <w:r w:rsidRPr="00190398">
        <w:rPr>
          <w:rFonts w:eastAsia="Times New Roman" w:cs="Times New Roman"/>
          <w:spacing w:val="1"/>
          <w:sz w:val="20"/>
          <w:szCs w:val="20"/>
          <w:lang w:val="hr-HR"/>
        </w:rPr>
        <w:t>u</w:t>
      </w:r>
      <w:r w:rsidRPr="00190398">
        <w:rPr>
          <w:rFonts w:eastAsia="Times New Roman" w:cs="Times New Roman"/>
          <w:sz w:val="20"/>
          <w:szCs w:val="20"/>
          <w:lang w:val="hr-HR"/>
        </w:rPr>
        <w:t>s</w:t>
      </w:r>
      <w:r w:rsidRPr="00190398">
        <w:rPr>
          <w:rFonts w:eastAsia="Times New Roman" w:cs="Times New Roman"/>
          <w:spacing w:val="1"/>
          <w:sz w:val="20"/>
          <w:szCs w:val="20"/>
          <w:lang w:val="hr-HR"/>
        </w:rPr>
        <w:t>po</w:t>
      </w:r>
      <w:r w:rsidRPr="00190398">
        <w:rPr>
          <w:rFonts w:eastAsia="Times New Roman" w:cs="Times New Roman"/>
          <w:sz w:val="20"/>
          <w:szCs w:val="20"/>
          <w:lang w:val="hr-HR"/>
        </w:rPr>
        <w:t>r</w:t>
      </w:r>
      <w:r w:rsidRPr="00190398">
        <w:rPr>
          <w:rFonts w:eastAsia="Times New Roman" w:cs="Times New Roman"/>
          <w:spacing w:val="-1"/>
          <w:sz w:val="20"/>
          <w:szCs w:val="20"/>
          <w:lang w:val="hr-HR"/>
        </w:rPr>
        <w:t>ed</w:t>
      </w:r>
      <w:r w:rsidRPr="00190398">
        <w:rPr>
          <w:rFonts w:eastAsia="Times New Roman" w:cs="Times New Roman"/>
          <w:spacing w:val="1"/>
          <w:sz w:val="20"/>
          <w:szCs w:val="20"/>
          <w:lang w:val="hr-HR"/>
        </w:rPr>
        <w:t>b</w:t>
      </w:r>
      <w:r w:rsidRPr="00190398">
        <w:rPr>
          <w:rFonts w:eastAsia="Times New Roman" w:cs="Times New Roman"/>
          <w:sz w:val="20"/>
          <w:szCs w:val="20"/>
          <w:lang w:val="hr-HR"/>
        </w:rPr>
        <w:t xml:space="preserve">e </w:t>
      </w:r>
      <w:r w:rsidRPr="00190398">
        <w:rPr>
          <w:rFonts w:eastAsia="Times New Roman" w:cs="Times New Roman"/>
          <w:spacing w:val="1"/>
          <w:sz w:val="20"/>
          <w:szCs w:val="20"/>
          <w:lang w:val="hr-HR"/>
        </w:rPr>
        <w:t>d</w:t>
      </w:r>
      <w:r w:rsidRPr="00190398">
        <w:rPr>
          <w:rFonts w:eastAsia="Times New Roman" w:cs="Times New Roman"/>
          <w:sz w:val="20"/>
          <w:szCs w:val="20"/>
          <w:lang w:val="hr-HR"/>
        </w:rPr>
        <w:t>j</w:t>
      </w:r>
      <w:r w:rsidRPr="00190398">
        <w:rPr>
          <w:rFonts w:eastAsia="Times New Roman" w:cs="Times New Roman"/>
          <w:spacing w:val="-1"/>
          <w:sz w:val="20"/>
          <w:szCs w:val="20"/>
          <w:lang w:val="hr-HR"/>
        </w:rPr>
        <w:t>e</w:t>
      </w:r>
      <w:r w:rsidRPr="00190398">
        <w:rPr>
          <w:rFonts w:eastAsia="Times New Roman" w:cs="Times New Roman"/>
          <w:spacing w:val="-2"/>
          <w:sz w:val="20"/>
          <w:szCs w:val="20"/>
          <w:lang w:val="hr-HR"/>
        </w:rPr>
        <w:t>l</w:t>
      </w:r>
      <w:r w:rsidRPr="00190398">
        <w:rPr>
          <w:rFonts w:eastAsia="Times New Roman" w:cs="Times New Roman"/>
          <w:spacing w:val="1"/>
          <w:sz w:val="20"/>
          <w:szCs w:val="20"/>
          <w:lang w:val="hr-HR"/>
        </w:rPr>
        <w:t>o</w:t>
      </w:r>
      <w:r w:rsidRPr="00190398">
        <w:rPr>
          <w:rFonts w:eastAsia="Times New Roman" w:cs="Times New Roman"/>
          <w:sz w:val="20"/>
          <w:szCs w:val="20"/>
          <w:lang w:val="hr-HR"/>
        </w:rPr>
        <w:t>t</w:t>
      </w:r>
      <w:r w:rsidRPr="00190398">
        <w:rPr>
          <w:rFonts w:eastAsia="Times New Roman" w:cs="Times New Roman"/>
          <w:spacing w:val="-1"/>
          <w:sz w:val="20"/>
          <w:szCs w:val="20"/>
          <w:lang w:val="hr-HR"/>
        </w:rPr>
        <w:t>v</w:t>
      </w:r>
      <w:r w:rsidRPr="00190398">
        <w:rPr>
          <w:rFonts w:eastAsia="Times New Roman" w:cs="Times New Roman"/>
          <w:spacing w:val="1"/>
          <w:sz w:val="20"/>
          <w:szCs w:val="20"/>
          <w:lang w:val="hr-HR"/>
        </w:rPr>
        <w:t>o</w:t>
      </w:r>
      <w:r w:rsidRPr="00190398">
        <w:rPr>
          <w:rFonts w:eastAsia="Times New Roman" w:cs="Times New Roman"/>
          <w:sz w:val="20"/>
          <w:szCs w:val="20"/>
          <w:lang w:val="hr-HR"/>
        </w:rPr>
        <w:t>r</w:t>
      </w:r>
      <w:r w:rsidRPr="00190398">
        <w:rPr>
          <w:rFonts w:eastAsia="Times New Roman" w:cs="Times New Roman"/>
          <w:spacing w:val="-1"/>
          <w:sz w:val="20"/>
          <w:szCs w:val="20"/>
          <w:lang w:val="hr-HR"/>
        </w:rPr>
        <w:t>n</w:t>
      </w:r>
      <w:r w:rsidRPr="00190398">
        <w:rPr>
          <w:rFonts w:eastAsia="Times New Roman" w:cs="Times New Roman"/>
          <w:spacing w:val="1"/>
          <w:sz w:val="20"/>
          <w:szCs w:val="20"/>
          <w:lang w:val="hr-HR"/>
        </w:rPr>
        <w:t>o</w:t>
      </w:r>
      <w:r w:rsidRPr="00190398">
        <w:rPr>
          <w:rFonts w:eastAsia="Times New Roman" w:cs="Times New Roman"/>
          <w:sz w:val="20"/>
          <w:szCs w:val="20"/>
          <w:lang w:val="hr-HR"/>
        </w:rPr>
        <w:t>sti</w:t>
      </w:r>
      <w:r w:rsidRPr="00190398">
        <w:rPr>
          <w:rFonts w:eastAsia="Times New Roman" w:cs="Times New Roman"/>
          <w:spacing w:val="-1"/>
          <w:sz w:val="20"/>
          <w:szCs w:val="20"/>
          <w:lang w:val="hr-HR"/>
        </w:rPr>
        <w:t xml:space="preserve"> </w:t>
      </w:r>
      <w:r w:rsidRPr="00190398">
        <w:rPr>
          <w:rFonts w:eastAsia="Times New Roman" w:cs="Times New Roman"/>
          <w:spacing w:val="1"/>
          <w:sz w:val="20"/>
          <w:szCs w:val="20"/>
          <w:lang w:val="hr-HR"/>
        </w:rPr>
        <w:t>n</w:t>
      </w:r>
      <w:r w:rsidRPr="00190398">
        <w:rPr>
          <w:rFonts w:eastAsia="Times New Roman" w:cs="Times New Roman"/>
          <w:spacing w:val="-1"/>
          <w:sz w:val="20"/>
          <w:szCs w:val="20"/>
          <w:lang w:val="hr-HR"/>
        </w:rPr>
        <w:t>a</w:t>
      </w:r>
      <w:r w:rsidRPr="00190398">
        <w:rPr>
          <w:rFonts w:eastAsia="Times New Roman" w:cs="Times New Roman"/>
          <w:sz w:val="20"/>
          <w:szCs w:val="20"/>
          <w:lang w:val="hr-HR"/>
        </w:rPr>
        <w:t>s</w:t>
      </w:r>
      <w:r w:rsidRPr="00190398">
        <w:rPr>
          <w:rFonts w:eastAsia="Times New Roman" w:cs="Times New Roman"/>
          <w:spacing w:val="1"/>
          <w:sz w:val="20"/>
          <w:szCs w:val="20"/>
          <w:lang w:val="hr-HR"/>
        </w:rPr>
        <w:t>p</w:t>
      </w:r>
      <w:r w:rsidRPr="00190398">
        <w:rPr>
          <w:rFonts w:eastAsia="Times New Roman" w:cs="Times New Roman"/>
          <w:sz w:val="20"/>
          <w:szCs w:val="20"/>
          <w:lang w:val="hr-HR"/>
        </w:rPr>
        <w:t>r</w:t>
      </w:r>
      <w:r w:rsidRPr="00190398">
        <w:rPr>
          <w:rFonts w:eastAsia="Times New Roman" w:cs="Times New Roman"/>
          <w:spacing w:val="-1"/>
          <w:sz w:val="20"/>
          <w:szCs w:val="20"/>
          <w:lang w:val="hr-HR"/>
        </w:rPr>
        <w:t>a</w:t>
      </w:r>
      <w:r w:rsidRPr="00190398">
        <w:rPr>
          <w:rFonts w:eastAsia="Times New Roman" w:cs="Times New Roman"/>
          <w:sz w:val="20"/>
          <w:szCs w:val="20"/>
          <w:lang w:val="hr-HR"/>
        </w:rPr>
        <w:t>m</w:t>
      </w:r>
      <w:r w:rsidRPr="00190398">
        <w:rPr>
          <w:rFonts w:eastAsia="Times New Roman" w:cs="Times New Roman"/>
          <w:spacing w:val="-3"/>
          <w:sz w:val="20"/>
          <w:szCs w:val="20"/>
          <w:lang w:val="hr-HR"/>
        </w:rPr>
        <w:t xml:space="preserve"> </w:t>
      </w:r>
      <w:r w:rsidRPr="00190398">
        <w:rPr>
          <w:rFonts w:eastAsia="Times New Roman" w:cs="Times New Roman"/>
          <w:spacing w:val="1"/>
          <w:sz w:val="20"/>
          <w:szCs w:val="20"/>
          <w:lang w:val="hr-HR"/>
        </w:rPr>
        <w:t>p</w:t>
      </w:r>
      <w:r w:rsidRPr="00190398">
        <w:rPr>
          <w:rFonts w:eastAsia="Times New Roman" w:cs="Times New Roman"/>
          <w:sz w:val="20"/>
          <w:szCs w:val="20"/>
          <w:lang w:val="hr-HR"/>
        </w:rPr>
        <w:t>l</w:t>
      </w:r>
      <w:r w:rsidRPr="00190398">
        <w:rPr>
          <w:rFonts w:eastAsia="Times New Roman" w:cs="Times New Roman"/>
          <w:spacing w:val="-1"/>
          <w:sz w:val="20"/>
          <w:szCs w:val="20"/>
          <w:lang w:val="hr-HR"/>
        </w:rPr>
        <w:t>ace</w:t>
      </w:r>
      <w:r w:rsidRPr="00190398">
        <w:rPr>
          <w:rFonts w:eastAsia="Times New Roman" w:cs="Times New Roman"/>
          <w:spacing w:val="1"/>
          <w:sz w:val="20"/>
          <w:szCs w:val="20"/>
          <w:lang w:val="hr-HR"/>
        </w:rPr>
        <w:t>b</w:t>
      </w:r>
      <w:r w:rsidRPr="00190398">
        <w:rPr>
          <w:rFonts w:eastAsia="Times New Roman" w:cs="Times New Roman"/>
          <w:sz w:val="20"/>
          <w:szCs w:val="20"/>
          <w:lang w:val="hr-HR"/>
        </w:rPr>
        <w:t>a</w:t>
      </w:r>
      <w:r w:rsidRPr="00190398">
        <w:rPr>
          <w:rFonts w:eastAsia="Times New Roman" w:cs="Times New Roman"/>
          <w:spacing w:val="-1"/>
          <w:sz w:val="20"/>
          <w:szCs w:val="20"/>
          <w:lang w:val="hr-HR"/>
        </w:rPr>
        <w:t xml:space="preserve"> </w:t>
      </w:r>
      <w:r w:rsidRPr="00190398">
        <w:rPr>
          <w:rFonts w:eastAsia="Times New Roman" w:cs="Times New Roman"/>
          <w:sz w:val="20"/>
          <w:szCs w:val="20"/>
          <w:lang w:val="hr-HR"/>
        </w:rPr>
        <w:t xml:space="preserve">+ </w:t>
      </w:r>
      <w:r w:rsidRPr="00190398">
        <w:rPr>
          <w:rFonts w:eastAsia="Times New Roman" w:cs="Times New Roman"/>
          <w:spacing w:val="1"/>
          <w:sz w:val="20"/>
          <w:szCs w:val="20"/>
          <w:lang w:val="hr-HR"/>
        </w:rPr>
        <w:t>M</w:t>
      </w:r>
      <w:r w:rsidRPr="00190398">
        <w:rPr>
          <w:rFonts w:eastAsia="Times New Roman" w:cs="Times New Roman"/>
          <w:spacing w:val="-2"/>
          <w:sz w:val="20"/>
          <w:szCs w:val="20"/>
          <w:lang w:val="hr-HR"/>
        </w:rPr>
        <w:t>T</w:t>
      </w:r>
      <w:r w:rsidRPr="00190398">
        <w:rPr>
          <w:rFonts w:eastAsia="Times New Roman" w:cs="Times New Roman"/>
          <w:spacing w:val="2"/>
          <w:sz w:val="20"/>
          <w:szCs w:val="20"/>
          <w:lang w:val="hr-HR"/>
        </w:rPr>
        <w:t>X</w:t>
      </w:r>
      <w:r w:rsidRPr="00190398">
        <w:rPr>
          <w:rFonts w:eastAsia="Times New Roman" w:cs="Times New Roman"/>
          <w:sz w:val="20"/>
          <w:szCs w:val="20"/>
          <w:lang w:val="hr-HR"/>
        </w:rPr>
        <w:t>-</w:t>
      </w:r>
      <w:r w:rsidRPr="00190398">
        <w:rPr>
          <w:rFonts w:eastAsia="Times New Roman" w:cs="Times New Roman"/>
          <w:spacing w:val="-1"/>
          <w:sz w:val="20"/>
          <w:szCs w:val="20"/>
          <w:lang w:val="hr-HR"/>
        </w:rPr>
        <w:t>a</w:t>
      </w:r>
      <w:r w:rsidRPr="00190398">
        <w:rPr>
          <w:rFonts w:eastAsia="Times New Roman" w:cs="Times New Roman"/>
          <w:sz w:val="20"/>
          <w:szCs w:val="20"/>
          <w:lang w:val="hr-HR"/>
        </w:rPr>
        <w:t>.</w:t>
      </w:r>
      <w:r w:rsidRPr="00190398">
        <w:rPr>
          <w:rFonts w:eastAsia="Times New Roman" w:cs="Times New Roman"/>
          <w:spacing w:val="4"/>
          <w:sz w:val="20"/>
          <w:szCs w:val="20"/>
          <w:lang w:val="hr-HR"/>
        </w:rPr>
        <w:t xml:space="preserve"> </w:t>
      </w:r>
      <w:r w:rsidRPr="00190398">
        <w:rPr>
          <w:rFonts w:eastAsia="Times New Roman" w:cs="Times New Roman"/>
          <w:spacing w:val="-1"/>
          <w:sz w:val="20"/>
          <w:szCs w:val="20"/>
          <w:lang w:val="hr-HR"/>
        </w:rPr>
        <w:t>**</w:t>
      </w:r>
      <w:r w:rsidRPr="00190398">
        <w:rPr>
          <w:rFonts w:eastAsia="Times New Roman" w:cs="Times New Roman"/>
          <w:spacing w:val="-4"/>
          <w:sz w:val="20"/>
          <w:szCs w:val="20"/>
          <w:lang w:val="hr-HR"/>
        </w:rPr>
        <w:t>*</w:t>
      </w:r>
      <w:r w:rsidRPr="00190398">
        <w:rPr>
          <w:rFonts w:eastAsia="Times New Roman" w:cs="Times New Roman"/>
          <w:spacing w:val="1"/>
          <w:sz w:val="20"/>
          <w:szCs w:val="20"/>
          <w:lang w:val="hr-HR"/>
        </w:rPr>
        <w:t>p </w:t>
      </w:r>
      <w:r w:rsidRPr="00190398">
        <w:rPr>
          <w:rFonts w:eastAsia="Times New Roman" w:cs="Times New Roman"/>
          <w:sz w:val="20"/>
          <w:szCs w:val="20"/>
          <w:lang w:val="hr-HR"/>
        </w:rPr>
        <w:t>≤ </w:t>
      </w:r>
      <w:r w:rsidRPr="00190398">
        <w:rPr>
          <w:rFonts w:eastAsia="Times New Roman" w:cs="Times New Roman"/>
          <w:spacing w:val="1"/>
          <w:sz w:val="20"/>
          <w:szCs w:val="20"/>
          <w:lang w:val="hr-HR"/>
        </w:rPr>
        <w:t>0</w:t>
      </w:r>
      <w:r w:rsidRPr="00190398">
        <w:rPr>
          <w:rFonts w:eastAsia="Times New Roman" w:cs="Times New Roman"/>
          <w:spacing w:val="3"/>
          <w:sz w:val="20"/>
          <w:szCs w:val="20"/>
          <w:lang w:val="hr-HR"/>
        </w:rPr>
        <w:t>,</w:t>
      </w:r>
      <w:r w:rsidRPr="00190398">
        <w:rPr>
          <w:rFonts w:eastAsia="Times New Roman" w:cs="Times New Roman"/>
          <w:spacing w:val="1"/>
          <w:sz w:val="20"/>
          <w:szCs w:val="20"/>
          <w:lang w:val="hr-HR"/>
        </w:rPr>
        <w:t>00</w:t>
      </w:r>
      <w:r w:rsidRPr="00190398">
        <w:rPr>
          <w:rFonts w:eastAsia="Times New Roman" w:cs="Times New Roman"/>
          <w:spacing w:val="-1"/>
          <w:sz w:val="20"/>
          <w:szCs w:val="20"/>
          <w:lang w:val="hr-HR"/>
        </w:rPr>
        <w:t>0</w:t>
      </w:r>
      <w:r w:rsidRPr="00190398">
        <w:rPr>
          <w:rFonts w:eastAsia="Times New Roman" w:cs="Times New Roman"/>
          <w:spacing w:val="1"/>
          <w:sz w:val="20"/>
          <w:szCs w:val="20"/>
          <w:lang w:val="hr-HR"/>
        </w:rPr>
        <w:t>1</w:t>
      </w:r>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w:t>
      </w:r>
      <w:r w:rsidRPr="00190398">
        <w:rPr>
          <w:rFonts w:eastAsia="Times New Roman" w:cs="Times New Roman"/>
          <w:spacing w:val="-1"/>
          <w:sz w:val="20"/>
          <w:szCs w:val="20"/>
          <w:lang w:val="hr-HR"/>
        </w:rPr>
        <w:t>*</w:t>
      </w:r>
      <w:r w:rsidRPr="00190398">
        <w:rPr>
          <w:rFonts w:eastAsia="Times New Roman" w:cs="Times New Roman"/>
          <w:spacing w:val="-6"/>
          <w:sz w:val="20"/>
          <w:szCs w:val="20"/>
          <w:lang w:val="hr-HR"/>
        </w:rPr>
        <w:t>*</w:t>
      </w:r>
      <w:r w:rsidRPr="00190398">
        <w:rPr>
          <w:rFonts w:eastAsia="Times New Roman" w:cs="Times New Roman"/>
          <w:spacing w:val="1"/>
          <w:sz w:val="20"/>
          <w:szCs w:val="20"/>
          <w:lang w:val="hr-HR"/>
        </w:rPr>
        <w:t>p </w:t>
      </w:r>
      <w:r w:rsidRPr="00190398">
        <w:rPr>
          <w:rFonts w:eastAsia="Times New Roman" w:cs="Times New Roman"/>
          <w:spacing w:val="-1"/>
          <w:sz w:val="20"/>
          <w:szCs w:val="20"/>
          <w:lang w:val="hr-HR"/>
        </w:rPr>
        <w:t>&lt; </w:t>
      </w:r>
      <w:r w:rsidRPr="00190398">
        <w:rPr>
          <w:rFonts w:eastAsia="Times New Roman" w:cs="Times New Roman"/>
          <w:spacing w:val="1"/>
          <w:sz w:val="20"/>
          <w:szCs w:val="20"/>
          <w:lang w:val="hr-HR"/>
        </w:rPr>
        <w:t>0,001</w:t>
      </w:r>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w:t>
      </w:r>
      <w:r w:rsidRPr="00190398">
        <w:rPr>
          <w:rFonts w:eastAsia="Times New Roman" w:cs="Times New Roman"/>
          <w:spacing w:val="-6"/>
          <w:sz w:val="20"/>
          <w:szCs w:val="20"/>
          <w:lang w:val="hr-HR"/>
        </w:rPr>
        <w:t>*</w:t>
      </w:r>
      <w:r w:rsidRPr="00190398">
        <w:rPr>
          <w:rFonts w:eastAsia="Times New Roman" w:cs="Times New Roman"/>
          <w:spacing w:val="1"/>
          <w:sz w:val="20"/>
          <w:szCs w:val="20"/>
          <w:lang w:val="hr-HR"/>
        </w:rPr>
        <w:t>p </w:t>
      </w:r>
      <w:r w:rsidRPr="00190398">
        <w:rPr>
          <w:rFonts w:eastAsia="Times New Roman" w:cs="Times New Roman"/>
          <w:spacing w:val="-1"/>
          <w:sz w:val="20"/>
          <w:szCs w:val="20"/>
          <w:lang w:val="hr-HR"/>
        </w:rPr>
        <w:t>&lt; </w:t>
      </w:r>
      <w:r w:rsidRPr="00190398">
        <w:rPr>
          <w:rFonts w:eastAsia="Times New Roman" w:cs="Times New Roman"/>
          <w:spacing w:val="1"/>
          <w:sz w:val="20"/>
          <w:szCs w:val="20"/>
          <w:lang w:val="hr-HR"/>
        </w:rPr>
        <w:t>0,05;</w:t>
      </w:r>
    </w:p>
    <w:p w14:paraId="6050DB7D" w14:textId="77777777" w:rsidR="00693BDE" w:rsidRPr="00190398" w:rsidRDefault="00693BDE" w:rsidP="00154ABB">
      <w:pPr>
        <w:rPr>
          <w:rFonts w:eastAsia="Times New Roman" w:cs="Times New Roman"/>
          <w:sz w:val="20"/>
          <w:szCs w:val="20"/>
          <w:lang w:val="hr-HR"/>
        </w:rPr>
      </w:pPr>
      <w:r w:rsidRPr="00190398">
        <w:rPr>
          <w:rFonts w:eastAsia="Times New Roman" w:cs="Times New Roman"/>
          <w:spacing w:val="1"/>
          <w:sz w:val="20"/>
          <w:szCs w:val="20"/>
          <w:lang w:val="hr-HR"/>
        </w:rPr>
        <w:t>‡p</w:t>
      </w:r>
      <w:r w:rsidRPr="00190398">
        <w:rPr>
          <w:rFonts w:eastAsia="Times New Roman" w:cs="Times New Roman"/>
          <w:sz w:val="20"/>
          <w:szCs w:val="20"/>
          <w:lang w:val="hr-HR"/>
        </w:rPr>
        <w:t>-</w:t>
      </w:r>
      <w:r w:rsidRPr="00190398">
        <w:rPr>
          <w:rFonts w:eastAsia="Times New Roman" w:cs="Times New Roman"/>
          <w:spacing w:val="-1"/>
          <w:sz w:val="20"/>
          <w:szCs w:val="20"/>
          <w:lang w:val="hr-HR"/>
        </w:rPr>
        <w:t>v</w:t>
      </w:r>
      <w:r w:rsidRPr="00190398">
        <w:rPr>
          <w:rFonts w:eastAsia="Times New Roman" w:cs="Times New Roman"/>
          <w:sz w:val="20"/>
          <w:szCs w:val="20"/>
          <w:lang w:val="hr-HR"/>
        </w:rPr>
        <w:t>rij</w:t>
      </w:r>
      <w:r w:rsidRPr="00190398">
        <w:rPr>
          <w:rFonts w:eastAsia="Times New Roman" w:cs="Times New Roman"/>
          <w:spacing w:val="-1"/>
          <w:sz w:val="20"/>
          <w:szCs w:val="20"/>
          <w:lang w:val="hr-HR"/>
        </w:rPr>
        <w:t>ed</w:t>
      </w:r>
      <w:r w:rsidRPr="00190398">
        <w:rPr>
          <w:rFonts w:eastAsia="Times New Roman" w:cs="Times New Roman"/>
          <w:spacing w:val="1"/>
          <w:sz w:val="20"/>
          <w:szCs w:val="20"/>
          <w:lang w:val="hr-HR"/>
        </w:rPr>
        <w:t>no</w:t>
      </w:r>
      <w:r w:rsidRPr="00190398">
        <w:rPr>
          <w:rFonts w:eastAsia="Times New Roman" w:cs="Times New Roman"/>
          <w:sz w:val="20"/>
          <w:szCs w:val="20"/>
          <w:lang w:val="hr-HR"/>
        </w:rPr>
        <w:t>st</w:t>
      </w:r>
      <w:r w:rsidRPr="00190398">
        <w:rPr>
          <w:rFonts w:eastAsia="Times New Roman" w:cs="Times New Roman"/>
          <w:spacing w:val="1"/>
          <w:sz w:val="20"/>
          <w:szCs w:val="20"/>
          <w:lang w:val="hr-HR"/>
        </w:rPr>
        <w:t xml:space="preserve"> </w:t>
      </w:r>
      <w:r w:rsidRPr="00190398">
        <w:rPr>
          <w:rFonts w:eastAsia="Times New Roman" w:cs="Times New Roman"/>
          <w:sz w:val="20"/>
          <w:szCs w:val="20"/>
          <w:lang w:val="hr-HR"/>
        </w:rPr>
        <w:t>&lt; </w:t>
      </w:r>
      <w:r w:rsidRPr="00190398">
        <w:rPr>
          <w:rFonts w:eastAsia="Times New Roman" w:cs="Times New Roman"/>
          <w:spacing w:val="1"/>
          <w:sz w:val="20"/>
          <w:szCs w:val="20"/>
          <w:lang w:val="hr-HR"/>
        </w:rPr>
        <w:t>0,</w:t>
      </w:r>
      <w:r w:rsidRPr="00190398">
        <w:rPr>
          <w:rFonts w:eastAsia="Times New Roman" w:cs="Times New Roman"/>
          <w:spacing w:val="-1"/>
          <w:sz w:val="20"/>
          <w:szCs w:val="20"/>
          <w:lang w:val="hr-HR"/>
        </w:rPr>
        <w:t>0</w:t>
      </w:r>
      <w:r w:rsidRPr="00190398">
        <w:rPr>
          <w:rFonts w:eastAsia="Times New Roman" w:cs="Times New Roman"/>
          <w:sz w:val="20"/>
          <w:szCs w:val="20"/>
          <w:lang w:val="hr-HR"/>
        </w:rPr>
        <w:t>5</w:t>
      </w:r>
      <w:r w:rsidRPr="00190398">
        <w:rPr>
          <w:rFonts w:eastAsia="Times New Roman" w:cs="Times New Roman"/>
          <w:spacing w:val="-1"/>
          <w:sz w:val="20"/>
          <w:szCs w:val="20"/>
          <w:lang w:val="hr-HR"/>
        </w:rPr>
        <w:t xml:space="preserve"> </w:t>
      </w:r>
      <w:r w:rsidRPr="00190398">
        <w:rPr>
          <w:rFonts w:eastAsia="Times New Roman" w:cs="Times New Roman"/>
          <w:spacing w:val="1"/>
          <w:sz w:val="20"/>
          <w:szCs w:val="20"/>
          <w:lang w:val="hr-HR"/>
        </w:rPr>
        <w:t>n</w:t>
      </w:r>
      <w:r w:rsidRPr="00190398">
        <w:rPr>
          <w:rFonts w:eastAsia="Times New Roman" w:cs="Times New Roman"/>
          <w:spacing w:val="-1"/>
          <w:sz w:val="20"/>
          <w:szCs w:val="20"/>
          <w:lang w:val="hr-HR"/>
        </w:rPr>
        <w:t>a</w:t>
      </w:r>
      <w:r w:rsidRPr="00190398">
        <w:rPr>
          <w:rFonts w:eastAsia="Times New Roman" w:cs="Times New Roman"/>
          <w:sz w:val="20"/>
          <w:szCs w:val="20"/>
          <w:lang w:val="hr-HR"/>
        </w:rPr>
        <w:t>s</w:t>
      </w:r>
      <w:r w:rsidRPr="00190398">
        <w:rPr>
          <w:rFonts w:eastAsia="Times New Roman" w:cs="Times New Roman"/>
          <w:spacing w:val="1"/>
          <w:sz w:val="20"/>
          <w:szCs w:val="20"/>
          <w:lang w:val="hr-HR"/>
        </w:rPr>
        <w:t>p</w:t>
      </w:r>
      <w:r w:rsidRPr="00190398">
        <w:rPr>
          <w:rFonts w:eastAsia="Times New Roman" w:cs="Times New Roman"/>
          <w:sz w:val="20"/>
          <w:szCs w:val="20"/>
          <w:lang w:val="hr-HR"/>
        </w:rPr>
        <w:t>r</w:t>
      </w:r>
      <w:r w:rsidRPr="00190398">
        <w:rPr>
          <w:rFonts w:eastAsia="Times New Roman" w:cs="Times New Roman"/>
          <w:spacing w:val="-1"/>
          <w:sz w:val="20"/>
          <w:szCs w:val="20"/>
          <w:lang w:val="hr-HR"/>
        </w:rPr>
        <w:t>a</w:t>
      </w:r>
      <w:r w:rsidRPr="00190398">
        <w:rPr>
          <w:rFonts w:eastAsia="Times New Roman" w:cs="Times New Roman"/>
          <w:sz w:val="20"/>
          <w:szCs w:val="20"/>
          <w:lang w:val="hr-HR"/>
        </w:rPr>
        <w:t>m</w:t>
      </w:r>
      <w:r w:rsidRPr="00190398">
        <w:rPr>
          <w:rFonts w:eastAsia="Times New Roman" w:cs="Times New Roman"/>
          <w:spacing w:val="-3"/>
          <w:sz w:val="20"/>
          <w:szCs w:val="20"/>
          <w:lang w:val="hr-HR"/>
        </w:rPr>
        <w:t xml:space="preserve"> </w:t>
      </w:r>
      <w:r w:rsidRPr="00190398">
        <w:rPr>
          <w:rFonts w:eastAsia="Times New Roman" w:cs="Times New Roman"/>
          <w:spacing w:val="1"/>
          <w:sz w:val="20"/>
          <w:szCs w:val="20"/>
          <w:lang w:val="hr-HR"/>
        </w:rPr>
        <w:t>p</w:t>
      </w:r>
      <w:r w:rsidRPr="00190398">
        <w:rPr>
          <w:rFonts w:eastAsia="Times New Roman" w:cs="Times New Roman"/>
          <w:sz w:val="20"/>
          <w:szCs w:val="20"/>
          <w:lang w:val="hr-HR"/>
        </w:rPr>
        <w:t>l</w:t>
      </w:r>
      <w:r w:rsidRPr="00190398">
        <w:rPr>
          <w:rFonts w:eastAsia="Times New Roman" w:cs="Times New Roman"/>
          <w:spacing w:val="-1"/>
          <w:sz w:val="20"/>
          <w:szCs w:val="20"/>
          <w:lang w:val="hr-HR"/>
        </w:rPr>
        <w:t>ace</w:t>
      </w:r>
      <w:r w:rsidRPr="00190398">
        <w:rPr>
          <w:rFonts w:eastAsia="Times New Roman" w:cs="Times New Roman"/>
          <w:spacing w:val="1"/>
          <w:sz w:val="20"/>
          <w:szCs w:val="20"/>
          <w:lang w:val="hr-HR"/>
        </w:rPr>
        <w:t>b</w:t>
      </w:r>
      <w:r w:rsidRPr="00190398">
        <w:rPr>
          <w:rFonts w:eastAsia="Times New Roman" w:cs="Times New Roman"/>
          <w:sz w:val="20"/>
          <w:szCs w:val="20"/>
          <w:lang w:val="hr-HR"/>
        </w:rPr>
        <w:t xml:space="preserve">a + </w:t>
      </w:r>
      <w:r w:rsidRPr="00190398">
        <w:rPr>
          <w:rFonts w:eastAsia="Times New Roman" w:cs="Times New Roman"/>
          <w:spacing w:val="1"/>
          <w:sz w:val="20"/>
          <w:szCs w:val="20"/>
          <w:lang w:val="hr-HR"/>
        </w:rPr>
        <w:t>M</w:t>
      </w:r>
      <w:r w:rsidRPr="00190398">
        <w:rPr>
          <w:rFonts w:eastAsia="Times New Roman" w:cs="Times New Roman"/>
          <w:spacing w:val="-2"/>
          <w:sz w:val="20"/>
          <w:szCs w:val="20"/>
          <w:lang w:val="hr-HR"/>
        </w:rPr>
        <w:t>T</w:t>
      </w:r>
      <w:r w:rsidRPr="00190398">
        <w:rPr>
          <w:rFonts w:eastAsia="Times New Roman" w:cs="Times New Roman"/>
          <w:spacing w:val="2"/>
          <w:sz w:val="20"/>
          <w:szCs w:val="20"/>
          <w:lang w:val="hr-HR"/>
        </w:rPr>
        <w:t>X</w:t>
      </w:r>
      <w:r w:rsidRPr="00190398">
        <w:rPr>
          <w:rFonts w:eastAsia="Times New Roman" w:cs="Times New Roman"/>
          <w:sz w:val="20"/>
          <w:szCs w:val="20"/>
          <w:lang w:val="hr-HR"/>
        </w:rPr>
        <w:t>-</w:t>
      </w:r>
      <w:r w:rsidRPr="00190398">
        <w:rPr>
          <w:rFonts w:eastAsia="Times New Roman" w:cs="Times New Roman"/>
          <w:spacing w:val="-1"/>
          <w:sz w:val="20"/>
          <w:szCs w:val="20"/>
          <w:lang w:val="hr-HR"/>
        </w:rPr>
        <w:t>a</w:t>
      </w:r>
      <w:r w:rsidRPr="00190398">
        <w:rPr>
          <w:rFonts w:eastAsia="Times New Roman" w:cs="Times New Roman"/>
          <w:sz w:val="20"/>
          <w:szCs w:val="20"/>
          <w:lang w:val="hr-HR"/>
        </w:rPr>
        <w:t>,</w:t>
      </w:r>
      <w:r w:rsidRPr="00190398">
        <w:rPr>
          <w:rFonts w:eastAsia="Times New Roman" w:cs="Times New Roman"/>
          <w:spacing w:val="1"/>
          <w:sz w:val="20"/>
          <w:szCs w:val="20"/>
          <w:lang w:val="hr-HR"/>
        </w:rPr>
        <w:t xml:space="preserve"> </w:t>
      </w:r>
      <w:r w:rsidRPr="00190398">
        <w:rPr>
          <w:rFonts w:eastAsia="Times New Roman" w:cs="Times New Roman"/>
          <w:spacing w:val="-1"/>
          <w:sz w:val="20"/>
          <w:szCs w:val="20"/>
          <w:lang w:val="hr-HR"/>
        </w:rPr>
        <w:t>a</w:t>
      </w:r>
      <w:r w:rsidRPr="00190398">
        <w:rPr>
          <w:rFonts w:eastAsia="Times New Roman" w:cs="Times New Roman"/>
          <w:sz w:val="20"/>
          <w:szCs w:val="20"/>
          <w:lang w:val="hr-HR"/>
        </w:rPr>
        <w:t>li</w:t>
      </w:r>
      <w:r w:rsidRPr="00190398">
        <w:rPr>
          <w:rFonts w:eastAsia="Times New Roman" w:cs="Times New Roman"/>
          <w:spacing w:val="1"/>
          <w:sz w:val="20"/>
          <w:szCs w:val="20"/>
          <w:lang w:val="hr-HR"/>
        </w:rPr>
        <w:t xml:space="preserve"> </w:t>
      </w:r>
      <w:r w:rsidRPr="00190398">
        <w:rPr>
          <w:rFonts w:eastAsia="Times New Roman" w:cs="Times New Roman"/>
          <w:sz w:val="20"/>
          <w:szCs w:val="20"/>
          <w:lang w:val="hr-HR"/>
        </w:rPr>
        <w:t xml:space="preserve">je </w:t>
      </w:r>
      <w:r w:rsidRPr="00190398">
        <w:rPr>
          <w:rFonts w:eastAsia="Times New Roman" w:cs="Times New Roman"/>
          <w:spacing w:val="-3"/>
          <w:sz w:val="20"/>
          <w:szCs w:val="20"/>
          <w:lang w:val="hr-HR"/>
        </w:rPr>
        <w:t>m</w:t>
      </w:r>
      <w:r w:rsidRPr="00190398">
        <w:rPr>
          <w:rFonts w:eastAsia="Times New Roman" w:cs="Times New Roman"/>
          <w:sz w:val="20"/>
          <w:szCs w:val="20"/>
          <w:lang w:val="hr-HR"/>
        </w:rPr>
        <w:t>j</w:t>
      </w:r>
      <w:r w:rsidRPr="00190398">
        <w:rPr>
          <w:rFonts w:eastAsia="Times New Roman" w:cs="Times New Roman"/>
          <w:spacing w:val="-1"/>
          <w:sz w:val="20"/>
          <w:szCs w:val="20"/>
          <w:lang w:val="hr-HR"/>
        </w:rPr>
        <w:t>e</w:t>
      </w:r>
      <w:r w:rsidRPr="00190398">
        <w:rPr>
          <w:rFonts w:eastAsia="Times New Roman" w:cs="Times New Roman"/>
          <w:sz w:val="20"/>
          <w:szCs w:val="20"/>
          <w:lang w:val="hr-HR"/>
        </w:rPr>
        <w:t>ra is</w:t>
      </w:r>
      <w:r w:rsidRPr="00190398">
        <w:rPr>
          <w:rFonts w:eastAsia="Times New Roman" w:cs="Times New Roman"/>
          <w:spacing w:val="1"/>
          <w:sz w:val="20"/>
          <w:szCs w:val="20"/>
          <w:lang w:val="hr-HR"/>
        </w:rPr>
        <w:t>ho</w:t>
      </w:r>
      <w:r w:rsidRPr="00190398">
        <w:rPr>
          <w:rFonts w:eastAsia="Times New Roman" w:cs="Times New Roman"/>
          <w:spacing w:val="-1"/>
          <w:sz w:val="20"/>
          <w:szCs w:val="20"/>
          <w:lang w:val="hr-HR"/>
        </w:rPr>
        <w:t>d</w:t>
      </w:r>
      <w:r w:rsidRPr="00190398">
        <w:rPr>
          <w:rFonts w:eastAsia="Times New Roman" w:cs="Times New Roman"/>
          <w:sz w:val="20"/>
          <w:szCs w:val="20"/>
          <w:lang w:val="hr-HR"/>
        </w:rPr>
        <w:t xml:space="preserve">a </w:t>
      </w:r>
      <w:r w:rsidRPr="00190398">
        <w:rPr>
          <w:rFonts w:eastAsia="Times New Roman" w:cs="Times New Roman"/>
          <w:spacing w:val="1"/>
          <w:sz w:val="20"/>
          <w:szCs w:val="20"/>
          <w:lang w:val="hr-HR"/>
        </w:rPr>
        <w:t>b</w:t>
      </w:r>
      <w:r w:rsidRPr="00190398">
        <w:rPr>
          <w:rFonts w:eastAsia="Times New Roman" w:cs="Times New Roman"/>
          <w:sz w:val="20"/>
          <w:szCs w:val="20"/>
          <w:lang w:val="hr-HR"/>
        </w:rPr>
        <w:t xml:space="preserve">ila </w:t>
      </w:r>
      <w:r w:rsidRPr="00190398">
        <w:rPr>
          <w:rFonts w:eastAsia="Times New Roman" w:cs="Times New Roman"/>
          <w:spacing w:val="-1"/>
          <w:sz w:val="20"/>
          <w:szCs w:val="20"/>
          <w:lang w:val="hr-HR"/>
        </w:rPr>
        <w:t>ek</w:t>
      </w:r>
      <w:r w:rsidRPr="00190398">
        <w:rPr>
          <w:rFonts w:eastAsia="Times New Roman" w:cs="Times New Roman"/>
          <w:sz w:val="20"/>
          <w:szCs w:val="20"/>
          <w:lang w:val="hr-HR"/>
        </w:rPr>
        <w:t>s</w:t>
      </w:r>
      <w:r w:rsidRPr="00190398">
        <w:rPr>
          <w:rFonts w:eastAsia="Times New Roman" w:cs="Times New Roman"/>
          <w:spacing w:val="1"/>
          <w:sz w:val="20"/>
          <w:szCs w:val="20"/>
          <w:lang w:val="hr-HR"/>
        </w:rPr>
        <w:t>p</w:t>
      </w:r>
      <w:r w:rsidRPr="00190398">
        <w:rPr>
          <w:rFonts w:eastAsia="Times New Roman" w:cs="Times New Roman"/>
          <w:sz w:val="20"/>
          <w:szCs w:val="20"/>
          <w:lang w:val="hr-HR"/>
        </w:rPr>
        <w:t>l</w:t>
      </w:r>
      <w:r w:rsidRPr="00190398">
        <w:rPr>
          <w:rFonts w:eastAsia="Times New Roman" w:cs="Times New Roman"/>
          <w:spacing w:val="1"/>
          <w:sz w:val="20"/>
          <w:szCs w:val="20"/>
          <w:lang w:val="hr-HR"/>
        </w:rPr>
        <w:t>o</w:t>
      </w:r>
      <w:r w:rsidRPr="00190398">
        <w:rPr>
          <w:rFonts w:eastAsia="Times New Roman" w:cs="Times New Roman"/>
          <w:sz w:val="20"/>
          <w:szCs w:val="20"/>
          <w:lang w:val="hr-HR"/>
        </w:rPr>
        <w:t>r</w:t>
      </w:r>
      <w:r w:rsidRPr="00190398">
        <w:rPr>
          <w:rFonts w:eastAsia="Times New Roman" w:cs="Times New Roman"/>
          <w:spacing w:val="-1"/>
          <w:sz w:val="20"/>
          <w:szCs w:val="20"/>
          <w:lang w:val="hr-HR"/>
        </w:rPr>
        <w:t>ac</w:t>
      </w:r>
      <w:r w:rsidRPr="00190398">
        <w:rPr>
          <w:rFonts w:eastAsia="Times New Roman" w:cs="Times New Roman"/>
          <w:sz w:val="20"/>
          <w:szCs w:val="20"/>
          <w:lang w:val="hr-HR"/>
        </w:rPr>
        <w:t>ijs</w:t>
      </w:r>
      <w:r w:rsidRPr="00190398">
        <w:rPr>
          <w:rFonts w:eastAsia="Times New Roman" w:cs="Times New Roman"/>
          <w:spacing w:val="-1"/>
          <w:sz w:val="20"/>
          <w:szCs w:val="20"/>
          <w:lang w:val="hr-HR"/>
        </w:rPr>
        <w:t>k</w:t>
      </w:r>
      <w:r w:rsidRPr="00190398">
        <w:rPr>
          <w:rFonts w:eastAsia="Times New Roman" w:cs="Times New Roman"/>
          <w:sz w:val="20"/>
          <w:szCs w:val="20"/>
          <w:lang w:val="hr-HR"/>
        </w:rPr>
        <w:t>a (</w:t>
      </w:r>
      <w:r w:rsidRPr="00190398">
        <w:rPr>
          <w:rFonts w:eastAsia="Times New Roman" w:cs="Times New Roman"/>
          <w:spacing w:val="1"/>
          <w:sz w:val="20"/>
          <w:szCs w:val="20"/>
          <w:lang w:val="hr-HR"/>
        </w:rPr>
        <w:t>n</w:t>
      </w:r>
      <w:r w:rsidRPr="00190398">
        <w:rPr>
          <w:rFonts w:eastAsia="Times New Roman" w:cs="Times New Roman"/>
          <w:sz w:val="20"/>
          <w:szCs w:val="20"/>
          <w:lang w:val="hr-HR"/>
        </w:rPr>
        <w:t xml:space="preserve">ije </w:t>
      </w:r>
      <w:r w:rsidRPr="00190398">
        <w:rPr>
          <w:rFonts w:eastAsia="Times New Roman" w:cs="Times New Roman"/>
          <w:spacing w:val="1"/>
          <w:sz w:val="20"/>
          <w:szCs w:val="20"/>
          <w:lang w:val="hr-HR"/>
        </w:rPr>
        <w:t>u</w:t>
      </w:r>
      <w:r w:rsidRPr="00190398">
        <w:rPr>
          <w:rFonts w:eastAsia="Times New Roman" w:cs="Times New Roman"/>
          <w:spacing w:val="-1"/>
          <w:sz w:val="20"/>
          <w:szCs w:val="20"/>
          <w:lang w:val="hr-HR"/>
        </w:rPr>
        <w:t>k</w:t>
      </w:r>
      <w:r w:rsidRPr="00190398">
        <w:rPr>
          <w:rFonts w:eastAsia="Times New Roman" w:cs="Times New Roman"/>
          <w:sz w:val="20"/>
          <w:szCs w:val="20"/>
          <w:lang w:val="hr-HR"/>
        </w:rPr>
        <w:t>l</w:t>
      </w:r>
      <w:r w:rsidRPr="00190398">
        <w:rPr>
          <w:rFonts w:eastAsia="Times New Roman" w:cs="Times New Roman"/>
          <w:spacing w:val="-2"/>
          <w:sz w:val="20"/>
          <w:szCs w:val="20"/>
          <w:lang w:val="hr-HR"/>
        </w:rPr>
        <w:t>j</w:t>
      </w:r>
      <w:r w:rsidRPr="00190398">
        <w:rPr>
          <w:rFonts w:eastAsia="Times New Roman" w:cs="Times New Roman"/>
          <w:spacing w:val="1"/>
          <w:sz w:val="20"/>
          <w:szCs w:val="20"/>
          <w:lang w:val="hr-HR"/>
        </w:rPr>
        <w:t>u</w:t>
      </w:r>
      <w:r w:rsidRPr="00190398">
        <w:rPr>
          <w:rFonts w:eastAsia="Times New Roman" w:cs="Times New Roman"/>
          <w:spacing w:val="-1"/>
          <w:sz w:val="20"/>
          <w:szCs w:val="20"/>
          <w:lang w:val="hr-HR"/>
        </w:rPr>
        <w:t>če</w:t>
      </w:r>
      <w:r w:rsidRPr="00190398">
        <w:rPr>
          <w:rFonts w:eastAsia="Times New Roman" w:cs="Times New Roman"/>
          <w:spacing w:val="1"/>
          <w:sz w:val="20"/>
          <w:szCs w:val="20"/>
          <w:lang w:val="hr-HR"/>
        </w:rPr>
        <w:t>n</w:t>
      </w:r>
      <w:r w:rsidRPr="00190398">
        <w:rPr>
          <w:rFonts w:eastAsia="Times New Roman" w:cs="Times New Roman"/>
          <w:sz w:val="20"/>
          <w:szCs w:val="20"/>
          <w:lang w:val="hr-HR"/>
        </w:rPr>
        <w:t>a u</w:t>
      </w:r>
      <w:r w:rsidRPr="00190398">
        <w:rPr>
          <w:rFonts w:eastAsia="Times New Roman" w:cs="Times New Roman"/>
          <w:spacing w:val="-1"/>
          <w:sz w:val="20"/>
          <w:szCs w:val="20"/>
          <w:lang w:val="hr-HR"/>
        </w:rPr>
        <w:t xml:space="preserve"> </w:t>
      </w:r>
      <w:r w:rsidRPr="00190398">
        <w:rPr>
          <w:rFonts w:eastAsia="Times New Roman" w:cs="Times New Roman"/>
          <w:spacing w:val="1"/>
          <w:sz w:val="20"/>
          <w:szCs w:val="20"/>
          <w:lang w:val="hr-HR"/>
        </w:rPr>
        <w:t>h</w:t>
      </w:r>
      <w:r w:rsidRPr="00190398">
        <w:rPr>
          <w:rFonts w:eastAsia="Times New Roman" w:cs="Times New Roman"/>
          <w:sz w:val="20"/>
          <w:szCs w:val="20"/>
          <w:lang w:val="hr-HR"/>
        </w:rPr>
        <w:t>ij</w:t>
      </w:r>
      <w:r w:rsidRPr="00190398">
        <w:rPr>
          <w:rFonts w:eastAsia="Times New Roman" w:cs="Times New Roman"/>
          <w:spacing w:val="-1"/>
          <w:sz w:val="20"/>
          <w:szCs w:val="20"/>
          <w:lang w:val="hr-HR"/>
        </w:rPr>
        <w:t>e</w:t>
      </w:r>
      <w:r w:rsidRPr="00190398">
        <w:rPr>
          <w:rFonts w:eastAsia="Times New Roman" w:cs="Times New Roman"/>
          <w:sz w:val="20"/>
          <w:szCs w:val="20"/>
          <w:lang w:val="hr-HR"/>
        </w:rPr>
        <w:t>r</w:t>
      </w:r>
      <w:r w:rsidRPr="00190398">
        <w:rPr>
          <w:rFonts w:eastAsia="Times New Roman" w:cs="Times New Roman"/>
          <w:spacing w:val="-1"/>
          <w:sz w:val="20"/>
          <w:szCs w:val="20"/>
          <w:lang w:val="hr-HR"/>
        </w:rPr>
        <w:t>a</w:t>
      </w:r>
      <w:r w:rsidRPr="00190398">
        <w:rPr>
          <w:rFonts w:eastAsia="Times New Roman" w:cs="Times New Roman"/>
          <w:sz w:val="20"/>
          <w:szCs w:val="20"/>
          <w:lang w:val="hr-HR"/>
        </w:rPr>
        <w:t>r</w:t>
      </w:r>
      <w:r w:rsidRPr="00190398">
        <w:rPr>
          <w:rFonts w:eastAsia="Times New Roman" w:cs="Times New Roman"/>
          <w:spacing w:val="1"/>
          <w:sz w:val="20"/>
          <w:szCs w:val="20"/>
          <w:lang w:val="hr-HR"/>
        </w:rPr>
        <w:t>h</w:t>
      </w:r>
      <w:r w:rsidRPr="00190398">
        <w:rPr>
          <w:rFonts w:eastAsia="Times New Roman" w:cs="Times New Roman"/>
          <w:sz w:val="20"/>
          <w:szCs w:val="20"/>
          <w:lang w:val="hr-HR"/>
        </w:rPr>
        <w:t>i</w:t>
      </w:r>
      <w:r w:rsidRPr="00190398">
        <w:rPr>
          <w:rFonts w:eastAsia="Times New Roman" w:cs="Times New Roman"/>
          <w:spacing w:val="-2"/>
          <w:sz w:val="20"/>
          <w:szCs w:val="20"/>
          <w:lang w:val="hr-HR"/>
        </w:rPr>
        <w:t>j</w:t>
      </w:r>
      <w:r w:rsidRPr="00190398">
        <w:rPr>
          <w:rFonts w:eastAsia="Times New Roman" w:cs="Times New Roman"/>
          <w:sz w:val="20"/>
          <w:szCs w:val="20"/>
          <w:lang w:val="hr-HR"/>
        </w:rPr>
        <w:t>u st</w:t>
      </w:r>
      <w:r w:rsidRPr="00190398">
        <w:rPr>
          <w:rFonts w:eastAsia="Times New Roman" w:cs="Times New Roman"/>
          <w:spacing w:val="-1"/>
          <w:sz w:val="20"/>
          <w:szCs w:val="20"/>
          <w:lang w:val="hr-HR"/>
        </w:rPr>
        <w:t>a</w:t>
      </w:r>
      <w:r w:rsidRPr="00190398">
        <w:rPr>
          <w:rFonts w:eastAsia="Times New Roman" w:cs="Times New Roman"/>
          <w:sz w:val="20"/>
          <w:szCs w:val="20"/>
          <w:lang w:val="hr-HR"/>
        </w:rPr>
        <w:t>tisti</w:t>
      </w:r>
      <w:r w:rsidRPr="00190398">
        <w:rPr>
          <w:rFonts w:eastAsia="Times New Roman" w:cs="Times New Roman"/>
          <w:spacing w:val="-1"/>
          <w:sz w:val="20"/>
          <w:szCs w:val="20"/>
          <w:lang w:val="hr-HR"/>
        </w:rPr>
        <w:t>čk</w:t>
      </w:r>
      <w:r w:rsidRPr="00190398">
        <w:rPr>
          <w:rFonts w:eastAsia="Times New Roman" w:cs="Times New Roman"/>
          <w:sz w:val="20"/>
          <w:szCs w:val="20"/>
          <w:lang w:val="hr-HR"/>
        </w:rPr>
        <w:t>ih</w:t>
      </w:r>
      <w:r w:rsidRPr="00190398">
        <w:rPr>
          <w:rFonts w:eastAsia="Times New Roman" w:cs="Times New Roman"/>
          <w:spacing w:val="2"/>
          <w:sz w:val="20"/>
          <w:szCs w:val="20"/>
          <w:lang w:val="hr-HR"/>
        </w:rPr>
        <w:t xml:space="preserve"> </w:t>
      </w:r>
      <w:r w:rsidRPr="00190398">
        <w:rPr>
          <w:rFonts w:eastAsia="Times New Roman" w:cs="Times New Roman"/>
          <w:sz w:val="20"/>
          <w:szCs w:val="20"/>
          <w:lang w:val="hr-HR"/>
        </w:rPr>
        <w:t>t</w:t>
      </w:r>
      <w:r w:rsidRPr="00190398">
        <w:rPr>
          <w:rFonts w:eastAsia="Times New Roman" w:cs="Times New Roman"/>
          <w:spacing w:val="-1"/>
          <w:sz w:val="20"/>
          <w:szCs w:val="20"/>
          <w:lang w:val="hr-HR"/>
        </w:rPr>
        <w:t>e</w:t>
      </w:r>
      <w:r w:rsidRPr="00190398">
        <w:rPr>
          <w:rFonts w:eastAsia="Times New Roman" w:cs="Times New Roman"/>
          <w:sz w:val="20"/>
          <w:szCs w:val="20"/>
          <w:lang w:val="hr-HR"/>
        </w:rPr>
        <w:t>st</w:t>
      </w:r>
      <w:r w:rsidRPr="00190398">
        <w:rPr>
          <w:rFonts w:eastAsia="Times New Roman" w:cs="Times New Roman"/>
          <w:spacing w:val="1"/>
          <w:sz w:val="20"/>
          <w:szCs w:val="20"/>
          <w:lang w:val="hr-HR"/>
        </w:rPr>
        <w:t>o</w:t>
      </w:r>
      <w:r w:rsidRPr="00190398">
        <w:rPr>
          <w:rFonts w:eastAsia="Times New Roman" w:cs="Times New Roman"/>
          <w:spacing w:val="-1"/>
          <w:sz w:val="20"/>
          <w:szCs w:val="20"/>
          <w:lang w:val="hr-HR"/>
        </w:rPr>
        <w:t>v</w:t>
      </w:r>
      <w:r w:rsidRPr="00190398">
        <w:rPr>
          <w:rFonts w:eastAsia="Times New Roman" w:cs="Times New Roman"/>
          <w:sz w:val="20"/>
          <w:szCs w:val="20"/>
          <w:lang w:val="hr-HR"/>
        </w:rPr>
        <w:t>a i</w:t>
      </w:r>
      <w:r w:rsidRPr="00190398">
        <w:rPr>
          <w:rFonts w:eastAsia="Times New Roman" w:cs="Times New Roman"/>
          <w:spacing w:val="1"/>
          <w:sz w:val="20"/>
          <w:szCs w:val="20"/>
          <w:lang w:val="hr-HR"/>
        </w:rPr>
        <w:t xml:space="preserve"> </w:t>
      </w:r>
      <w:r w:rsidRPr="00190398">
        <w:rPr>
          <w:rFonts w:eastAsia="Times New Roman" w:cs="Times New Roman"/>
          <w:sz w:val="20"/>
          <w:szCs w:val="20"/>
          <w:lang w:val="hr-HR"/>
        </w:rPr>
        <w:t>st</w:t>
      </w:r>
      <w:r w:rsidRPr="00190398">
        <w:rPr>
          <w:rFonts w:eastAsia="Times New Roman" w:cs="Times New Roman"/>
          <w:spacing w:val="1"/>
          <w:sz w:val="20"/>
          <w:szCs w:val="20"/>
          <w:lang w:val="hr-HR"/>
        </w:rPr>
        <w:t>o</w:t>
      </w:r>
      <w:r w:rsidRPr="00190398">
        <w:rPr>
          <w:rFonts w:eastAsia="Times New Roman" w:cs="Times New Roman"/>
          <w:spacing w:val="-1"/>
          <w:sz w:val="20"/>
          <w:szCs w:val="20"/>
          <w:lang w:val="hr-HR"/>
        </w:rPr>
        <w:t>g</w:t>
      </w:r>
      <w:r w:rsidRPr="00190398">
        <w:rPr>
          <w:rFonts w:eastAsia="Times New Roman" w:cs="Times New Roman"/>
          <w:sz w:val="20"/>
          <w:szCs w:val="20"/>
          <w:lang w:val="hr-HR"/>
        </w:rPr>
        <w:t xml:space="preserve">a </w:t>
      </w:r>
      <w:r w:rsidRPr="00190398">
        <w:rPr>
          <w:rFonts w:eastAsia="Times New Roman" w:cs="Times New Roman"/>
          <w:spacing w:val="1"/>
          <w:sz w:val="20"/>
          <w:szCs w:val="20"/>
          <w:lang w:val="hr-HR"/>
        </w:rPr>
        <w:t>n</w:t>
      </w:r>
      <w:r w:rsidRPr="00190398">
        <w:rPr>
          <w:rFonts w:eastAsia="Times New Roman" w:cs="Times New Roman"/>
          <w:sz w:val="20"/>
          <w:szCs w:val="20"/>
          <w:lang w:val="hr-HR"/>
        </w:rPr>
        <w:t xml:space="preserve">ije </w:t>
      </w:r>
      <w:r w:rsidRPr="00190398">
        <w:rPr>
          <w:rFonts w:eastAsia="Times New Roman" w:cs="Times New Roman"/>
          <w:spacing w:val="-1"/>
          <w:sz w:val="20"/>
          <w:szCs w:val="20"/>
          <w:lang w:val="hr-HR"/>
        </w:rPr>
        <w:t>ko</w:t>
      </w:r>
      <w:r w:rsidRPr="00190398">
        <w:rPr>
          <w:rFonts w:eastAsia="Times New Roman" w:cs="Times New Roman"/>
          <w:spacing w:val="1"/>
          <w:sz w:val="20"/>
          <w:szCs w:val="20"/>
          <w:lang w:val="hr-HR"/>
        </w:rPr>
        <w:t>n</w:t>
      </w:r>
      <w:r w:rsidRPr="00190398">
        <w:rPr>
          <w:rFonts w:eastAsia="Times New Roman" w:cs="Times New Roman"/>
          <w:sz w:val="20"/>
          <w:szCs w:val="20"/>
          <w:lang w:val="hr-HR"/>
        </w:rPr>
        <w:t>tr</w:t>
      </w:r>
      <w:r w:rsidRPr="00190398">
        <w:rPr>
          <w:rFonts w:eastAsia="Times New Roman" w:cs="Times New Roman"/>
          <w:spacing w:val="1"/>
          <w:sz w:val="20"/>
          <w:szCs w:val="20"/>
          <w:lang w:val="hr-HR"/>
        </w:rPr>
        <w:t>o</w:t>
      </w:r>
      <w:r w:rsidRPr="00190398">
        <w:rPr>
          <w:rFonts w:eastAsia="Times New Roman" w:cs="Times New Roman"/>
          <w:sz w:val="20"/>
          <w:szCs w:val="20"/>
          <w:lang w:val="hr-HR"/>
        </w:rPr>
        <w:t>l</w:t>
      </w:r>
      <w:r w:rsidRPr="00190398">
        <w:rPr>
          <w:rFonts w:eastAsia="Times New Roman" w:cs="Times New Roman"/>
          <w:spacing w:val="-2"/>
          <w:sz w:val="20"/>
          <w:szCs w:val="20"/>
          <w:lang w:val="hr-HR"/>
        </w:rPr>
        <w:t>i</w:t>
      </w:r>
      <w:r w:rsidRPr="00190398">
        <w:rPr>
          <w:rFonts w:eastAsia="Times New Roman" w:cs="Times New Roman"/>
          <w:sz w:val="20"/>
          <w:szCs w:val="20"/>
          <w:lang w:val="hr-HR"/>
        </w:rPr>
        <w:t>r</w:t>
      </w:r>
      <w:r w:rsidRPr="00190398">
        <w:rPr>
          <w:rFonts w:eastAsia="Times New Roman" w:cs="Times New Roman"/>
          <w:spacing w:val="-1"/>
          <w:sz w:val="20"/>
          <w:szCs w:val="20"/>
          <w:lang w:val="hr-HR"/>
        </w:rPr>
        <w:t>a</w:t>
      </w:r>
      <w:r w:rsidRPr="00190398">
        <w:rPr>
          <w:rFonts w:eastAsia="Times New Roman" w:cs="Times New Roman"/>
          <w:spacing w:val="1"/>
          <w:sz w:val="20"/>
          <w:szCs w:val="20"/>
          <w:lang w:val="hr-HR"/>
        </w:rPr>
        <w:t>n</w:t>
      </w:r>
      <w:r w:rsidRPr="00190398">
        <w:rPr>
          <w:rFonts w:eastAsia="Times New Roman" w:cs="Times New Roman"/>
          <w:sz w:val="20"/>
          <w:szCs w:val="20"/>
          <w:lang w:val="hr-HR"/>
        </w:rPr>
        <w:t xml:space="preserve">a </w:t>
      </w:r>
      <w:r w:rsidRPr="00190398">
        <w:rPr>
          <w:rFonts w:eastAsia="Times New Roman" w:cs="Times New Roman"/>
          <w:spacing w:val="-1"/>
          <w:sz w:val="20"/>
          <w:szCs w:val="20"/>
          <w:lang w:val="hr-HR"/>
        </w:rPr>
        <w:t>z</w:t>
      </w:r>
      <w:r w:rsidRPr="00190398">
        <w:rPr>
          <w:rFonts w:eastAsia="Times New Roman" w:cs="Times New Roman"/>
          <w:sz w:val="20"/>
          <w:szCs w:val="20"/>
          <w:lang w:val="hr-HR"/>
        </w:rPr>
        <w:t xml:space="preserve">a </w:t>
      </w:r>
      <w:proofErr w:type="spellStart"/>
      <w:r w:rsidRPr="00190398">
        <w:rPr>
          <w:rFonts w:eastAsia="Times New Roman" w:cs="Times New Roman"/>
          <w:spacing w:val="-3"/>
          <w:sz w:val="20"/>
          <w:szCs w:val="20"/>
          <w:lang w:val="hr-HR"/>
        </w:rPr>
        <w:t>m</w:t>
      </w:r>
      <w:r w:rsidRPr="00190398">
        <w:rPr>
          <w:rFonts w:eastAsia="Times New Roman" w:cs="Times New Roman"/>
          <w:spacing w:val="1"/>
          <w:sz w:val="20"/>
          <w:szCs w:val="20"/>
          <w:lang w:val="hr-HR"/>
        </w:rPr>
        <w:t>u</w:t>
      </w:r>
      <w:r w:rsidRPr="00190398">
        <w:rPr>
          <w:rFonts w:eastAsia="Times New Roman" w:cs="Times New Roman"/>
          <w:sz w:val="20"/>
          <w:szCs w:val="20"/>
          <w:lang w:val="hr-HR"/>
        </w:rPr>
        <w:t>lti</w:t>
      </w:r>
      <w:r w:rsidRPr="00190398">
        <w:rPr>
          <w:rFonts w:eastAsia="Times New Roman" w:cs="Times New Roman"/>
          <w:spacing w:val="1"/>
          <w:sz w:val="20"/>
          <w:szCs w:val="20"/>
          <w:lang w:val="hr-HR"/>
        </w:rPr>
        <w:t>p</w:t>
      </w:r>
      <w:r w:rsidRPr="00190398">
        <w:rPr>
          <w:rFonts w:eastAsia="Times New Roman" w:cs="Times New Roman"/>
          <w:sz w:val="20"/>
          <w:szCs w:val="20"/>
          <w:lang w:val="hr-HR"/>
        </w:rPr>
        <w:t>li</w:t>
      </w:r>
      <w:r w:rsidRPr="00190398">
        <w:rPr>
          <w:rFonts w:eastAsia="Times New Roman" w:cs="Times New Roman"/>
          <w:spacing w:val="-1"/>
          <w:sz w:val="20"/>
          <w:szCs w:val="20"/>
          <w:lang w:val="hr-HR"/>
        </w:rPr>
        <w:t>c</w:t>
      </w:r>
      <w:r w:rsidRPr="00190398">
        <w:rPr>
          <w:rFonts w:eastAsia="Times New Roman" w:cs="Times New Roman"/>
          <w:sz w:val="20"/>
          <w:szCs w:val="20"/>
          <w:lang w:val="hr-HR"/>
        </w:rPr>
        <w:t>it</w:t>
      </w:r>
      <w:r w:rsidRPr="00190398">
        <w:rPr>
          <w:rFonts w:eastAsia="Times New Roman" w:cs="Times New Roman"/>
          <w:spacing w:val="-1"/>
          <w:sz w:val="20"/>
          <w:szCs w:val="20"/>
          <w:lang w:val="hr-HR"/>
        </w:rPr>
        <w:t>e</w:t>
      </w:r>
      <w:r w:rsidRPr="00190398">
        <w:rPr>
          <w:rFonts w:eastAsia="Times New Roman" w:cs="Times New Roman"/>
          <w:sz w:val="20"/>
          <w:szCs w:val="20"/>
          <w:lang w:val="hr-HR"/>
        </w:rPr>
        <w:t>t</w:t>
      </w:r>
      <w:proofErr w:type="spellEnd"/>
      <w:r w:rsidRPr="00190398">
        <w:rPr>
          <w:rFonts w:eastAsia="Times New Roman" w:cs="Times New Roman"/>
          <w:sz w:val="20"/>
          <w:szCs w:val="20"/>
          <w:lang w:val="hr-HR"/>
        </w:rPr>
        <w:t>)</w:t>
      </w:r>
    </w:p>
    <w:p w14:paraId="19013D0E" w14:textId="77777777" w:rsidR="00693BDE" w:rsidRPr="000B3AE6" w:rsidRDefault="00693BDE" w:rsidP="00154ABB">
      <w:pPr>
        <w:rPr>
          <w:rFonts w:eastAsia="Times New Roman" w:cs="Times New Roman"/>
          <w:sz w:val="18"/>
          <w:szCs w:val="18"/>
          <w:lang w:val="hr-HR"/>
        </w:rPr>
      </w:pPr>
    </w:p>
    <w:p w14:paraId="5F8FF21D" w14:textId="77777777" w:rsidR="00693BDE" w:rsidRPr="00AF64C6" w:rsidRDefault="00693BDE" w:rsidP="00154ABB">
      <w:pPr>
        <w:keepNext/>
        <w:rPr>
          <w:rFonts w:eastAsia="Times New Roman" w:cs="Times New Roman"/>
          <w:iCs/>
          <w:u w:val="single"/>
          <w:lang w:val="hr-HR"/>
        </w:rPr>
      </w:pPr>
      <w:r w:rsidRPr="00AF64C6">
        <w:rPr>
          <w:rFonts w:eastAsia="Times New Roman" w:cs="Times New Roman"/>
          <w:iCs/>
          <w:spacing w:val="-1"/>
          <w:u w:val="single"/>
          <w:lang w:val="hr-HR"/>
        </w:rPr>
        <w:t>COV</w:t>
      </w:r>
      <w:r w:rsidRPr="00AF64C6">
        <w:rPr>
          <w:rFonts w:eastAsia="Times New Roman" w:cs="Times New Roman"/>
          <w:iCs/>
          <w:spacing w:val="1"/>
          <w:u w:val="single"/>
          <w:lang w:val="hr-HR"/>
        </w:rPr>
        <w:t>I</w:t>
      </w:r>
      <w:r w:rsidRPr="00AF64C6">
        <w:rPr>
          <w:rFonts w:eastAsia="Times New Roman" w:cs="Times New Roman"/>
          <w:iCs/>
          <w:spacing w:val="-1"/>
          <w:u w:val="single"/>
          <w:lang w:val="hr-HR"/>
        </w:rPr>
        <w:t>D</w:t>
      </w:r>
      <w:r w:rsidRPr="00AF64C6">
        <w:rPr>
          <w:rFonts w:eastAsia="Times New Roman" w:cs="Times New Roman"/>
          <w:iCs/>
          <w:spacing w:val="1"/>
          <w:u w:val="single"/>
          <w:lang w:val="hr-HR"/>
        </w:rPr>
        <w:t>-</w:t>
      </w:r>
      <w:r w:rsidRPr="00AF64C6">
        <w:rPr>
          <w:rFonts w:eastAsia="Times New Roman" w:cs="Times New Roman"/>
          <w:iCs/>
          <w:u w:val="single"/>
          <w:lang w:val="hr-HR"/>
        </w:rPr>
        <w:t>19</w:t>
      </w:r>
    </w:p>
    <w:p w14:paraId="30482CEF" w14:textId="77777777" w:rsidR="00693BDE" w:rsidRPr="000B3AE6" w:rsidRDefault="00693BDE" w:rsidP="00154ABB">
      <w:pPr>
        <w:keepNext/>
        <w:rPr>
          <w:rFonts w:eastAsia="Times New Roman" w:cs="Times New Roman"/>
          <w:spacing w:val="1"/>
          <w:lang w:val="hr-HR"/>
        </w:rPr>
      </w:pPr>
    </w:p>
    <w:p w14:paraId="5BF0A3F7" w14:textId="77777777" w:rsidR="00693BDE" w:rsidRPr="00AF64C6" w:rsidRDefault="00693BDE" w:rsidP="00154ABB">
      <w:pPr>
        <w:keepNext/>
        <w:rPr>
          <w:rFonts w:eastAsia="Times New Roman" w:cs="Times New Roman"/>
          <w:i/>
          <w:iCs/>
          <w:lang w:val="hr-HR"/>
        </w:rPr>
      </w:pPr>
      <w:r w:rsidRPr="00AF64C6">
        <w:rPr>
          <w:rFonts w:eastAsia="Times New Roman" w:cs="Times New Roman"/>
          <w:i/>
          <w:iCs/>
          <w:spacing w:val="1"/>
          <w:lang w:val="hr-HR"/>
        </w:rPr>
        <w:t>K</w:t>
      </w:r>
      <w:r w:rsidRPr="00AF64C6">
        <w:rPr>
          <w:rFonts w:eastAsia="Times New Roman" w:cs="Times New Roman"/>
          <w:i/>
          <w:iCs/>
          <w:spacing w:val="-1"/>
          <w:lang w:val="hr-HR"/>
        </w:rPr>
        <w:t>l</w:t>
      </w:r>
      <w:r w:rsidRPr="00AF64C6">
        <w:rPr>
          <w:rFonts w:eastAsia="Times New Roman" w:cs="Times New Roman"/>
          <w:i/>
          <w:iCs/>
          <w:spacing w:val="1"/>
          <w:lang w:val="hr-HR"/>
        </w:rPr>
        <w:t>i</w:t>
      </w:r>
      <w:r w:rsidRPr="00AF64C6">
        <w:rPr>
          <w:rFonts w:eastAsia="Times New Roman" w:cs="Times New Roman"/>
          <w:i/>
          <w:iCs/>
          <w:spacing w:val="-2"/>
          <w:lang w:val="hr-HR"/>
        </w:rPr>
        <w:t>n</w:t>
      </w:r>
      <w:r w:rsidRPr="00AF64C6">
        <w:rPr>
          <w:rFonts w:eastAsia="Times New Roman" w:cs="Times New Roman"/>
          <w:i/>
          <w:iCs/>
          <w:spacing w:val="1"/>
          <w:lang w:val="hr-HR"/>
        </w:rPr>
        <w:t>i</w:t>
      </w:r>
      <w:r w:rsidRPr="00AF64C6">
        <w:rPr>
          <w:rFonts w:eastAsia="Times New Roman" w:cs="Times New Roman"/>
          <w:i/>
          <w:iCs/>
          <w:lang w:val="hr-HR"/>
        </w:rPr>
        <w:t>č</w:t>
      </w:r>
      <w:r w:rsidRPr="00AF64C6">
        <w:rPr>
          <w:rFonts w:eastAsia="Times New Roman" w:cs="Times New Roman"/>
          <w:i/>
          <w:iCs/>
          <w:spacing w:val="-2"/>
          <w:lang w:val="hr-HR"/>
        </w:rPr>
        <w:t>k</w:t>
      </w:r>
      <w:r w:rsidRPr="00AF64C6">
        <w:rPr>
          <w:rFonts w:eastAsia="Times New Roman" w:cs="Times New Roman"/>
          <w:i/>
          <w:iCs/>
          <w:lang w:val="hr-HR"/>
        </w:rPr>
        <w:t>a</w:t>
      </w:r>
      <w:r w:rsidRPr="00AF64C6">
        <w:rPr>
          <w:rFonts w:eastAsia="Times New Roman" w:cs="Times New Roman"/>
          <w:i/>
          <w:iCs/>
          <w:spacing w:val="1"/>
          <w:lang w:val="hr-HR"/>
        </w:rPr>
        <w:t xml:space="preserve"> </w:t>
      </w:r>
      <w:r w:rsidRPr="00AF64C6">
        <w:rPr>
          <w:rFonts w:eastAsia="Times New Roman" w:cs="Times New Roman"/>
          <w:i/>
          <w:iCs/>
          <w:spacing w:val="-2"/>
          <w:lang w:val="hr-HR"/>
        </w:rPr>
        <w:t>d</w:t>
      </w:r>
      <w:r w:rsidRPr="00AF64C6">
        <w:rPr>
          <w:rFonts w:eastAsia="Times New Roman" w:cs="Times New Roman"/>
          <w:i/>
          <w:iCs/>
          <w:spacing w:val="3"/>
          <w:lang w:val="hr-HR"/>
        </w:rPr>
        <w:t>j</w:t>
      </w:r>
      <w:r w:rsidRPr="00AF64C6">
        <w:rPr>
          <w:rFonts w:eastAsia="Times New Roman" w:cs="Times New Roman"/>
          <w:i/>
          <w:iCs/>
          <w:spacing w:val="-2"/>
          <w:lang w:val="hr-HR"/>
        </w:rPr>
        <w:t>e</w:t>
      </w:r>
      <w:r w:rsidRPr="00AF64C6">
        <w:rPr>
          <w:rFonts w:eastAsia="Times New Roman" w:cs="Times New Roman"/>
          <w:i/>
          <w:iCs/>
          <w:spacing w:val="1"/>
          <w:lang w:val="hr-HR"/>
        </w:rPr>
        <w:t>l</w:t>
      </w:r>
      <w:r w:rsidRPr="00AF64C6">
        <w:rPr>
          <w:rFonts w:eastAsia="Times New Roman" w:cs="Times New Roman"/>
          <w:i/>
          <w:iCs/>
          <w:spacing w:val="-2"/>
          <w:lang w:val="hr-HR"/>
        </w:rPr>
        <w:t>o</w:t>
      </w:r>
      <w:r w:rsidRPr="00AF64C6">
        <w:rPr>
          <w:rFonts w:eastAsia="Times New Roman" w:cs="Times New Roman"/>
          <w:i/>
          <w:iCs/>
          <w:spacing w:val="1"/>
          <w:lang w:val="hr-HR"/>
        </w:rPr>
        <w:t>t</w:t>
      </w:r>
      <w:r w:rsidRPr="00AF64C6">
        <w:rPr>
          <w:rFonts w:eastAsia="Times New Roman" w:cs="Times New Roman"/>
          <w:i/>
          <w:iCs/>
          <w:spacing w:val="-2"/>
          <w:lang w:val="hr-HR"/>
        </w:rPr>
        <w:t>v</w:t>
      </w:r>
      <w:r w:rsidRPr="00AF64C6">
        <w:rPr>
          <w:rFonts w:eastAsia="Times New Roman" w:cs="Times New Roman"/>
          <w:i/>
          <w:iCs/>
          <w:lang w:val="hr-HR"/>
        </w:rPr>
        <w:t>o</w:t>
      </w:r>
      <w:r w:rsidRPr="00AF64C6">
        <w:rPr>
          <w:rFonts w:eastAsia="Times New Roman" w:cs="Times New Roman"/>
          <w:i/>
          <w:iCs/>
          <w:spacing w:val="1"/>
          <w:lang w:val="hr-HR"/>
        </w:rPr>
        <w:t>r</w:t>
      </w:r>
      <w:r w:rsidRPr="00AF64C6">
        <w:rPr>
          <w:rFonts w:eastAsia="Times New Roman" w:cs="Times New Roman"/>
          <w:i/>
          <w:iCs/>
          <w:lang w:val="hr-HR"/>
        </w:rPr>
        <w:t>no</w:t>
      </w:r>
      <w:r w:rsidRPr="00AF64C6">
        <w:rPr>
          <w:rFonts w:eastAsia="Times New Roman" w:cs="Times New Roman"/>
          <w:i/>
          <w:iCs/>
          <w:spacing w:val="-2"/>
          <w:lang w:val="hr-HR"/>
        </w:rPr>
        <w:t>s</w:t>
      </w:r>
      <w:r w:rsidRPr="00AF64C6">
        <w:rPr>
          <w:rFonts w:eastAsia="Times New Roman" w:cs="Times New Roman"/>
          <w:i/>
          <w:iCs/>
          <w:lang w:val="hr-HR"/>
        </w:rPr>
        <w:t>t</w:t>
      </w:r>
    </w:p>
    <w:p w14:paraId="39CF1E16" w14:textId="77777777" w:rsidR="00693BDE" w:rsidRPr="000B3AE6" w:rsidRDefault="00693BDE" w:rsidP="00154ABB">
      <w:pPr>
        <w:keepNext/>
        <w:rPr>
          <w:rFonts w:cs="Times New Roman"/>
          <w:sz w:val="26"/>
          <w:szCs w:val="26"/>
          <w:lang w:val="hr-HR"/>
        </w:rPr>
      </w:pPr>
    </w:p>
    <w:p w14:paraId="59C20649" w14:textId="77777777" w:rsidR="00693BDE" w:rsidRPr="000B3AE6" w:rsidRDefault="00693BDE" w:rsidP="00154ABB">
      <w:pPr>
        <w:rPr>
          <w:rFonts w:eastAsia="Times New Roman" w:cs="Times New Roman"/>
          <w:lang w:val="hr-HR"/>
        </w:rPr>
      </w:pPr>
      <w:r w:rsidRPr="000B3AE6">
        <w:rPr>
          <w:rFonts w:eastAsia="Times New Roman" w:cs="Times New Roman"/>
          <w:b/>
          <w:bCs/>
          <w:spacing w:val="-1"/>
          <w:lang w:val="hr-HR"/>
        </w:rPr>
        <w:t>REC</w:t>
      </w:r>
      <w:r w:rsidRPr="000B3AE6">
        <w:rPr>
          <w:rFonts w:eastAsia="Times New Roman" w:cs="Times New Roman"/>
          <w:b/>
          <w:bCs/>
          <w:spacing w:val="1"/>
          <w:lang w:val="hr-HR"/>
        </w:rPr>
        <w:t>O</w:t>
      </w:r>
      <w:r w:rsidRPr="000B3AE6">
        <w:rPr>
          <w:rFonts w:eastAsia="Times New Roman" w:cs="Times New Roman"/>
          <w:b/>
          <w:bCs/>
          <w:spacing w:val="-1"/>
          <w:lang w:val="hr-HR"/>
        </w:rPr>
        <w:t>VER</w:t>
      </w:r>
      <w:r w:rsidRPr="000B3AE6">
        <w:rPr>
          <w:rFonts w:eastAsia="Times New Roman" w:cs="Times New Roman"/>
          <w:b/>
          <w:bCs/>
          <w:lang w:val="hr-HR"/>
        </w:rPr>
        <w:t>Y</w:t>
      </w:r>
      <w:r w:rsidRPr="000B3AE6">
        <w:rPr>
          <w:rFonts w:eastAsia="Times New Roman" w:cs="Times New Roman"/>
          <w:b/>
          <w:bCs/>
          <w:spacing w:val="2"/>
          <w:lang w:val="hr-HR"/>
        </w:rPr>
        <w:t xml:space="preserve"> </w:t>
      </w:r>
      <w:r w:rsidRPr="000B3AE6">
        <w:rPr>
          <w:rFonts w:eastAsia="Times New Roman" w:cs="Times New Roman"/>
          <w:b/>
          <w:bCs/>
          <w:spacing w:val="1"/>
          <w:lang w:val="hr-HR"/>
        </w:rPr>
        <w:t>(</w:t>
      </w:r>
      <w:proofErr w:type="spellStart"/>
      <w:r w:rsidRPr="000B3AE6">
        <w:rPr>
          <w:rFonts w:eastAsia="Times New Roman" w:cs="Times New Roman"/>
          <w:b/>
          <w:bCs/>
          <w:lang w:val="hr-HR"/>
        </w:rPr>
        <w:t>ran</w:t>
      </w:r>
      <w:r w:rsidRPr="000B3AE6">
        <w:rPr>
          <w:rFonts w:eastAsia="Times New Roman" w:cs="Times New Roman"/>
          <w:b/>
          <w:bCs/>
          <w:spacing w:val="-3"/>
          <w:lang w:val="hr-HR"/>
        </w:rPr>
        <w:t>d</w:t>
      </w:r>
      <w:r w:rsidRPr="000B3AE6">
        <w:rPr>
          <w:rFonts w:eastAsia="Times New Roman" w:cs="Times New Roman"/>
          <w:b/>
          <w:bCs/>
          <w:lang w:val="hr-HR"/>
        </w:rPr>
        <w:t>o</w:t>
      </w:r>
      <w:r w:rsidRPr="000B3AE6">
        <w:rPr>
          <w:rFonts w:eastAsia="Times New Roman" w:cs="Times New Roman"/>
          <w:b/>
          <w:bCs/>
          <w:spacing w:val="-2"/>
          <w:lang w:val="hr-HR"/>
        </w:rPr>
        <w:t>m</w:t>
      </w:r>
      <w:r w:rsidRPr="000B3AE6">
        <w:rPr>
          <w:rFonts w:eastAsia="Times New Roman" w:cs="Times New Roman"/>
          <w:b/>
          <w:bCs/>
          <w:spacing w:val="1"/>
          <w:lang w:val="hr-HR"/>
        </w:rPr>
        <w:t>i</w:t>
      </w:r>
      <w:r w:rsidRPr="000B3AE6">
        <w:rPr>
          <w:rFonts w:eastAsia="Times New Roman" w:cs="Times New Roman"/>
          <w:b/>
          <w:bCs/>
          <w:spacing w:val="-2"/>
          <w:lang w:val="hr-HR"/>
        </w:rPr>
        <w:t>z</w:t>
      </w:r>
      <w:r w:rsidRPr="000B3AE6">
        <w:rPr>
          <w:rFonts w:eastAsia="Times New Roman" w:cs="Times New Roman"/>
          <w:b/>
          <w:bCs/>
          <w:spacing w:val="1"/>
          <w:lang w:val="hr-HR"/>
        </w:rPr>
        <w:t>i</w:t>
      </w:r>
      <w:r w:rsidRPr="000B3AE6">
        <w:rPr>
          <w:rFonts w:eastAsia="Times New Roman" w:cs="Times New Roman"/>
          <w:b/>
          <w:bCs/>
          <w:spacing w:val="-2"/>
          <w:lang w:val="hr-HR"/>
        </w:rPr>
        <w:t>r</w:t>
      </w:r>
      <w:r w:rsidRPr="000B3AE6">
        <w:rPr>
          <w:rFonts w:eastAsia="Times New Roman" w:cs="Times New Roman"/>
          <w:b/>
          <w:bCs/>
          <w:lang w:val="hr-HR"/>
        </w:rPr>
        <w:t>ana</w:t>
      </w:r>
      <w:proofErr w:type="spellEnd"/>
      <w:r w:rsidRPr="000B3AE6">
        <w:rPr>
          <w:rFonts w:eastAsia="Times New Roman" w:cs="Times New Roman"/>
          <w:b/>
          <w:bCs/>
          <w:lang w:val="hr-HR"/>
        </w:rPr>
        <w:t xml:space="preserve"> oc</w:t>
      </w:r>
      <w:r w:rsidRPr="000B3AE6">
        <w:rPr>
          <w:rFonts w:eastAsia="Times New Roman" w:cs="Times New Roman"/>
          <w:b/>
          <w:bCs/>
          <w:spacing w:val="-2"/>
          <w:lang w:val="hr-HR"/>
        </w:rPr>
        <w:t>j</w:t>
      </w:r>
      <w:r w:rsidRPr="000B3AE6">
        <w:rPr>
          <w:rFonts w:eastAsia="Times New Roman" w:cs="Times New Roman"/>
          <w:b/>
          <w:bCs/>
          <w:lang w:val="hr-HR"/>
        </w:rPr>
        <w:t xml:space="preserve">ena </w:t>
      </w:r>
      <w:r w:rsidRPr="000B3AE6">
        <w:rPr>
          <w:rFonts w:eastAsia="Times New Roman" w:cs="Times New Roman"/>
          <w:b/>
          <w:bCs/>
          <w:spacing w:val="-2"/>
          <w:lang w:val="hr-HR"/>
        </w:rPr>
        <w:t>t</w:t>
      </w:r>
      <w:r w:rsidRPr="000B3AE6">
        <w:rPr>
          <w:rFonts w:eastAsia="Times New Roman" w:cs="Times New Roman"/>
          <w:b/>
          <w:bCs/>
          <w:lang w:val="hr-HR"/>
        </w:rPr>
        <w:t>era</w:t>
      </w:r>
      <w:r w:rsidRPr="000B3AE6">
        <w:rPr>
          <w:rFonts w:eastAsia="Times New Roman" w:cs="Times New Roman"/>
          <w:b/>
          <w:bCs/>
          <w:spacing w:val="-3"/>
          <w:lang w:val="hr-HR"/>
        </w:rPr>
        <w:t>p</w:t>
      </w:r>
      <w:r w:rsidRPr="000B3AE6">
        <w:rPr>
          <w:rFonts w:eastAsia="Times New Roman" w:cs="Times New Roman"/>
          <w:b/>
          <w:bCs/>
          <w:spacing w:val="1"/>
          <w:lang w:val="hr-HR"/>
        </w:rPr>
        <w:t>ij</w:t>
      </w:r>
      <w:r w:rsidRPr="000B3AE6">
        <w:rPr>
          <w:rFonts w:eastAsia="Times New Roman" w:cs="Times New Roman"/>
          <w:b/>
          <w:bCs/>
          <w:lang w:val="hr-HR"/>
        </w:rPr>
        <w:t xml:space="preserve">a </w:t>
      </w:r>
      <w:r w:rsidRPr="000B3AE6">
        <w:rPr>
          <w:rFonts w:eastAsia="Times New Roman" w:cs="Times New Roman"/>
          <w:b/>
          <w:bCs/>
          <w:spacing w:val="-2"/>
          <w:lang w:val="hr-HR"/>
        </w:rPr>
        <w:t>z</w:t>
      </w:r>
      <w:r w:rsidRPr="000B3AE6">
        <w:rPr>
          <w:rFonts w:eastAsia="Times New Roman" w:cs="Times New Roman"/>
          <w:b/>
          <w:bCs/>
          <w:lang w:val="hr-HR"/>
        </w:rPr>
        <w:t xml:space="preserve">a </w:t>
      </w:r>
      <w:r w:rsidRPr="000B3AE6">
        <w:rPr>
          <w:rFonts w:eastAsia="Times New Roman" w:cs="Times New Roman"/>
          <w:b/>
          <w:bCs/>
          <w:spacing w:val="-3"/>
          <w:lang w:val="hr-HR"/>
        </w:rPr>
        <w:t>C</w:t>
      </w:r>
      <w:r w:rsidRPr="000B3AE6">
        <w:rPr>
          <w:rFonts w:eastAsia="Times New Roman" w:cs="Times New Roman"/>
          <w:b/>
          <w:bCs/>
          <w:spacing w:val="-1"/>
          <w:lang w:val="hr-HR"/>
        </w:rPr>
        <w:t>OV</w:t>
      </w:r>
      <w:r w:rsidRPr="000B3AE6">
        <w:rPr>
          <w:rFonts w:eastAsia="Times New Roman" w:cs="Times New Roman"/>
          <w:b/>
          <w:bCs/>
          <w:spacing w:val="1"/>
          <w:lang w:val="hr-HR"/>
        </w:rPr>
        <w:t>I</w:t>
      </w:r>
      <w:r w:rsidRPr="000B3AE6">
        <w:rPr>
          <w:rFonts w:eastAsia="Times New Roman" w:cs="Times New Roman"/>
          <w:b/>
          <w:bCs/>
          <w:spacing w:val="-1"/>
          <w:lang w:val="hr-HR"/>
        </w:rPr>
        <w:t>D</w:t>
      </w:r>
      <w:r w:rsidRPr="000B3AE6">
        <w:rPr>
          <w:rFonts w:eastAsia="Times New Roman" w:cs="Times New Roman"/>
          <w:b/>
          <w:bCs/>
          <w:spacing w:val="1"/>
          <w:lang w:val="hr-HR"/>
        </w:rPr>
        <w:t>-</w:t>
      </w:r>
      <w:r w:rsidRPr="000B3AE6">
        <w:rPr>
          <w:rFonts w:eastAsia="Times New Roman" w:cs="Times New Roman"/>
          <w:b/>
          <w:bCs/>
          <w:lang w:val="hr-HR"/>
        </w:rPr>
        <w:t>19)</w:t>
      </w:r>
      <w:r w:rsidRPr="000B3AE6">
        <w:rPr>
          <w:rFonts w:eastAsia="Times New Roman" w:cs="Times New Roman"/>
          <w:b/>
          <w:bCs/>
          <w:spacing w:val="-1"/>
          <w:lang w:val="hr-HR"/>
        </w:rPr>
        <w:t xml:space="preserve"> </w:t>
      </w:r>
      <w:r w:rsidRPr="000B3AE6">
        <w:rPr>
          <w:rFonts w:eastAsia="Times New Roman" w:cs="Times New Roman"/>
          <w:b/>
          <w:bCs/>
          <w:lang w:val="hr-HR"/>
        </w:rPr>
        <w:t>-</w:t>
      </w:r>
      <w:r w:rsidRPr="000B3AE6">
        <w:rPr>
          <w:rFonts w:eastAsia="Times New Roman" w:cs="Times New Roman"/>
          <w:b/>
          <w:bCs/>
          <w:spacing w:val="1"/>
          <w:lang w:val="hr-HR"/>
        </w:rPr>
        <w:t xml:space="preserve"> </w:t>
      </w:r>
      <w:r w:rsidRPr="000B3AE6">
        <w:rPr>
          <w:rFonts w:eastAsia="Times New Roman" w:cs="Times New Roman"/>
          <w:b/>
          <w:bCs/>
          <w:lang w:val="hr-HR"/>
        </w:rPr>
        <w:t>k</w:t>
      </w:r>
      <w:r w:rsidRPr="000B3AE6">
        <w:rPr>
          <w:rFonts w:eastAsia="Times New Roman" w:cs="Times New Roman"/>
          <w:b/>
          <w:bCs/>
          <w:spacing w:val="-2"/>
          <w:lang w:val="hr-HR"/>
        </w:rPr>
        <w:t>o</w:t>
      </w:r>
      <w:r w:rsidRPr="000B3AE6">
        <w:rPr>
          <w:rFonts w:eastAsia="Times New Roman" w:cs="Times New Roman"/>
          <w:b/>
          <w:bCs/>
          <w:spacing w:val="1"/>
          <w:lang w:val="hr-HR"/>
        </w:rPr>
        <w:t>l</w:t>
      </w:r>
      <w:r w:rsidRPr="000B3AE6">
        <w:rPr>
          <w:rFonts w:eastAsia="Times New Roman" w:cs="Times New Roman"/>
          <w:b/>
          <w:bCs/>
          <w:lang w:val="hr-HR"/>
        </w:rPr>
        <w:t>abor</w:t>
      </w:r>
      <w:r w:rsidRPr="000B3AE6">
        <w:rPr>
          <w:rFonts w:eastAsia="Times New Roman" w:cs="Times New Roman"/>
          <w:b/>
          <w:bCs/>
          <w:spacing w:val="-2"/>
          <w:lang w:val="hr-HR"/>
        </w:rPr>
        <w:t>a</w:t>
      </w:r>
      <w:r w:rsidRPr="000B3AE6">
        <w:rPr>
          <w:rFonts w:eastAsia="Times New Roman" w:cs="Times New Roman"/>
          <w:b/>
          <w:bCs/>
          <w:spacing w:val="1"/>
          <w:lang w:val="hr-HR"/>
        </w:rPr>
        <w:t>t</w:t>
      </w:r>
      <w:r w:rsidRPr="000B3AE6">
        <w:rPr>
          <w:rFonts w:eastAsia="Times New Roman" w:cs="Times New Roman"/>
          <w:b/>
          <w:bCs/>
          <w:spacing w:val="-1"/>
          <w:lang w:val="hr-HR"/>
        </w:rPr>
        <w:t>i</w:t>
      </w:r>
      <w:r w:rsidRPr="000B3AE6">
        <w:rPr>
          <w:rFonts w:eastAsia="Times New Roman" w:cs="Times New Roman"/>
          <w:b/>
          <w:bCs/>
          <w:lang w:val="hr-HR"/>
        </w:rPr>
        <w:t xml:space="preserve">vno </w:t>
      </w:r>
      <w:r w:rsidRPr="000B3AE6">
        <w:rPr>
          <w:rFonts w:eastAsia="Times New Roman" w:cs="Times New Roman"/>
          <w:b/>
          <w:bCs/>
          <w:spacing w:val="-2"/>
          <w:lang w:val="hr-HR"/>
        </w:rPr>
        <w:t>s</w:t>
      </w:r>
      <w:r w:rsidRPr="000B3AE6">
        <w:rPr>
          <w:rFonts w:eastAsia="Times New Roman" w:cs="Times New Roman"/>
          <w:b/>
          <w:bCs/>
          <w:lang w:val="hr-HR"/>
        </w:rPr>
        <w:t>kupno</w:t>
      </w:r>
      <w:r w:rsidRPr="000B3AE6">
        <w:rPr>
          <w:rFonts w:eastAsia="Times New Roman" w:cs="Times New Roman"/>
          <w:b/>
          <w:bCs/>
          <w:spacing w:val="1"/>
          <w:lang w:val="hr-HR"/>
        </w:rPr>
        <w:t xml:space="preserve"> is</w:t>
      </w:r>
      <w:r w:rsidRPr="000B3AE6">
        <w:rPr>
          <w:rFonts w:eastAsia="Times New Roman" w:cs="Times New Roman"/>
          <w:b/>
          <w:bCs/>
          <w:spacing w:val="-3"/>
          <w:lang w:val="hr-HR"/>
        </w:rPr>
        <w:t>p</w:t>
      </w:r>
      <w:r w:rsidRPr="000B3AE6">
        <w:rPr>
          <w:rFonts w:eastAsia="Times New Roman" w:cs="Times New Roman"/>
          <w:b/>
          <w:bCs/>
          <w:spacing w:val="1"/>
          <w:lang w:val="hr-HR"/>
        </w:rPr>
        <w:t>i</w:t>
      </w:r>
      <w:r w:rsidRPr="000B3AE6">
        <w:rPr>
          <w:rFonts w:eastAsia="Times New Roman" w:cs="Times New Roman"/>
          <w:b/>
          <w:bCs/>
          <w:spacing w:val="-2"/>
          <w:lang w:val="hr-HR"/>
        </w:rPr>
        <w:t>t</w:t>
      </w:r>
      <w:r w:rsidRPr="000B3AE6">
        <w:rPr>
          <w:rFonts w:eastAsia="Times New Roman" w:cs="Times New Roman"/>
          <w:b/>
          <w:bCs/>
          <w:spacing w:val="1"/>
          <w:lang w:val="hr-HR"/>
        </w:rPr>
        <w:t>i</w:t>
      </w:r>
      <w:r w:rsidRPr="000B3AE6">
        <w:rPr>
          <w:rFonts w:eastAsia="Times New Roman" w:cs="Times New Roman"/>
          <w:b/>
          <w:bCs/>
          <w:lang w:val="hr-HR"/>
        </w:rPr>
        <w:t>va</w:t>
      </w:r>
      <w:r w:rsidRPr="000B3AE6">
        <w:rPr>
          <w:rFonts w:eastAsia="Times New Roman" w:cs="Times New Roman"/>
          <w:b/>
          <w:bCs/>
          <w:spacing w:val="-3"/>
          <w:lang w:val="hr-HR"/>
        </w:rPr>
        <w:t>n</w:t>
      </w:r>
      <w:r w:rsidRPr="000B3AE6">
        <w:rPr>
          <w:rFonts w:eastAsia="Times New Roman" w:cs="Times New Roman"/>
          <w:b/>
          <w:bCs/>
          <w:spacing w:val="1"/>
          <w:lang w:val="hr-HR"/>
        </w:rPr>
        <w:t>j</w:t>
      </w:r>
      <w:r w:rsidRPr="000B3AE6">
        <w:rPr>
          <w:rFonts w:eastAsia="Times New Roman" w:cs="Times New Roman"/>
          <w:b/>
          <w:bCs/>
          <w:lang w:val="hr-HR"/>
        </w:rPr>
        <w:t>e u ho</w:t>
      </w:r>
      <w:r w:rsidRPr="000B3AE6">
        <w:rPr>
          <w:rFonts w:eastAsia="Times New Roman" w:cs="Times New Roman"/>
          <w:b/>
          <w:bCs/>
          <w:spacing w:val="1"/>
          <w:lang w:val="hr-HR"/>
        </w:rPr>
        <w:t>s</w:t>
      </w:r>
      <w:r w:rsidRPr="000B3AE6">
        <w:rPr>
          <w:rFonts w:eastAsia="Times New Roman" w:cs="Times New Roman"/>
          <w:b/>
          <w:bCs/>
          <w:lang w:val="hr-HR"/>
        </w:rPr>
        <w:t>p</w:t>
      </w:r>
      <w:r w:rsidRPr="000B3AE6">
        <w:rPr>
          <w:rFonts w:eastAsia="Times New Roman" w:cs="Times New Roman"/>
          <w:b/>
          <w:bCs/>
          <w:spacing w:val="-1"/>
          <w:lang w:val="hr-HR"/>
        </w:rPr>
        <w:t>i</w:t>
      </w:r>
      <w:r w:rsidRPr="000B3AE6">
        <w:rPr>
          <w:rFonts w:eastAsia="Times New Roman" w:cs="Times New Roman"/>
          <w:b/>
          <w:bCs/>
          <w:spacing w:val="1"/>
          <w:lang w:val="hr-HR"/>
        </w:rPr>
        <w:t>t</w:t>
      </w:r>
      <w:r w:rsidRPr="000B3AE6">
        <w:rPr>
          <w:rFonts w:eastAsia="Times New Roman" w:cs="Times New Roman"/>
          <w:b/>
          <w:bCs/>
          <w:lang w:val="hr-HR"/>
        </w:rPr>
        <w:t>a</w:t>
      </w: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2"/>
          <w:lang w:val="hr-HR"/>
        </w:rPr>
        <w:t>z</w:t>
      </w:r>
      <w:r w:rsidRPr="000B3AE6">
        <w:rPr>
          <w:rFonts w:eastAsia="Times New Roman" w:cs="Times New Roman"/>
          <w:b/>
          <w:bCs/>
          <w:spacing w:val="1"/>
          <w:lang w:val="hr-HR"/>
        </w:rPr>
        <w:t>i</w:t>
      </w:r>
      <w:r w:rsidRPr="000B3AE6">
        <w:rPr>
          <w:rFonts w:eastAsia="Times New Roman" w:cs="Times New Roman"/>
          <w:b/>
          <w:bCs/>
          <w:lang w:val="hr-HR"/>
        </w:rPr>
        <w:t>ra</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lang w:val="hr-HR"/>
        </w:rPr>
        <w:t>h odr</w:t>
      </w:r>
      <w:r w:rsidRPr="000B3AE6">
        <w:rPr>
          <w:rFonts w:eastAsia="Times New Roman" w:cs="Times New Roman"/>
          <w:b/>
          <w:bCs/>
          <w:spacing w:val="-2"/>
          <w:lang w:val="hr-HR"/>
        </w:rPr>
        <w:t>a</w:t>
      </w:r>
      <w:r w:rsidRPr="000B3AE6">
        <w:rPr>
          <w:rFonts w:eastAsia="Times New Roman" w:cs="Times New Roman"/>
          <w:b/>
          <w:bCs/>
          <w:spacing w:val="1"/>
          <w:lang w:val="hr-HR"/>
        </w:rPr>
        <w:t>s</w:t>
      </w:r>
      <w:r w:rsidRPr="000B3AE6">
        <w:rPr>
          <w:rFonts w:eastAsia="Times New Roman" w:cs="Times New Roman"/>
          <w:b/>
          <w:bCs/>
          <w:spacing w:val="-1"/>
          <w:lang w:val="hr-HR"/>
        </w:rPr>
        <w:t>li</w:t>
      </w:r>
      <w:r w:rsidRPr="000B3AE6">
        <w:rPr>
          <w:rFonts w:eastAsia="Times New Roman" w:cs="Times New Roman"/>
          <w:b/>
          <w:bCs/>
          <w:lang w:val="hr-HR"/>
        </w:rPr>
        <w:t>h o</w:t>
      </w:r>
      <w:r w:rsidRPr="000B3AE6">
        <w:rPr>
          <w:rFonts w:eastAsia="Times New Roman" w:cs="Times New Roman"/>
          <w:b/>
          <w:bCs/>
          <w:spacing w:val="1"/>
          <w:lang w:val="hr-HR"/>
        </w:rPr>
        <w:t>s</w:t>
      </w:r>
      <w:r w:rsidRPr="000B3AE6">
        <w:rPr>
          <w:rFonts w:eastAsia="Times New Roman" w:cs="Times New Roman"/>
          <w:b/>
          <w:bCs/>
          <w:lang w:val="hr-HR"/>
        </w:rPr>
        <w:t>oba k</w:t>
      </w:r>
      <w:r w:rsidRPr="000B3AE6">
        <w:rPr>
          <w:rFonts w:eastAsia="Times New Roman" w:cs="Times New Roman"/>
          <w:b/>
          <w:bCs/>
          <w:spacing w:val="-2"/>
          <w:lang w:val="hr-HR"/>
        </w:rPr>
        <w:t>o</w:t>
      </w:r>
      <w:r w:rsidRPr="000B3AE6">
        <w:rPr>
          <w:rFonts w:eastAsia="Times New Roman" w:cs="Times New Roman"/>
          <w:b/>
          <w:bCs/>
          <w:spacing w:val="1"/>
          <w:lang w:val="hr-HR"/>
        </w:rPr>
        <w:t>j</w:t>
      </w:r>
      <w:r w:rsidRPr="000B3AE6">
        <w:rPr>
          <w:rFonts w:eastAsia="Times New Roman" w:cs="Times New Roman"/>
          <w:b/>
          <w:bCs/>
          <w:spacing w:val="-1"/>
          <w:lang w:val="hr-HR"/>
        </w:rPr>
        <w:t>i</w:t>
      </w:r>
      <w:r w:rsidRPr="000B3AE6">
        <w:rPr>
          <w:rFonts w:eastAsia="Times New Roman" w:cs="Times New Roman"/>
          <w:b/>
          <w:bCs/>
          <w:spacing w:val="1"/>
          <w:lang w:val="hr-HR"/>
        </w:rPr>
        <w:t>m</w:t>
      </w:r>
      <w:r w:rsidRPr="000B3AE6">
        <w:rPr>
          <w:rFonts w:eastAsia="Times New Roman" w:cs="Times New Roman"/>
          <w:b/>
          <w:bCs/>
          <w:lang w:val="hr-HR"/>
        </w:rPr>
        <w:t>a</w:t>
      </w:r>
      <w:r w:rsidRPr="000B3AE6">
        <w:rPr>
          <w:rFonts w:eastAsia="Times New Roman" w:cs="Times New Roman"/>
          <w:b/>
          <w:bCs/>
          <w:spacing w:val="-2"/>
          <w:lang w:val="hr-HR"/>
        </w:rPr>
        <w:t xml:space="preserve"> </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d</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agn</w:t>
      </w:r>
      <w:r w:rsidRPr="000B3AE6">
        <w:rPr>
          <w:rFonts w:eastAsia="Times New Roman" w:cs="Times New Roman"/>
          <w:b/>
          <w:bCs/>
          <w:spacing w:val="-2"/>
          <w:lang w:val="hr-HR"/>
        </w:rPr>
        <w:t>o</w:t>
      </w:r>
      <w:r w:rsidRPr="000B3AE6">
        <w:rPr>
          <w:rFonts w:eastAsia="Times New Roman" w:cs="Times New Roman"/>
          <w:b/>
          <w:bCs/>
          <w:spacing w:val="1"/>
          <w:lang w:val="hr-HR"/>
        </w:rPr>
        <w:t>st</w:t>
      </w:r>
      <w:r w:rsidRPr="000B3AE6">
        <w:rPr>
          <w:rFonts w:eastAsia="Times New Roman" w:cs="Times New Roman"/>
          <w:b/>
          <w:bCs/>
          <w:spacing w:val="-1"/>
          <w:lang w:val="hr-HR"/>
        </w:rPr>
        <w:t>i</w:t>
      </w:r>
      <w:r w:rsidRPr="000B3AE6">
        <w:rPr>
          <w:rFonts w:eastAsia="Times New Roman" w:cs="Times New Roman"/>
          <w:b/>
          <w:bCs/>
          <w:lang w:val="hr-HR"/>
        </w:rPr>
        <w:t>c</w:t>
      </w:r>
      <w:r w:rsidRPr="000B3AE6">
        <w:rPr>
          <w:rFonts w:eastAsia="Times New Roman" w:cs="Times New Roman"/>
          <w:b/>
          <w:bCs/>
          <w:spacing w:val="1"/>
          <w:lang w:val="hr-HR"/>
        </w:rPr>
        <w:t>i</w:t>
      </w:r>
      <w:r w:rsidRPr="000B3AE6">
        <w:rPr>
          <w:rFonts w:eastAsia="Times New Roman" w:cs="Times New Roman"/>
          <w:b/>
          <w:bCs/>
          <w:spacing w:val="-2"/>
          <w:lang w:val="hr-HR"/>
        </w:rPr>
        <w:t>r</w:t>
      </w:r>
      <w:r w:rsidRPr="000B3AE6">
        <w:rPr>
          <w:rFonts w:eastAsia="Times New Roman" w:cs="Times New Roman"/>
          <w:b/>
          <w:bCs/>
          <w:lang w:val="hr-HR"/>
        </w:rPr>
        <w:t xml:space="preserve">an </w:t>
      </w:r>
      <w:r w:rsidRPr="000B3AE6">
        <w:rPr>
          <w:rFonts w:eastAsia="Times New Roman" w:cs="Times New Roman"/>
          <w:b/>
          <w:bCs/>
          <w:spacing w:val="-1"/>
          <w:lang w:val="hr-HR"/>
        </w:rPr>
        <w:t>C</w:t>
      </w:r>
      <w:r w:rsidRPr="000B3AE6">
        <w:rPr>
          <w:rFonts w:eastAsia="Times New Roman" w:cs="Times New Roman"/>
          <w:b/>
          <w:bCs/>
          <w:spacing w:val="1"/>
          <w:lang w:val="hr-HR"/>
        </w:rPr>
        <w:t>O</w:t>
      </w:r>
      <w:r w:rsidRPr="000B3AE6">
        <w:rPr>
          <w:rFonts w:eastAsia="Times New Roman" w:cs="Times New Roman"/>
          <w:b/>
          <w:bCs/>
          <w:spacing w:val="-1"/>
          <w:lang w:val="hr-HR"/>
        </w:rPr>
        <w:t>V</w:t>
      </w:r>
      <w:r w:rsidRPr="000B3AE6">
        <w:rPr>
          <w:rFonts w:eastAsia="Times New Roman" w:cs="Times New Roman"/>
          <w:b/>
          <w:bCs/>
          <w:spacing w:val="1"/>
          <w:lang w:val="hr-HR"/>
        </w:rPr>
        <w:t>I</w:t>
      </w:r>
      <w:r w:rsidRPr="000B3AE6">
        <w:rPr>
          <w:rFonts w:eastAsia="Times New Roman" w:cs="Times New Roman"/>
          <w:b/>
          <w:bCs/>
          <w:spacing w:val="-2"/>
          <w:lang w:val="hr-HR"/>
        </w:rPr>
        <w:t>D</w:t>
      </w:r>
      <w:r w:rsidRPr="000B3AE6">
        <w:rPr>
          <w:rFonts w:eastAsia="Times New Roman" w:cs="Times New Roman"/>
          <w:b/>
          <w:bCs/>
          <w:spacing w:val="1"/>
          <w:lang w:val="hr-HR"/>
        </w:rPr>
        <w:t>-</w:t>
      </w:r>
      <w:r w:rsidRPr="000B3AE6">
        <w:rPr>
          <w:rFonts w:eastAsia="Times New Roman" w:cs="Times New Roman"/>
          <w:b/>
          <w:bCs/>
          <w:lang w:val="hr-HR"/>
        </w:rPr>
        <w:t>19</w:t>
      </w:r>
    </w:p>
    <w:p w14:paraId="037805A0" w14:textId="77777777" w:rsidR="00693BDE" w:rsidRPr="000B3AE6" w:rsidRDefault="00693BDE" w:rsidP="00154ABB">
      <w:pPr>
        <w:rPr>
          <w:rFonts w:cs="Times New Roman"/>
          <w:szCs w:val="24"/>
          <w:lang w:val="hr-HR"/>
        </w:rPr>
      </w:pPr>
    </w:p>
    <w:p w14:paraId="2E7C7C34"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RECO</w:t>
      </w:r>
      <w:r w:rsidRPr="000B3AE6">
        <w:rPr>
          <w:rFonts w:eastAsia="Times New Roman" w:cs="Times New Roman"/>
          <w:spacing w:val="1"/>
          <w:lang w:val="hr-HR"/>
        </w:rPr>
        <w:t>V</w:t>
      </w:r>
      <w:r w:rsidRPr="000B3AE6">
        <w:rPr>
          <w:rFonts w:eastAsia="Times New Roman" w:cs="Times New Roman"/>
          <w:spacing w:val="-1"/>
          <w:lang w:val="hr-HR"/>
        </w:rPr>
        <w:t>ER</w:t>
      </w:r>
      <w:r w:rsidRPr="000B3AE6">
        <w:rPr>
          <w:rFonts w:eastAsia="Times New Roman" w:cs="Times New Roman"/>
          <w:lang w:val="hr-HR"/>
        </w:rPr>
        <w:t>Y</w:t>
      </w:r>
      <w:r w:rsidRPr="000B3AE6">
        <w:rPr>
          <w:rFonts w:eastAsia="Times New Roman" w:cs="Times New Roman"/>
          <w:spacing w:val="-3"/>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il</w:t>
      </w:r>
      <w:r w:rsidRPr="000B3AE6">
        <w:rPr>
          <w:rFonts w:eastAsia="Times New Roman" w:cs="Times New Roman"/>
          <w:lang w:val="hr-HR"/>
        </w:rPr>
        <w:t xml:space="preserve">o </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o, </w:t>
      </w:r>
      <w:proofErr w:type="spellStart"/>
      <w:r w:rsidRPr="000B3AE6">
        <w:rPr>
          <w:rFonts w:eastAsia="Times New Roman" w:cs="Times New Roman"/>
          <w:spacing w:val="1"/>
          <w:lang w:val="hr-HR"/>
        </w:rPr>
        <w:t>r</w:t>
      </w:r>
      <w:r w:rsidRPr="000B3AE6">
        <w:rPr>
          <w:rFonts w:eastAsia="Times New Roman" w:cs="Times New Roman"/>
          <w:lang w:val="hr-HR"/>
        </w:rPr>
        <w:t>ando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o</w:t>
      </w:r>
      <w:proofErr w:type="spellEnd"/>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no, 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 xml:space="preserve">o, </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lt</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n</w:t>
      </w:r>
      <w:r w:rsidRPr="000B3AE6">
        <w:rPr>
          <w:rFonts w:eastAsia="Times New Roman" w:cs="Times New Roman"/>
          <w:lang w:val="hr-HR"/>
        </w:rPr>
        <w:t xml:space="preserve">o, </w:t>
      </w:r>
      <w:proofErr w:type="spellStart"/>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spacing w:val="1"/>
          <w:lang w:val="hr-HR"/>
        </w:rPr>
        <w:t>tf</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no</w:t>
      </w:r>
      <w:proofErr w:type="spellEnd"/>
      <w:r w:rsidRPr="000B3AE6">
        <w:rPr>
          <w:rFonts w:eastAsia="Times New Roman" w:cs="Times New Roman"/>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edeno u</w:t>
      </w:r>
      <w:r w:rsidRPr="000B3AE6">
        <w:rPr>
          <w:rFonts w:eastAsia="Times New Roman" w:cs="Times New Roman"/>
          <w:spacing w:val="-2"/>
          <w:lang w:val="hr-HR"/>
        </w:rPr>
        <w:t xml:space="preserve"> </w:t>
      </w:r>
      <w:r w:rsidRPr="000B3AE6">
        <w:rPr>
          <w:rFonts w:eastAsia="Times New Roman" w:cs="Times New Roman"/>
          <w:spacing w:val="-3"/>
          <w:lang w:val="hr-HR"/>
        </w:rPr>
        <w:t>U</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enom</w:t>
      </w:r>
      <w:r w:rsidRPr="000B3AE6">
        <w:rPr>
          <w:rFonts w:eastAsia="Times New Roman" w:cs="Times New Roman"/>
          <w:spacing w:val="-4"/>
          <w:lang w:val="hr-HR"/>
        </w:rPr>
        <w:t xml:space="preserve"> </w:t>
      </w:r>
      <w:r w:rsidRPr="000B3AE6">
        <w:rPr>
          <w:rFonts w:eastAsia="Times New Roman" w:cs="Times New Roman"/>
          <w:spacing w:val="1"/>
          <w:lang w:val="hr-HR"/>
        </w:rPr>
        <w:t>Kr</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spacing w:val="1"/>
          <w:lang w:val="hr-HR"/>
        </w:rPr>
        <w:t>st</w:t>
      </w:r>
      <w:r w:rsidRPr="000B3AE6">
        <w:rPr>
          <w:rFonts w:eastAsia="Times New Roman" w:cs="Times New Roman"/>
          <w:spacing w:val="-2"/>
          <w:lang w:val="hr-HR"/>
        </w:rPr>
        <w:t>v</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d</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lang w:val="hr-HR"/>
        </w:rPr>
        <w:t>nc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ho</w:t>
      </w:r>
      <w:r w:rsidRPr="000B3AE6">
        <w:rPr>
          <w:rFonts w:eastAsia="Times New Roman" w:cs="Times New Roman"/>
          <w:spacing w:val="1"/>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li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ob</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19. S</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g</w:t>
      </w:r>
      <w:r w:rsidRPr="000B3AE6">
        <w:rPr>
          <w:rFonts w:eastAsia="Times New Roman" w:cs="Times New Roman"/>
          <w:lang w:val="hr-HR"/>
        </w:rPr>
        <w:t>odni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uo</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2"/>
          <w:lang w:val="hr-HR"/>
        </w:rPr>
        <w:t>ča</w:t>
      </w:r>
      <w:r w:rsidRPr="000B3AE6">
        <w:rPr>
          <w:rFonts w:eastAsia="Times New Roman" w:cs="Times New Roman"/>
          <w:spacing w:val="1"/>
          <w:lang w:val="hr-HR"/>
        </w:rPr>
        <w:t>j</w:t>
      </w:r>
      <w:r w:rsidRPr="000B3AE6">
        <w:rPr>
          <w:rFonts w:eastAsia="Times New Roman" w:cs="Times New Roman"/>
          <w:lang w:val="hr-HR"/>
        </w:rPr>
        <w:t xml:space="preserve">enu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 xml:space="preserve">b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pod</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2"/>
          <w:lang w:val="hr-HR"/>
        </w:rPr>
        <w:t>g</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oče</w:t>
      </w:r>
      <w:r w:rsidRPr="000B3AE6">
        <w:rPr>
          <w:rFonts w:eastAsia="Times New Roman" w:cs="Times New Roman"/>
          <w:spacing w:val="1"/>
          <w:lang w:val="hr-HR"/>
        </w:rPr>
        <w:t>t</w:t>
      </w:r>
      <w:r w:rsidRPr="000B3AE6">
        <w:rPr>
          <w:rFonts w:eastAsia="Times New Roman" w:cs="Times New Roman"/>
          <w:spacing w:val="-2"/>
          <w:lang w:val="hr-HR"/>
        </w:rPr>
        <w:t>no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an</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zac</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lang w:val="hr-HR"/>
        </w:rPr>
        <w:t xml:space="preserve">. </w:t>
      </w:r>
      <w:r w:rsidRPr="000B3AE6">
        <w:rPr>
          <w:rFonts w:eastAsia="Times New Roman" w:cs="Times New Roman"/>
          <w:spacing w:val="-1"/>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w:t>
      </w:r>
      <w:r w:rsidRPr="000B3AE6">
        <w:rPr>
          <w:rFonts w:eastAsia="Times New Roman" w:cs="Times New Roman"/>
          <w:spacing w:val="-1"/>
          <w:lang w:val="hr-HR"/>
        </w:rPr>
        <w:t>i</w:t>
      </w:r>
      <w:r w:rsidRPr="000B3AE6">
        <w:rPr>
          <w:rFonts w:eastAsia="Times New Roman" w:cs="Times New Roman"/>
          <w:lang w:val="hr-HR"/>
        </w:rPr>
        <w:t>ci po</w:t>
      </w:r>
      <w:r w:rsidRPr="000B3AE6">
        <w:rPr>
          <w:rFonts w:eastAsia="Times New Roman" w:cs="Times New Roman"/>
          <w:spacing w:val="-2"/>
          <w:lang w:val="hr-HR"/>
        </w:rPr>
        <w:t>g</w:t>
      </w:r>
      <w:r w:rsidRPr="000B3AE6">
        <w:rPr>
          <w:rFonts w:eastAsia="Times New Roman" w:cs="Times New Roman"/>
          <w:lang w:val="hr-HR"/>
        </w:rPr>
        <w:t>odni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pe</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đenu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ir</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S</w:t>
      </w:r>
      <w:r w:rsidRPr="000B3AE6">
        <w:rPr>
          <w:rFonts w:eastAsia="Times New Roman" w:cs="Times New Roman"/>
          <w:spacing w:val="-1"/>
          <w:lang w:val="hr-HR"/>
        </w:rPr>
        <w:t>AR</w:t>
      </w:r>
      <w:r w:rsidRPr="000B3AE6">
        <w:rPr>
          <w:rFonts w:eastAsia="Times New Roman" w:cs="Times New Roman"/>
          <w:spacing w:val="2"/>
          <w:lang w:val="hr-HR"/>
        </w:rPr>
        <w:t>S</w:t>
      </w:r>
      <w:r w:rsidRPr="000B3AE6">
        <w:rPr>
          <w:rFonts w:eastAsia="Times New Roman" w:cs="Times New Roman"/>
          <w:spacing w:val="-4"/>
          <w:lang w:val="hr-HR"/>
        </w:rPr>
        <w:t>-</w:t>
      </w:r>
      <w:r w:rsidRPr="000B3AE6">
        <w:rPr>
          <w:rFonts w:eastAsia="Times New Roman" w:cs="Times New Roman"/>
          <w:spacing w:val="-1"/>
          <w:lang w:val="hr-HR"/>
        </w:rPr>
        <w:t>C</w:t>
      </w:r>
      <w:r w:rsidRPr="000B3AE6">
        <w:rPr>
          <w:rFonts w:eastAsia="Times New Roman" w:cs="Times New Roman"/>
          <w:lang w:val="hr-HR"/>
        </w:rPr>
        <w:t>o</w:t>
      </w:r>
      <w:r w:rsidRPr="000B3AE6">
        <w:rPr>
          <w:rFonts w:eastAsia="Times New Roman" w:cs="Times New Roman"/>
          <w:spacing w:val="4"/>
          <w:lang w:val="hr-HR"/>
        </w:rPr>
        <w:t>V</w:t>
      </w:r>
      <w:r w:rsidRPr="000B3AE6">
        <w:rPr>
          <w:rFonts w:eastAsia="Times New Roman" w:cs="Times New Roman"/>
          <w:spacing w:val="-4"/>
          <w:lang w:val="hr-HR"/>
        </w:rPr>
        <w:t>-</w:t>
      </w:r>
      <w:r w:rsidRPr="000B3AE6">
        <w:rPr>
          <w:rFonts w:eastAsia="Times New Roman" w:cs="Times New Roman"/>
          <w:lang w:val="hr-HR"/>
        </w:rPr>
        <w:t xml:space="preserve">2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i</w:t>
      </w:r>
      <w:r w:rsidRPr="000B3AE6">
        <w:rPr>
          <w:rFonts w:eastAsia="Times New Roman" w:cs="Times New Roman"/>
          <w:lang w:val="hr-HR"/>
        </w:rPr>
        <w:t>nd</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ednu</w:t>
      </w:r>
      <w:r w:rsidRPr="000B3AE6">
        <w:rPr>
          <w:rFonts w:eastAsia="Times New Roman" w:cs="Times New Roman"/>
          <w:spacing w:val="-2"/>
          <w:lang w:val="hr-HR"/>
        </w:rPr>
        <w:t xml:space="preserve"> </w:t>
      </w:r>
      <w:r w:rsidRPr="000B3AE6">
        <w:rPr>
          <w:rFonts w:eastAsia="Times New Roman" w:cs="Times New Roman"/>
          <w:lang w:val="hr-HR"/>
        </w:rPr>
        <w:t xml:space="preserve">od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1"/>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s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do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3"/>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si</w:t>
      </w:r>
      <w:r w:rsidRPr="000B3AE6">
        <w:rPr>
          <w:rFonts w:eastAsia="Times New Roman" w:cs="Times New Roman"/>
          <w:spacing w:val="-2"/>
          <w:lang w:val="hr-HR"/>
        </w:rPr>
        <w:t>v</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C</w:t>
      </w:r>
      <w:r w:rsidRPr="000B3AE6">
        <w:rPr>
          <w:rFonts w:eastAsia="Times New Roman" w:cs="Times New Roman"/>
          <w:spacing w:val="-3"/>
          <w:lang w:val="hr-HR"/>
        </w:rPr>
        <w:t>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 xml:space="preserve">19 </w:t>
      </w:r>
      <w:r w:rsidRPr="000B3AE6">
        <w:rPr>
          <w:rFonts w:eastAsia="Times New Roman" w:cs="Times New Roman"/>
          <w:spacing w:val="1"/>
          <w:lang w:val="hr-HR"/>
        </w:rPr>
        <w:t>(</w:t>
      </w:r>
      <w:r w:rsidRPr="000B3AE6">
        <w:rPr>
          <w:rFonts w:eastAsia="Times New Roman" w:cs="Times New Roman"/>
          <w:spacing w:val="2"/>
          <w:lang w:val="hr-HR"/>
        </w:rPr>
        <w:t>d</w:t>
      </w:r>
      <w:r w:rsidRPr="000B3AE6">
        <w:rPr>
          <w:rFonts w:eastAsia="Times New Roman" w:cs="Times New Roman"/>
          <w:lang w:val="hr-HR"/>
        </w:rPr>
        <w:t>e</w:t>
      </w:r>
      <w:r w:rsidRPr="000B3AE6">
        <w:rPr>
          <w:rFonts w:eastAsia="Times New Roman" w:cs="Times New Roman"/>
          <w:spacing w:val="1"/>
          <w:lang w:val="hr-HR"/>
        </w:rPr>
        <w:t>fi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si</w:t>
      </w:r>
      <w:r w:rsidRPr="000B3AE6">
        <w:rPr>
          <w:rFonts w:eastAsia="Times New Roman" w:cs="Times New Roman"/>
          <w:lang w:val="hr-HR"/>
        </w:rPr>
        <w:t>ć</w:t>
      </w:r>
      <w:r w:rsidRPr="000B3AE6">
        <w:rPr>
          <w:rFonts w:eastAsia="Times New Roman" w:cs="Times New Roman"/>
          <w:spacing w:val="-2"/>
          <w:lang w:val="hr-HR"/>
        </w:rPr>
        <w:t>e</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isi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&lt; 92%</w:t>
      </w:r>
      <w:r w:rsidRPr="000B3AE6">
        <w:rPr>
          <w:rFonts w:eastAsia="Times New Roman" w:cs="Times New Roman"/>
          <w:spacing w:val="1"/>
          <w:lang w:val="hr-HR"/>
        </w:rPr>
        <w:t xml:space="preserve"> </w:t>
      </w:r>
      <w:r w:rsidRPr="000B3AE6">
        <w:rPr>
          <w:rFonts w:eastAsia="Times New Roman" w:cs="Times New Roman"/>
          <w:lang w:val="hr-HR"/>
        </w:rPr>
        <w:t xml:space="preserve">na </w:t>
      </w:r>
      <w:r w:rsidRPr="000B3AE6">
        <w:rPr>
          <w:rFonts w:eastAsia="Times New Roman" w:cs="Times New Roman"/>
          <w:spacing w:val="1"/>
          <w:lang w:val="hr-HR"/>
        </w:rPr>
        <w:t>s</w:t>
      </w:r>
      <w:r w:rsidRPr="000B3AE6">
        <w:rPr>
          <w:rFonts w:eastAsia="Times New Roman" w:cs="Times New Roman"/>
          <w:lang w:val="hr-HR"/>
        </w:rPr>
        <w:t>obnom</w:t>
      </w:r>
      <w:r w:rsidRPr="000B3AE6">
        <w:rPr>
          <w:rFonts w:eastAsia="Times New Roman" w:cs="Times New Roman"/>
          <w:spacing w:val="-4"/>
          <w:lang w:val="hr-HR"/>
        </w:rPr>
        <w:t xml:space="preserve"> </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CR</w:t>
      </w:r>
      <w:r w:rsidRPr="000B3AE6">
        <w:rPr>
          <w:rFonts w:eastAsia="Times New Roman" w:cs="Times New Roman"/>
          <w:lang w:val="hr-HR"/>
        </w:rPr>
        <w:t>P ≥ </w:t>
      </w:r>
      <w:r w:rsidRPr="000B3AE6">
        <w:rPr>
          <w:rFonts w:eastAsia="Times New Roman" w:cs="Times New Roman"/>
          <w:spacing w:val="-2"/>
          <w:lang w:val="hr-HR"/>
        </w:rPr>
        <w:t>7</w:t>
      </w:r>
      <w:r w:rsidRPr="000B3AE6">
        <w:rPr>
          <w:rFonts w:eastAsia="Times New Roman" w:cs="Times New Roman"/>
          <w:lang w:val="hr-HR"/>
        </w:rPr>
        <w:t xml:space="preserve">5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kv</w:t>
      </w:r>
      <w:r w:rsidRPr="000B3AE6">
        <w:rPr>
          <w:rFonts w:eastAsia="Times New Roman" w:cs="Times New Roman"/>
          <w:lang w:val="hr-HR"/>
        </w:rPr>
        <w:t>a</w:t>
      </w:r>
      <w:r w:rsidRPr="000B3AE6">
        <w:rPr>
          <w:rFonts w:eastAsia="Times New Roman" w:cs="Times New Roman"/>
          <w:spacing w:val="1"/>
          <w:lang w:val="hr-HR"/>
        </w:rPr>
        <w:t>lif</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su se</w:t>
      </w:r>
      <w:r w:rsidRPr="000B3AE6">
        <w:rPr>
          <w:rFonts w:eastAsia="Times New Roman" w:cs="Times New Roman"/>
          <w:spacing w:val="1"/>
          <w:lang w:val="hr-HR"/>
        </w:rPr>
        <w:t xml:space="preserve"> </w:t>
      </w:r>
      <w:r w:rsidRPr="000B3AE6">
        <w:rPr>
          <w:rFonts w:eastAsia="Times New Roman" w:cs="Times New Roman"/>
          <w:spacing w:val="-4"/>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lang w:val="hr-HR"/>
        </w:rPr>
        <w:t>ando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o uob</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3"/>
          <w:lang w:val="hr-HR"/>
        </w:rPr>
        <w:t>n</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b.</w:t>
      </w:r>
    </w:p>
    <w:p w14:paraId="78B5AFC1" w14:textId="77777777" w:rsidR="00693BDE" w:rsidRPr="000B3AE6" w:rsidRDefault="00693BDE" w:rsidP="00154ABB">
      <w:pPr>
        <w:rPr>
          <w:rFonts w:cs="Times New Roman"/>
          <w:szCs w:val="24"/>
          <w:lang w:val="hr-HR"/>
        </w:rPr>
      </w:pPr>
    </w:p>
    <w:p w14:paraId="6D246949" w14:textId="77777777" w:rsidR="00693BDE" w:rsidRPr="000B3AE6" w:rsidRDefault="00693BDE" w:rsidP="00154ABB">
      <w:pPr>
        <w:widowControl/>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lang w:val="hr-HR"/>
        </w:rPr>
        <w:t>na</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edene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u p</w:t>
      </w:r>
      <w:r w:rsidRPr="000B3AE6">
        <w:rPr>
          <w:rFonts w:eastAsia="Times New Roman" w:cs="Times New Roman"/>
          <w:spacing w:val="-2"/>
          <w:lang w:val="hr-HR"/>
        </w:rPr>
        <w:t>o</w:t>
      </w:r>
      <w:r w:rsidRPr="000B3AE6">
        <w:rPr>
          <w:rFonts w:eastAsia="Times New Roman" w:cs="Times New Roman"/>
          <w:lang w:val="hr-HR"/>
        </w:rPr>
        <w:t>pu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ed</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đen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en</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w:t>
      </w:r>
      <w:r w:rsidRPr="000B3AE6">
        <w:rPr>
          <w:rFonts w:eastAsia="Times New Roman" w:cs="Times New Roman"/>
          <w:spacing w:val="-2"/>
          <w:lang w:val="hr-HR"/>
        </w:rPr>
        <w:t xml:space="preserve"> </w:t>
      </w:r>
      <w:proofErr w:type="spellStart"/>
      <w:r w:rsidRPr="000B3AE6">
        <w:rPr>
          <w:rFonts w:eastAsia="Times New Roman" w:cs="Times New Roman"/>
          <w:i/>
          <w:spacing w:val="1"/>
          <w:lang w:val="hr-HR"/>
        </w:rPr>
        <w:t>i</w:t>
      </w:r>
      <w:r w:rsidRPr="000B3AE6">
        <w:rPr>
          <w:rFonts w:eastAsia="Times New Roman" w:cs="Times New Roman"/>
          <w:i/>
          <w:lang w:val="hr-HR"/>
        </w:rPr>
        <w:t>n</w:t>
      </w:r>
      <w:r w:rsidRPr="000B3AE6">
        <w:rPr>
          <w:rFonts w:eastAsia="Times New Roman" w:cs="Times New Roman"/>
          <w:i/>
          <w:spacing w:val="-1"/>
          <w:lang w:val="hr-HR"/>
        </w:rPr>
        <w:t>t</w:t>
      </w:r>
      <w:r w:rsidRPr="000B3AE6">
        <w:rPr>
          <w:rFonts w:eastAsia="Times New Roman" w:cs="Times New Roman"/>
          <w:i/>
          <w:lang w:val="hr-HR"/>
        </w:rPr>
        <w:t>en</w:t>
      </w:r>
      <w:r w:rsidRPr="000B3AE6">
        <w:rPr>
          <w:rFonts w:eastAsia="Times New Roman" w:cs="Times New Roman"/>
          <w:i/>
          <w:spacing w:val="1"/>
          <w:lang w:val="hr-HR"/>
        </w:rPr>
        <w:t>t</w:t>
      </w:r>
      <w:proofErr w:type="spellEnd"/>
      <w:r w:rsidRPr="000B3AE6">
        <w:rPr>
          <w:rFonts w:eastAsia="Times New Roman" w:cs="Times New Roman"/>
          <w:i/>
          <w:spacing w:val="-2"/>
          <w:lang w:val="hr-HR"/>
        </w:rPr>
        <w:t>-</w:t>
      </w:r>
      <w:r w:rsidRPr="000B3AE6">
        <w:rPr>
          <w:rFonts w:eastAsia="Times New Roman" w:cs="Times New Roman"/>
          <w:i/>
          <w:spacing w:val="1"/>
          <w:lang w:val="hr-HR"/>
        </w:rPr>
        <w:t>t</w:t>
      </w:r>
      <w:r w:rsidRPr="000B3AE6">
        <w:rPr>
          <w:rFonts w:eastAsia="Times New Roman" w:cs="Times New Roman"/>
          <w:i/>
          <w:spacing w:val="-2"/>
          <w:lang w:val="hr-HR"/>
        </w:rPr>
        <w:t>o</w:t>
      </w:r>
      <w:r w:rsidRPr="000B3AE6">
        <w:rPr>
          <w:rFonts w:eastAsia="Times New Roman" w:cs="Times New Roman"/>
          <w:i/>
          <w:spacing w:val="1"/>
          <w:lang w:val="hr-HR"/>
        </w:rPr>
        <w:t>-</w:t>
      </w:r>
      <w:proofErr w:type="spellStart"/>
      <w:r w:rsidRPr="000B3AE6">
        <w:rPr>
          <w:rFonts w:eastAsia="Times New Roman" w:cs="Times New Roman"/>
          <w:i/>
          <w:spacing w:val="1"/>
          <w:lang w:val="hr-HR"/>
        </w:rPr>
        <w:t>t</w:t>
      </w:r>
      <w:r w:rsidRPr="000B3AE6">
        <w:rPr>
          <w:rFonts w:eastAsia="Times New Roman" w:cs="Times New Roman"/>
          <w:i/>
          <w:spacing w:val="-2"/>
          <w:lang w:val="hr-HR"/>
        </w:rPr>
        <w:t>r</w:t>
      </w:r>
      <w:r w:rsidRPr="000B3AE6">
        <w:rPr>
          <w:rFonts w:eastAsia="Times New Roman" w:cs="Times New Roman"/>
          <w:i/>
          <w:lang w:val="hr-HR"/>
        </w:rPr>
        <w:t>ea</w:t>
      </w:r>
      <w:r w:rsidRPr="000B3AE6">
        <w:rPr>
          <w:rFonts w:eastAsia="Times New Roman" w:cs="Times New Roman"/>
          <w:i/>
          <w:spacing w:val="-1"/>
          <w:lang w:val="hr-HR"/>
        </w:rPr>
        <w:t>t</w:t>
      </w:r>
      <w:proofErr w:type="spellEnd"/>
      <w:r w:rsidRPr="000B3AE6">
        <w:rPr>
          <w:rFonts w:eastAsia="Times New Roman" w:cs="Times New Roman"/>
          <w:lang w:val="hr-HR"/>
        </w:rPr>
        <w:t xml:space="preserve">, </w:t>
      </w:r>
      <w:r w:rsidRPr="000B3AE6">
        <w:rPr>
          <w:rFonts w:eastAsia="Times New Roman" w:cs="Times New Roman"/>
          <w:spacing w:val="-4"/>
          <w:lang w:val="hr-HR"/>
        </w:rPr>
        <w:t>I</w:t>
      </w:r>
      <w:r w:rsidRPr="000B3AE6">
        <w:rPr>
          <w:rFonts w:eastAsia="Times New Roman" w:cs="Times New Roman"/>
          <w:spacing w:val="2"/>
          <w:lang w:val="hr-HR"/>
        </w:rPr>
        <w:t>T</w:t>
      </w:r>
      <w:r w:rsidRPr="000B3AE6">
        <w:rPr>
          <w:rFonts w:eastAsia="Times New Roman" w:cs="Times New Roman"/>
          <w:spacing w:val="-1"/>
          <w:lang w:val="hr-HR"/>
        </w:rPr>
        <w:t>T</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il</w:t>
      </w:r>
      <w:r w:rsidRPr="000B3AE6">
        <w:rPr>
          <w:rFonts w:eastAsia="Times New Roman" w:cs="Times New Roman"/>
          <w:lang w:val="hr-HR"/>
        </w:rPr>
        <w:t xml:space="preserve">o </w:t>
      </w:r>
      <w:r w:rsidRPr="000B3AE6">
        <w:rPr>
          <w:rFonts w:eastAsia="Times New Roman" w:cs="Times New Roman"/>
          <w:spacing w:val="-2"/>
          <w:lang w:val="hr-HR"/>
        </w:rPr>
        <w:t>4</w:t>
      </w:r>
      <w:r w:rsidRPr="000B3AE6">
        <w:rPr>
          <w:rFonts w:eastAsia="Times New Roman" w:cs="Times New Roman"/>
          <w:lang w:val="hr-HR"/>
        </w:rPr>
        <w:t>116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od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lang w:val="hr-HR"/>
        </w:rPr>
        <w:t xml:space="preserve">h su </w:t>
      </w:r>
      <w:r w:rsidRPr="000B3AE6">
        <w:rPr>
          <w:rFonts w:eastAsia="Times New Roman" w:cs="Times New Roman"/>
          <w:spacing w:val="-2"/>
          <w:lang w:val="hr-HR"/>
        </w:rPr>
        <w:t>2</w:t>
      </w:r>
      <w:r w:rsidRPr="000B3AE6">
        <w:rPr>
          <w:rFonts w:eastAsia="Times New Roman" w:cs="Times New Roman"/>
          <w:lang w:val="hr-HR"/>
        </w:rPr>
        <w:t>022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r</w:t>
      </w:r>
      <w:r w:rsidRPr="000B3AE6">
        <w:rPr>
          <w:rFonts w:eastAsia="Times New Roman" w:cs="Times New Roman"/>
          <w:lang w:val="hr-HR"/>
        </w:rPr>
        <w:t>ando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 uob</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2"/>
          <w:lang w:val="hr-HR"/>
        </w:rPr>
        <w:t>sk</w:t>
      </w:r>
      <w:r w:rsidRPr="000B3AE6">
        <w:rPr>
          <w:rFonts w:eastAsia="Times New Roman" w:cs="Times New Roman"/>
          <w:spacing w:val="1"/>
          <w:lang w:val="hr-HR"/>
        </w:rPr>
        <w:t>r</w:t>
      </w:r>
      <w:r w:rsidRPr="000B3AE6">
        <w:rPr>
          <w:rFonts w:eastAsia="Times New Roman" w:cs="Times New Roman"/>
          <w:lang w:val="hr-HR"/>
        </w:rPr>
        <w:t>b, 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lang w:val="hr-HR"/>
        </w:rPr>
        <w:t>h 2094</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5"/>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o uob</w:t>
      </w:r>
      <w:r w:rsidRPr="000B3AE6">
        <w:rPr>
          <w:rFonts w:eastAsia="Times New Roman" w:cs="Times New Roman"/>
          <w:spacing w:val="1"/>
          <w:lang w:val="hr-HR"/>
        </w:rPr>
        <w:t>i</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enu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b. Po</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e de</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fs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4"/>
          <w:lang w:val="hr-HR"/>
        </w:rPr>
        <w:t>I</w:t>
      </w:r>
      <w:r w:rsidRPr="000B3AE6">
        <w:rPr>
          <w:rFonts w:eastAsia="Times New Roman" w:cs="Times New Roman"/>
          <w:spacing w:val="2"/>
          <w:lang w:val="hr-HR"/>
        </w:rPr>
        <w:t>T</w:t>
      </w:r>
      <w:r w:rsidRPr="000B3AE6">
        <w:rPr>
          <w:rFonts w:eastAsia="Times New Roman" w:cs="Times New Roman"/>
          <w:lang w:val="hr-HR"/>
        </w:rPr>
        <w:t>T</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pu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do</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lang w:val="hr-HR"/>
        </w:rPr>
        <w:t xml:space="preserve">o </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ače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lang w:val="hr-HR"/>
        </w:rPr>
        <w:t xml:space="preserve">eđu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m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4"/>
          <w:lang w:val="hr-HR"/>
        </w:rPr>
        <w:t>m</w:t>
      </w:r>
      <w:r w:rsidRPr="000B3AE6">
        <w:rPr>
          <w:rFonts w:eastAsia="Times New Roman" w:cs="Times New Roman"/>
          <w:lang w:val="hr-HR"/>
        </w:rPr>
        <w:t>a. S</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o</w:t>
      </w:r>
      <w:r w:rsidRPr="000B3AE6">
        <w:rPr>
          <w:rFonts w:eastAsia="Times New Roman" w:cs="Times New Roman"/>
          <w:lang w:val="hr-HR"/>
        </w:rPr>
        <w:t>bi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ud</w:t>
      </w:r>
      <w:r w:rsidRPr="000B3AE6">
        <w:rPr>
          <w:rFonts w:eastAsia="Times New Roman" w:cs="Times New Roman"/>
          <w:spacing w:val="-1"/>
          <w:lang w:val="hr-HR"/>
        </w:rPr>
        <w:t>i</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6</w:t>
      </w:r>
      <w:r w:rsidRPr="000B3AE6">
        <w:rPr>
          <w:rFonts w:eastAsia="Times New Roman" w:cs="Times New Roman"/>
          <w:lang w:val="hr-HR"/>
        </w:rPr>
        <w:t>3,6 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and</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dna devijacija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D</w:t>
      </w:r>
      <w:r w:rsidRPr="000B3AE6">
        <w:rPr>
          <w:rFonts w:eastAsia="Times New Roman" w:cs="Times New Roman"/>
          <w:lang w:val="hr-HR"/>
        </w:rPr>
        <w:t>] 13,6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V</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 xml:space="preserve">u </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lang w:val="hr-HR"/>
        </w:rPr>
        <w:t>6</w:t>
      </w:r>
      <w:r w:rsidRPr="000B3AE6">
        <w:rPr>
          <w:rFonts w:eastAsia="Times New Roman" w:cs="Times New Roman"/>
          <w:spacing w:val="-2"/>
          <w:lang w:val="hr-HR"/>
        </w:rPr>
        <w:t>7%</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7</w:t>
      </w:r>
      <w:r w:rsidRPr="000B3AE6">
        <w:rPr>
          <w:rFonts w:eastAsia="Times New Roman" w:cs="Times New Roman"/>
          <w:spacing w:val="-2"/>
          <w:lang w:val="hr-HR"/>
        </w:rPr>
        <w:t>6%</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2"/>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an</w:t>
      </w:r>
      <w:r w:rsidRPr="000B3AE6">
        <w:rPr>
          <w:rFonts w:eastAsia="Times New Roman" w:cs="Times New Roman"/>
          <w:spacing w:val="-3"/>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2"/>
          <w:lang w:val="hr-HR"/>
        </w:rPr>
        <w:t>n</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1"/>
          <w:lang w:val="hr-HR"/>
        </w:rPr>
        <w:t>CR</w:t>
      </w:r>
      <w:r w:rsidRPr="000B3AE6">
        <w:rPr>
          <w:rFonts w:eastAsia="Times New Roman" w:cs="Times New Roman"/>
          <w:spacing w:val="2"/>
          <w:lang w:val="hr-HR"/>
        </w:rPr>
        <w:t>P</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 143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lang w:val="hr-HR"/>
        </w:rPr>
        <w:t>75</w:t>
      </w:r>
      <w:r w:rsidRPr="000B3AE6">
        <w:rPr>
          <w:rFonts w:eastAsia="Times New Roman" w:cs="Times New Roman"/>
          <w:spacing w:val="-4"/>
          <w:lang w:val="hr-HR"/>
        </w:rPr>
        <w:t>-</w:t>
      </w:r>
      <w:r w:rsidRPr="000B3AE6">
        <w:rPr>
          <w:rFonts w:eastAsia="Times New Roman" w:cs="Times New Roman"/>
          <w:lang w:val="hr-HR"/>
        </w:rPr>
        <w:t>982</w:t>
      </w:r>
      <w:r w:rsidRPr="000B3AE6">
        <w:rPr>
          <w:rFonts w:eastAsia="Times New Roman" w:cs="Times New Roman"/>
          <w:spacing w:val="1"/>
          <w:lang w:val="hr-HR"/>
        </w:rPr>
        <w:t>)</w:t>
      </w:r>
      <w:r w:rsidRPr="000B3AE6">
        <w:rPr>
          <w:rFonts w:eastAsia="Times New Roman" w:cs="Times New Roman"/>
          <w:lang w:val="hr-HR"/>
        </w:rPr>
        <w:t>.</w:t>
      </w:r>
    </w:p>
    <w:p w14:paraId="28E7FE32" w14:textId="77777777" w:rsidR="00693BDE" w:rsidRPr="000B3AE6" w:rsidRDefault="00693BDE" w:rsidP="00154ABB">
      <w:pPr>
        <w:rPr>
          <w:rFonts w:cs="Times New Roman"/>
          <w:szCs w:val="24"/>
          <w:lang w:val="hr-HR"/>
        </w:rPr>
      </w:pPr>
    </w:p>
    <w:p w14:paraId="670F948F"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0</w:t>
      </w:r>
      <w:r w:rsidRPr="000B3AE6">
        <w:rPr>
          <w:rFonts w:eastAsia="Times New Roman" w:cs="Times New Roman"/>
          <w:spacing w:val="-2"/>
          <w:lang w:val="hr-HR"/>
        </w:rPr>
        <w:t>,2</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n </w:t>
      </w:r>
      <w:r w:rsidRPr="000B3AE6">
        <w:rPr>
          <w:rFonts w:eastAsia="Times New Roman" w:cs="Times New Roman"/>
          <w:lang w:val="hr-HR"/>
        </w:rPr>
        <w:t>= 9)</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 nado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 xml:space="preserve">nu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1"/>
          <w:lang w:val="hr-HR"/>
        </w:rPr>
        <w:t>isi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45%</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bna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n</w:t>
      </w:r>
      <w:r w:rsidRPr="000B3AE6">
        <w:rPr>
          <w:rFonts w:eastAsia="Times New Roman" w:cs="Times New Roman"/>
          <w:spacing w:val="1"/>
          <w:lang w:val="hr-HR"/>
        </w:rPr>
        <w:t>is</w:t>
      </w:r>
      <w:r w:rsidRPr="000B3AE6">
        <w:rPr>
          <w:rFonts w:eastAsia="Times New Roman" w:cs="Times New Roman"/>
          <w:spacing w:val="-2"/>
          <w:lang w:val="hr-HR"/>
        </w:rPr>
        <w:t>k</w:t>
      </w:r>
      <w:r w:rsidRPr="000B3AE6">
        <w:rPr>
          <w:rFonts w:eastAsia="Times New Roman" w:cs="Times New Roman"/>
          <w:lang w:val="hr-HR"/>
        </w:rPr>
        <w:t>op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oč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isi</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lang w:val="hr-HR"/>
        </w:rPr>
        <w:t xml:space="preserve">, </w:t>
      </w:r>
      <w:r>
        <w:rPr>
          <w:rFonts w:eastAsia="Times New Roman" w:cs="Times New Roman"/>
          <w:lang w:val="hr-HR"/>
        </w:rPr>
        <w:t>u</w:t>
      </w:r>
      <w:r w:rsidRPr="000B3AE6">
        <w:rPr>
          <w:rFonts w:eastAsia="Times New Roman" w:cs="Times New Roman"/>
          <w:lang w:val="hr-HR"/>
        </w:rPr>
        <w:t xml:space="preserve"> 41%</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spacing w:val="-2"/>
          <w:lang w:val="hr-HR"/>
        </w:rPr>
        <w:t>es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bna ne</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op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oč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isi</w:t>
      </w:r>
      <w:r w:rsidRPr="000B3AE6">
        <w:rPr>
          <w:rFonts w:eastAsia="Times New Roman" w:cs="Times New Roman"/>
          <w:spacing w:val="-3"/>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 a</w:t>
      </w:r>
      <w:r w:rsidRPr="000B3AE6">
        <w:rPr>
          <w:rFonts w:eastAsia="Times New Roman" w:cs="Times New Roman"/>
          <w:spacing w:val="3"/>
          <w:lang w:val="hr-HR"/>
        </w:rPr>
        <w:t xml:space="preserve"> </w:t>
      </w:r>
      <w:r>
        <w:rPr>
          <w:rFonts w:eastAsia="Times New Roman" w:cs="Times New Roman"/>
          <w:spacing w:val="3"/>
          <w:lang w:val="hr-HR"/>
        </w:rPr>
        <w:t>u</w:t>
      </w:r>
      <w:r w:rsidRPr="000B3AE6">
        <w:rPr>
          <w:rFonts w:eastAsia="Times New Roman" w:cs="Times New Roman"/>
          <w:lang w:val="hr-HR"/>
        </w:rPr>
        <w:t xml:space="preserve"> 14%</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 xml:space="preserve">na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na</w:t>
      </w:r>
      <w:r w:rsidRPr="000B3AE6">
        <w:rPr>
          <w:rFonts w:eastAsia="Times New Roman" w:cs="Times New Roman"/>
          <w:spacing w:val="3"/>
          <w:lang w:val="hr-HR"/>
        </w:rPr>
        <w:t xml:space="preserve"> </w:t>
      </w:r>
      <w:r w:rsidRPr="000B3AE6">
        <w:rPr>
          <w:rFonts w:eastAsia="Times New Roman" w:cs="Times New Roman"/>
          <w:spacing w:val="-4"/>
          <w:lang w:val="hr-HR"/>
        </w:rPr>
        <w:t>m</w:t>
      </w:r>
      <w:r w:rsidRPr="000B3AE6">
        <w:rPr>
          <w:rFonts w:eastAsia="Times New Roman" w:cs="Times New Roman"/>
          <w:lang w:val="hr-HR"/>
        </w:rPr>
        <w:t>ehan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spacing w:val="-1"/>
          <w:lang w:val="hr-HR"/>
        </w:rPr>
        <w:t>il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82%</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su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3"/>
          <w:lang w:val="hr-HR"/>
        </w:rPr>
        <w:t>s</w:t>
      </w:r>
      <w:r w:rsidRPr="000B3AE6">
        <w:rPr>
          <w:rFonts w:eastAsia="Times New Roman" w:cs="Times New Roman"/>
          <w:spacing w:val="-2"/>
          <w:lang w:val="hr-HR"/>
        </w:rPr>
        <w:t>k</w:t>
      </w:r>
      <w:r w:rsidRPr="000B3AE6">
        <w:rPr>
          <w:rFonts w:eastAsia="Times New Roman" w:cs="Times New Roman"/>
          <w:lang w:val="hr-HR"/>
        </w:rPr>
        <w:t xml:space="preserve">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lang w:val="hr-HR"/>
        </w:rPr>
        <w:t>de</w:t>
      </w:r>
      <w:r w:rsidRPr="000B3AE6">
        <w:rPr>
          <w:rFonts w:eastAsia="Times New Roman" w:cs="Times New Roman"/>
          <w:spacing w:val="-2"/>
          <w:lang w:val="hr-HR"/>
        </w:rPr>
        <w:t xml:space="preserve"> </w:t>
      </w:r>
      <w:r w:rsidRPr="000B3AE6">
        <w:rPr>
          <w:rFonts w:eastAsia="Times New Roman" w:cs="Times New Roman"/>
          <w:spacing w:val="1"/>
          <w:lang w:val="hr-HR"/>
        </w:rPr>
        <w:t>(š</w:t>
      </w:r>
      <w:r w:rsidRPr="000B3AE6">
        <w:rPr>
          <w:rFonts w:eastAsia="Times New Roman" w:cs="Times New Roman"/>
          <w:spacing w:val="-1"/>
          <w:lang w:val="hr-HR"/>
        </w:rPr>
        <w:t>t</w:t>
      </w:r>
      <w:r w:rsidRPr="000B3AE6">
        <w:rPr>
          <w:rFonts w:eastAsia="Times New Roman" w:cs="Times New Roman"/>
          <w:lang w:val="hr-HR"/>
        </w:rPr>
        <w:t>o se</w:t>
      </w:r>
      <w:r w:rsidRPr="000B3AE6">
        <w:rPr>
          <w:rFonts w:eastAsia="Times New Roman" w:cs="Times New Roman"/>
          <w:spacing w:val="-2"/>
          <w:lang w:val="hr-HR"/>
        </w:rPr>
        <w:t xml:space="preserve"> </w:t>
      </w:r>
      <w:r w:rsidRPr="000B3AE6">
        <w:rPr>
          <w:rFonts w:eastAsia="Times New Roman" w:cs="Times New Roman"/>
          <w:lang w:val="hr-HR"/>
        </w:rPr>
        <w:t>de</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k</w:t>
      </w:r>
      <w:r w:rsidRPr="000B3AE6">
        <w:rPr>
          <w:rFonts w:eastAsia="Times New Roman" w:cs="Times New Roman"/>
          <w:lang w:val="hr-HR"/>
        </w:rPr>
        <w:t>ao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z</w:t>
      </w:r>
      <w:r w:rsidRPr="000B3AE6">
        <w:rPr>
          <w:rFonts w:eastAsia="Times New Roman" w:cs="Times New Roman"/>
          <w:lang w:val="hr-HR"/>
        </w:rPr>
        <w:t>apoče</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 xml:space="preserve">a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r</w:t>
      </w:r>
      <w:r w:rsidRPr="000B3AE6">
        <w:rPr>
          <w:rFonts w:eastAsia="Times New Roman" w:cs="Times New Roman"/>
          <w:lang w:val="hr-HR"/>
        </w:rPr>
        <w:t>an</w:t>
      </w:r>
      <w:r w:rsidRPr="000B3AE6">
        <w:rPr>
          <w:rFonts w:eastAsia="Times New Roman" w:cs="Times New Roman"/>
          <w:spacing w:val="-2"/>
          <w:lang w:val="hr-HR"/>
        </w:rPr>
        <w:t>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ac</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2"/>
          <w:lang w:val="hr-HR"/>
        </w:rPr>
        <w:t>Na</w:t>
      </w:r>
      <w:r w:rsidRPr="000B3AE6">
        <w:rPr>
          <w:rFonts w:eastAsia="Times New Roman" w:cs="Times New Roman"/>
          <w:spacing w:val="1"/>
          <w:lang w:val="hr-HR"/>
        </w:rPr>
        <w:t>j</w:t>
      </w:r>
      <w:r w:rsidRPr="000B3AE6">
        <w:rPr>
          <w:rFonts w:eastAsia="Times New Roman" w:cs="Times New Roman"/>
          <w:lang w:val="hr-HR"/>
        </w:rPr>
        <w:t>č</w:t>
      </w:r>
      <w:r w:rsidRPr="000B3AE6">
        <w:rPr>
          <w:rFonts w:eastAsia="Times New Roman" w:cs="Times New Roman"/>
          <w:spacing w:val="-2"/>
          <w:lang w:val="hr-HR"/>
        </w:rPr>
        <w:t>e</w:t>
      </w:r>
      <w:r w:rsidRPr="000B3AE6">
        <w:rPr>
          <w:rFonts w:eastAsia="Times New Roman" w:cs="Times New Roman"/>
          <w:spacing w:val="1"/>
          <w:lang w:val="hr-HR"/>
        </w:rPr>
        <w:t>š</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2</w:t>
      </w:r>
      <w:r w:rsidRPr="000B3AE6">
        <w:rPr>
          <w:rFonts w:eastAsia="Times New Roman" w:cs="Times New Roman"/>
          <w:lang w:val="hr-HR"/>
        </w:rPr>
        <w:t>8</w:t>
      </w:r>
      <w:r w:rsidRPr="000B3AE6">
        <w:rPr>
          <w:rFonts w:eastAsia="Times New Roman" w:cs="Times New Roman"/>
          <w:spacing w:val="-2"/>
          <w:lang w:val="hr-HR"/>
        </w:rPr>
        <w:t>,</w:t>
      </w:r>
      <w:r w:rsidRPr="000B3AE6">
        <w:rPr>
          <w:rFonts w:eastAsia="Times New Roman" w:cs="Times New Roman"/>
          <w:lang w:val="hr-HR"/>
        </w:rPr>
        <w:t>4</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r</w:t>
      </w:r>
      <w:r w:rsidRPr="000B3AE6">
        <w:rPr>
          <w:rFonts w:eastAsia="Times New Roman" w:cs="Times New Roman"/>
          <w:lang w:val="hr-HR"/>
        </w:rPr>
        <w:t>čana</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 xml:space="preserve">t </w:t>
      </w:r>
      <w:r w:rsidRPr="000B3AE6">
        <w:rPr>
          <w:rFonts w:eastAsia="Times New Roman" w:cs="Times New Roman"/>
          <w:spacing w:val="1"/>
          <w:lang w:val="hr-HR"/>
        </w:rPr>
        <w:t>(</w:t>
      </w:r>
      <w:r w:rsidRPr="000B3AE6">
        <w:rPr>
          <w:rFonts w:eastAsia="Times New Roman" w:cs="Times New Roman"/>
          <w:lang w:val="hr-HR"/>
        </w:rPr>
        <w:t>22,</w:t>
      </w:r>
      <w:r w:rsidRPr="000B3AE6">
        <w:rPr>
          <w:rFonts w:eastAsia="Times New Roman" w:cs="Times New Roman"/>
          <w:spacing w:val="-2"/>
          <w:lang w:val="hr-HR"/>
        </w:rPr>
        <w:t>6</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lang w:val="hr-HR"/>
        </w:rPr>
        <w:t>čna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23,</w:t>
      </w:r>
      <w:r w:rsidRPr="000B3AE6">
        <w:rPr>
          <w:rFonts w:eastAsia="Times New Roman" w:cs="Times New Roman"/>
          <w:spacing w:val="-2"/>
          <w:lang w:val="hr-HR"/>
        </w:rPr>
        <w:t>3</w:t>
      </w:r>
      <w:r w:rsidRPr="000B3AE6">
        <w:rPr>
          <w:rFonts w:eastAsia="Times New Roman" w:cs="Times New Roman"/>
          <w:spacing w:val="1"/>
          <w:lang w:val="hr-HR"/>
        </w:rPr>
        <w:t>%)</w:t>
      </w:r>
      <w:r w:rsidRPr="000B3AE6">
        <w:rPr>
          <w:rFonts w:eastAsia="Times New Roman" w:cs="Times New Roman"/>
          <w:lang w:val="hr-HR"/>
        </w:rPr>
        <w:t>.</w:t>
      </w:r>
    </w:p>
    <w:p w14:paraId="5BC32E54" w14:textId="77777777" w:rsidR="00693BDE" w:rsidRPr="000B3AE6" w:rsidRDefault="00693BDE" w:rsidP="00154ABB">
      <w:pPr>
        <w:rPr>
          <w:rFonts w:cs="Times New Roman"/>
          <w:szCs w:val="24"/>
          <w:lang w:val="hr-HR"/>
        </w:rPr>
      </w:pPr>
    </w:p>
    <w:p w14:paraId="69D53A6F"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1"/>
          <w:lang w:val="hr-HR"/>
        </w:rPr>
        <w:t>is</w:t>
      </w:r>
      <w:r w:rsidRPr="000B3AE6">
        <w:rPr>
          <w:rFonts w:eastAsia="Times New Roman" w:cs="Times New Roman"/>
          <w:lang w:val="hr-HR"/>
        </w:rPr>
        <w:t>h</w:t>
      </w:r>
      <w:r w:rsidRPr="000B3AE6">
        <w:rPr>
          <w:rFonts w:eastAsia="Times New Roman" w:cs="Times New Roman"/>
          <w:spacing w:val="-2"/>
          <w:lang w:val="hr-HR"/>
        </w:rPr>
        <w:t>o</w:t>
      </w:r>
      <w:r w:rsidRPr="000B3AE6">
        <w:rPr>
          <w:rFonts w:eastAsia="Times New Roman" w:cs="Times New Roman"/>
          <w:lang w:val="hr-HR"/>
        </w:rPr>
        <w:t>d 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do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spacing w:val="1"/>
          <w:lang w:val="hr-HR"/>
        </w:rPr>
        <w:t>rt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 28. d</w:t>
      </w:r>
      <w:r w:rsidRPr="000B3AE6">
        <w:rPr>
          <w:rFonts w:eastAsia="Times New Roman" w:cs="Times New Roman"/>
          <w:spacing w:val="-2"/>
          <w:lang w:val="hr-HR"/>
        </w:rPr>
        <w:t>a</w:t>
      </w:r>
      <w:r w:rsidRPr="000B3AE6">
        <w:rPr>
          <w:rFonts w:eastAsia="Times New Roman" w:cs="Times New Roman"/>
          <w:lang w:val="hr-HR"/>
        </w:rPr>
        <w:t xml:space="preserve">na. </w:t>
      </w:r>
      <w:r w:rsidRPr="000B3AE6">
        <w:rPr>
          <w:rFonts w:eastAsia="Times New Roman" w:cs="Times New Roman"/>
          <w:spacing w:val="-3"/>
          <w:lang w:val="hr-HR"/>
        </w:rPr>
        <w:t>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er</w:t>
      </w:r>
      <w:r w:rsidRPr="000B3AE6">
        <w:rPr>
          <w:rFonts w:eastAsia="Times New Roman" w:cs="Times New Roman"/>
          <w:spacing w:val="1"/>
          <w:lang w:val="hr-HR"/>
        </w:rPr>
        <w:t xml:space="preserve"> </w:t>
      </w:r>
      <w:r w:rsidRPr="000B3AE6">
        <w:rPr>
          <w:rFonts w:eastAsia="Times New Roman" w:cs="Times New Roman"/>
          <w:spacing w:val="-2"/>
          <w:lang w:val="hr-HR"/>
        </w:rPr>
        <w:t>h</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da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 uob</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2"/>
          <w:lang w:val="hr-HR"/>
        </w:rPr>
        <w:t>sk</w:t>
      </w:r>
      <w:r w:rsidRPr="000B3AE6">
        <w:rPr>
          <w:rFonts w:eastAsia="Times New Roman" w:cs="Times New Roman"/>
          <w:spacing w:val="1"/>
          <w:lang w:val="hr-HR"/>
        </w:rPr>
        <w:t>r</w:t>
      </w:r>
      <w:r w:rsidRPr="000B3AE6">
        <w:rPr>
          <w:rFonts w:eastAsia="Times New Roman" w:cs="Times New Roman"/>
          <w:lang w:val="hr-HR"/>
        </w:rPr>
        <w:t>b u 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ed</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o uob</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enu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 xml:space="preserve">b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lang w:val="hr-HR"/>
        </w:rPr>
        <w:t xml:space="preserve">o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0,85</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9</w:t>
      </w:r>
      <w:r w:rsidRPr="000B3AE6">
        <w:rPr>
          <w:rFonts w:eastAsia="Times New Roman" w:cs="Times New Roman"/>
          <w:spacing w:val="-2"/>
          <w:lang w:val="hr-HR"/>
        </w:rPr>
        <w:t>5</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C</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0,76 do 0</w:t>
      </w:r>
      <w:r w:rsidRPr="000B3AE6">
        <w:rPr>
          <w:rFonts w:eastAsia="Times New Roman" w:cs="Times New Roman"/>
          <w:spacing w:val="-2"/>
          <w:lang w:val="hr-HR"/>
        </w:rPr>
        <w:t>,</w:t>
      </w:r>
      <w:r w:rsidRPr="000B3AE6">
        <w:rPr>
          <w:rFonts w:eastAsia="Times New Roman" w:cs="Times New Roman"/>
          <w:lang w:val="hr-HR"/>
        </w:rPr>
        <w:t>94</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an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3"/>
          <w:lang w:val="hr-HR"/>
        </w:rPr>
        <w:t>p </w:t>
      </w:r>
      <w:r w:rsidRPr="000B3AE6">
        <w:rPr>
          <w:rFonts w:eastAsia="Times New Roman" w:cs="Times New Roman"/>
          <w:spacing w:val="1"/>
          <w:lang w:val="hr-HR"/>
        </w:rPr>
        <w:t>= </w:t>
      </w:r>
      <w:r w:rsidRPr="000B3AE6">
        <w:rPr>
          <w:rFonts w:eastAsia="Times New Roman" w:cs="Times New Roman"/>
          <w:lang w:val="hr-HR"/>
        </w:rPr>
        <w:t>0</w:t>
      </w:r>
      <w:r w:rsidRPr="000B3AE6">
        <w:rPr>
          <w:rFonts w:eastAsia="Times New Roman" w:cs="Times New Roman"/>
          <w:spacing w:val="-2"/>
          <w:lang w:val="hr-HR"/>
        </w:rPr>
        <w:t>,</w:t>
      </w:r>
      <w:r w:rsidRPr="000B3AE6">
        <w:rPr>
          <w:rFonts w:eastAsia="Times New Roman" w:cs="Times New Roman"/>
          <w:lang w:val="hr-HR"/>
        </w:rPr>
        <w:t>0028</w:t>
      </w:r>
      <w:r w:rsidRPr="000B3AE6">
        <w:rPr>
          <w:rFonts w:eastAsia="Times New Roman" w:cs="Times New Roman"/>
          <w:spacing w:val="-2"/>
          <w:lang w:val="hr-HR"/>
        </w:rPr>
        <w:t>)</w:t>
      </w:r>
      <w:r w:rsidRPr="000B3AE6">
        <w:rPr>
          <w:rFonts w:eastAsia="Times New Roman" w:cs="Times New Roman"/>
          <w:lang w:val="hr-HR"/>
        </w:rPr>
        <w:t>.</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ena</w:t>
      </w:r>
      <w:r w:rsidRPr="000B3AE6">
        <w:rPr>
          <w:rFonts w:eastAsia="Times New Roman" w:cs="Times New Roman"/>
          <w:spacing w:val="1"/>
          <w:lang w:val="hr-HR"/>
        </w:rPr>
        <w:t xml:space="preserve"> </w:t>
      </w:r>
      <w:r w:rsidRPr="000B3AE6">
        <w:rPr>
          <w:rFonts w:eastAsia="Times New Roman" w:cs="Times New Roman"/>
          <w:spacing w:val="-5"/>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 xml:space="preserve">t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spacing w:val="1"/>
          <w:lang w:val="hr-HR"/>
        </w:rPr>
        <w:t>rt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 28.</w:t>
      </w:r>
      <w:r w:rsidRPr="000B3AE6">
        <w:rPr>
          <w:rFonts w:eastAsia="Times New Roman" w:cs="Times New Roman"/>
          <w:spacing w:val="-2"/>
          <w:lang w:val="hr-HR"/>
        </w:rPr>
        <w:t xml:space="preserve"> </w:t>
      </w:r>
      <w:r w:rsidRPr="000B3AE6">
        <w:rPr>
          <w:rFonts w:eastAsia="Times New Roman" w:cs="Times New Roman"/>
          <w:lang w:val="hr-HR"/>
        </w:rPr>
        <w:t>dana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il</w:t>
      </w:r>
      <w:r w:rsidRPr="000B3AE6">
        <w:rPr>
          <w:rFonts w:eastAsia="Times New Roman" w:cs="Times New Roman"/>
          <w:lang w:val="hr-HR"/>
        </w:rPr>
        <w:t>a</w:t>
      </w:r>
      <w:r w:rsidRPr="000B3AE6">
        <w:rPr>
          <w:rFonts w:eastAsia="Times New Roman" w:cs="Times New Roman"/>
          <w:spacing w:val="-4"/>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30,</w:t>
      </w:r>
      <w:r w:rsidRPr="000B3AE6">
        <w:rPr>
          <w:rFonts w:eastAsia="Times New Roman" w:cs="Times New Roman"/>
          <w:spacing w:val="-2"/>
          <w:lang w:val="hr-HR"/>
        </w:rPr>
        <w:t>7</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34,</w:t>
      </w:r>
      <w:r w:rsidRPr="000B3AE6">
        <w:rPr>
          <w:rFonts w:eastAsia="Times New Roman" w:cs="Times New Roman"/>
          <w:spacing w:val="-2"/>
          <w:lang w:val="hr-HR"/>
        </w:rPr>
        <w:t>9</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o</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2"/>
          <w:lang w:val="hr-HR"/>
        </w:rPr>
        <w:t>ča</w:t>
      </w:r>
      <w:r w:rsidRPr="000B3AE6">
        <w:rPr>
          <w:rFonts w:eastAsia="Times New Roman" w:cs="Times New Roman"/>
          <w:spacing w:val="1"/>
          <w:lang w:val="hr-HR"/>
        </w:rPr>
        <w:t>j</w:t>
      </w:r>
      <w:r w:rsidRPr="000B3AE6">
        <w:rPr>
          <w:rFonts w:eastAsia="Times New Roman" w:cs="Times New Roman"/>
          <w:lang w:val="hr-HR"/>
        </w:rPr>
        <w:t xml:space="preserve">enu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 xml:space="preserve">b. </w:t>
      </w:r>
      <w:r w:rsidRPr="000B3AE6">
        <w:rPr>
          <w:rFonts w:eastAsia="Times New Roman" w:cs="Times New Roman"/>
          <w:spacing w:val="-3"/>
          <w:lang w:val="hr-HR"/>
        </w:rPr>
        <w:t>P</w:t>
      </w:r>
      <w:r w:rsidRPr="000B3AE6">
        <w:rPr>
          <w:rFonts w:eastAsia="Times New Roman" w:cs="Times New Roman"/>
          <w:spacing w:val="-2"/>
          <w:lang w:val="hr-HR"/>
        </w:rPr>
        <w:t>r</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ri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b</w:t>
      </w:r>
      <w:r w:rsidRPr="000B3AE6">
        <w:rPr>
          <w:rFonts w:eastAsia="Times New Roman" w:cs="Times New Roman"/>
          <w:spacing w:val="1"/>
          <w:lang w:val="hr-HR"/>
        </w:rPr>
        <w:t>il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w:t>
      </w:r>
      <w:r w:rsidRPr="000B3AE6">
        <w:rPr>
          <w:rFonts w:eastAsia="Times New Roman" w:cs="Times New Roman"/>
          <w:lang w:val="hr-HR"/>
        </w:rPr>
        <w:t>4,1%</w:t>
      </w:r>
      <w:r w:rsidRPr="000B3AE6">
        <w:rPr>
          <w:rFonts w:eastAsia="Times New Roman" w:cs="Times New Roman"/>
          <w:spacing w:val="1"/>
          <w:lang w:val="hr-HR"/>
        </w:rPr>
        <w:t xml:space="preserve"> </w:t>
      </w:r>
      <w:r w:rsidRPr="000B3AE6">
        <w:rPr>
          <w:rFonts w:eastAsia="Times New Roman" w:cs="Times New Roman"/>
          <w:spacing w:val="-2"/>
          <w:lang w:val="hr-HR"/>
        </w:rPr>
        <w:t>(</w:t>
      </w:r>
      <w:r w:rsidRPr="000B3AE6">
        <w:rPr>
          <w:rFonts w:eastAsia="Times New Roman" w:cs="Times New Roman"/>
          <w:lang w:val="hr-HR"/>
        </w:rPr>
        <w:t>95%</w:t>
      </w:r>
      <w:r w:rsidRPr="000B3AE6">
        <w:rPr>
          <w:rFonts w:eastAsia="Times New Roman" w:cs="Times New Roman"/>
          <w:spacing w:val="1"/>
          <w:lang w:val="hr-HR"/>
        </w:rPr>
        <w:t xml:space="preserve"> </w:t>
      </w:r>
      <w:r w:rsidRPr="000B3AE6">
        <w:rPr>
          <w:rFonts w:eastAsia="Times New Roman" w:cs="Times New Roman"/>
          <w:spacing w:val="-1"/>
          <w:lang w:val="hr-HR"/>
        </w:rPr>
        <w:t>C</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4"/>
          <w:lang w:val="hr-HR"/>
        </w:rPr>
        <w:t>-</w:t>
      </w:r>
      <w:r w:rsidRPr="000B3AE6">
        <w:rPr>
          <w:rFonts w:eastAsia="Times New Roman" w:cs="Times New Roman"/>
          <w:lang w:val="hr-HR"/>
        </w:rPr>
        <w:t>7,</w:t>
      </w:r>
      <w:r w:rsidRPr="000B3AE6">
        <w:rPr>
          <w:rFonts w:eastAsia="Times New Roman" w:cs="Times New Roman"/>
          <w:spacing w:val="2"/>
          <w:lang w:val="hr-HR"/>
        </w:rPr>
        <w:t>0</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 xml:space="preserve">do </w:t>
      </w:r>
      <w:r w:rsidRPr="000B3AE6">
        <w:rPr>
          <w:rFonts w:eastAsia="Times New Roman" w:cs="Times New Roman"/>
          <w:spacing w:val="-4"/>
          <w:lang w:val="hr-HR"/>
        </w:rPr>
        <w:t>-</w:t>
      </w:r>
      <w:r w:rsidRPr="000B3AE6">
        <w:rPr>
          <w:rFonts w:eastAsia="Times New Roman" w:cs="Times New Roman"/>
          <w:lang w:val="hr-HR"/>
        </w:rPr>
        <w:t>1,3</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št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adu s</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ana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 xml:space="preserve">. </w:t>
      </w:r>
      <w:r w:rsidRPr="000B3AE6">
        <w:rPr>
          <w:rFonts w:eastAsia="Times New Roman" w:cs="Times New Roman"/>
          <w:spacing w:val="1"/>
          <w:lang w:val="hr-HR"/>
        </w:rPr>
        <w:t>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er</w:t>
      </w:r>
      <w:r w:rsidRPr="000B3AE6">
        <w:rPr>
          <w:rFonts w:eastAsia="Times New Roman" w:cs="Times New Roman"/>
          <w:spacing w:val="1"/>
          <w:lang w:val="hr-HR"/>
        </w:rPr>
        <w:t xml:space="preserve"> </w:t>
      </w:r>
      <w:r w:rsidRPr="000B3AE6">
        <w:rPr>
          <w:rFonts w:eastAsia="Times New Roman" w:cs="Times New Roman"/>
          <w:lang w:val="hr-HR"/>
        </w:rPr>
        <w:t>ha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u</w:t>
      </w:r>
      <w:r w:rsidRPr="000B3AE6">
        <w:rPr>
          <w:rFonts w:eastAsia="Times New Roman" w:cs="Times New Roman"/>
          <w:spacing w:val="-2"/>
          <w:lang w:val="hr-HR"/>
        </w:rPr>
        <w:t>n</w:t>
      </w:r>
      <w:r w:rsidRPr="000B3AE6">
        <w:rPr>
          <w:rFonts w:eastAsia="Times New Roman" w:cs="Times New Roman"/>
          <w:lang w:val="hr-HR"/>
        </w:rPr>
        <w:t>ap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ed </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e</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d</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 na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lang w:val="hr-HR"/>
        </w:rPr>
        <w:t xml:space="preserve">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0,79</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9</w:t>
      </w:r>
      <w:r w:rsidRPr="000B3AE6">
        <w:rPr>
          <w:rFonts w:eastAsia="Times New Roman" w:cs="Times New Roman"/>
          <w:spacing w:val="-2"/>
          <w:lang w:val="hr-HR"/>
        </w:rPr>
        <w:t>5</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C</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0,70 do 0,</w:t>
      </w:r>
      <w:r w:rsidRPr="000B3AE6">
        <w:rPr>
          <w:rFonts w:eastAsia="Times New Roman" w:cs="Times New Roman"/>
          <w:spacing w:val="-2"/>
          <w:lang w:val="hr-HR"/>
        </w:rPr>
        <w:t>8</w:t>
      </w:r>
      <w:r w:rsidRPr="000B3AE6">
        <w:rPr>
          <w:rFonts w:eastAsia="Times New Roman" w:cs="Times New Roman"/>
          <w:lang w:val="hr-HR"/>
        </w:rPr>
        <w:t>9</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unap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ed </w:t>
      </w:r>
      <w:r w:rsidRPr="000B3AE6">
        <w:rPr>
          <w:rFonts w:eastAsia="Times New Roman" w:cs="Times New Roman"/>
          <w:spacing w:val="1"/>
          <w:lang w:val="hr-HR"/>
        </w:rPr>
        <w:t>s</w:t>
      </w:r>
      <w:r w:rsidRPr="000B3AE6">
        <w:rPr>
          <w:rFonts w:eastAsia="Times New Roman" w:cs="Times New Roman"/>
          <w:spacing w:val="-2"/>
          <w:lang w:val="hr-HR"/>
        </w:rPr>
        <w:t>p</w:t>
      </w:r>
      <w:r w:rsidRPr="000B3AE6">
        <w:rPr>
          <w:rFonts w:eastAsia="Times New Roman" w:cs="Times New Roman"/>
          <w:lang w:val="hr-HR"/>
        </w:rPr>
        <w:t>e</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poče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sp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su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 xml:space="preserve">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lang w:val="hr-HR"/>
        </w:rPr>
        <w:t>de</w:t>
      </w:r>
      <w:r w:rsidRPr="000B3AE6">
        <w:rPr>
          <w:rFonts w:eastAsia="Times New Roman" w:cs="Times New Roman"/>
          <w:spacing w:val="1"/>
          <w:lang w:val="hr-HR"/>
        </w:rPr>
        <w:t xml:space="preserve"> </w:t>
      </w:r>
      <w:r w:rsidRPr="000B3AE6">
        <w:rPr>
          <w:rFonts w:eastAsia="Times New Roman" w:cs="Times New Roman"/>
          <w:lang w:val="hr-HR"/>
        </w:rPr>
        <w:t>1,</w:t>
      </w:r>
      <w:r w:rsidRPr="000B3AE6">
        <w:rPr>
          <w:rFonts w:eastAsia="Times New Roman" w:cs="Times New Roman"/>
          <w:spacing w:val="-2"/>
          <w:lang w:val="hr-HR"/>
        </w:rPr>
        <w:t>1</w:t>
      </w:r>
      <w:r w:rsidRPr="000B3AE6">
        <w:rPr>
          <w:rFonts w:eastAsia="Times New Roman" w:cs="Times New Roman"/>
          <w:lang w:val="hr-HR"/>
        </w:rPr>
        <w:t xml:space="preserve">6 </w:t>
      </w:r>
      <w:r w:rsidRPr="000B3AE6">
        <w:rPr>
          <w:rFonts w:eastAsia="Times New Roman" w:cs="Times New Roman"/>
          <w:spacing w:val="1"/>
          <w:lang w:val="hr-HR"/>
        </w:rPr>
        <w:t>(</w:t>
      </w:r>
      <w:r w:rsidRPr="000B3AE6">
        <w:rPr>
          <w:rFonts w:eastAsia="Times New Roman" w:cs="Times New Roman"/>
          <w:spacing w:val="-2"/>
          <w:lang w:val="hr-HR"/>
        </w:rPr>
        <w:t>9</w:t>
      </w:r>
      <w:r w:rsidRPr="000B3AE6">
        <w:rPr>
          <w:rFonts w:eastAsia="Times New Roman" w:cs="Times New Roman"/>
          <w:lang w:val="hr-HR"/>
        </w:rPr>
        <w:t>5%</w:t>
      </w:r>
      <w:r w:rsidRPr="000B3AE6">
        <w:rPr>
          <w:rFonts w:eastAsia="Times New Roman" w:cs="Times New Roman"/>
          <w:spacing w:val="-1"/>
          <w:lang w:val="hr-HR"/>
        </w:rPr>
        <w:t xml:space="preserve"> </w:t>
      </w:r>
      <w:r w:rsidRPr="000B3AE6">
        <w:rPr>
          <w:rFonts w:eastAsia="Times New Roman" w:cs="Times New Roman"/>
          <w:spacing w:val="2"/>
          <w:lang w:val="hr-HR"/>
        </w:rPr>
        <w:t>C</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0,91 do 1,</w:t>
      </w:r>
      <w:r w:rsidRPr="000B3AE6">
        <w:rPr>
          <w:rFonts w:eastAsia="Times New Roman" w:cs="Times New Roman"/>
          <w:spacing w:val="-2"/>
          <w:lang w:val="hr-HR"/>
        </w:rPr>
        <w:t>4</w:t>
      </w:r>
      <w:r w:rsidRPr="000B3AE6">
        <w:rPr>
          <w:rFonts w:eastAsia="Times New Roman" w:cs="Times New Roman"/>
          <w:lang w:val="hr-HR"/>
        </w:rPr>
        <w:t>8</w:t>
      </w:r>
      <w:r w:rsidRPr="000B3AE6">
        <w:rPr>
          <w:rFonts w:eastAsia="Times New Roman" w:cs="Times New Roman"/>
          <w:spacing w:val="1"/>
          <w:lang w:val="hr-HR"/>
        </w:rPr>
        <w:t>)</w:t>
      </w:r>
      <w:r w:rsidRPr="000B3AE6">
        <w:rPr>
          <w:rFonts w:eastAsia="Times New Roman" w:cs="Times New Roman"/>
          <w:lang w:val="hr-HR"/>
        </w:rPr>
        <w:t>.</w:t>
      </w:r>
    </w:p>
    <w:p w14:paraId="342FA012" w14:textId="77777777" w:rsidR="00693BDE" w:rsidRPr="000B3AE6" w:rsidRDefault="00693BDE" w:rsidP="00154ABB">
      <w:pPr>
        <w:rPr>
          <w:rFonts w:cs="Times New Roman"/>
          <w:szCs w:val="24"/>
          <w:lang w:val="hr-HR"/>
        </w:rPr>
      </w:pPr>
    </w:p>
    <w:p w14:paraId="221CB406"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an</w:t>
      </w:r>
      <w:r w:rsidRPr="000B3AE6">
        <w:rPr>
          <w:rFonts w:eastAsia="Times New Roman" w:cs="Times New Roman"/>
          <w:spacing w:val="-2"/>
          <w:lang w:val="hr-HR"/>
        </w:rPr>
        <w:t xml:space="preserve"> 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ena</w:t>
      </w:r>
      <w:r w:rsidRPr="000B3AE6">
        <w:rPr>
          <w:rFonts w:eastAsia="Times New Roman" w:cs="Times New Roman"/>
          <w:spacing w:val="1"/>
          <w:lang w:val="hr-HR"/>
        </w:rPr>
        <w:t xml:space="preserve"> </w:t>
      </w:r>
      <w:r w:rsidRPr="000B3AE6">
        <w:rPr>
          <w:rFonts w:eastAsia="Times New Roman" w:cs="Times New Roman"/>
          <w:lang w:val="hr-HR"/>
        </w:rPr>
        <w:t>do o</w:t>
      </w:r>
      <w:r w:rsidRPr="000B3AE6">
        <w:rPr>
          <w:rFonts w:eastAsia="Times New Roman" w:cs="Times New Roman"/>
          <w:spacing w:val="1"/>
          <w:lang w:val="hr-HR"/>
        </w:rPr>
        <w:t>t</w:t>
      </w:r>
      <w:r w:rsidRPr="000B3AE6">
        <w:rPr>
          <w:rFonts w:eastAsia="Times New Roman" w:cs="Times New Roman"/>
          <w:spacing w:val="-2"/>
          <w:lang w:val="hr-HR"/>
        </w:rPr>
        <w:t>p</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5"/>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19 da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 uob</w:t>
      </w:r>
      <w:r w:rsidRPr="000B3AE6">
        <w:rPr>
          <w:rFonts w:eastAsia="Times New Roman" w:cs="Times New Roman"/>
          <w:spacing w:val="1"/>
          <w:lang w:val="hr-HR"/>
        </w:rPr>
        <w:t>i</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 xml:space="preserve">nu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b, a</w:t>
      </w:r>
      <w:r w:rsidRPr="000B3AE6">
        <w:rPr>
          <w:rFonts w:eastAsia="Times New Roman" w:cs="Times New Roman"/>
          <w:spacing w:val="-2"/>
          <w:lang w:val="hr-HR"/>
        </w:rPr>
        <w:t xml:space="preserve"> </w:t>
      </w:r>
      <w:r w:rsidRPr="000B3AE6">
        <w:rPr>
          <w:rFonts w:eastAsia="Times New Roman" w:cs="Times New Roman"/>
          <w:lang w:val="hr-HR"/>
        </w:rPr>
        <w:t>&gt; 28 da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o uob</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enu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 xml:space="preserve">b </w:t>
      </w:r>
      <w:r w:rsidRPr="000B3AE6">
        <w:rPr>
          <w:rFonts w:eastAsia="Times New Roman" w:cs="Times New Roman"/>
          <w:spacing w:val="1"/>
          <w:lang w:val="hr-HR"/>
        </w:rPr>
        <w:t>(</w:t>
      </w:r>
      <w:r w:rsidRPr="000B3AE6">
        <w:rPr>
          <w:rFonts w:eastAsia="Times New Roman" w:cs="Times New Roman"/>
          <w:lang w:val="hr-HR"/>
        </w:rPr>
        <w:t>o</w:t>
      </w:r>
      <w:r w:rsidRPr="000B3AE6">
        <w:rPr>
          <w:rFonts w:eastAsia="Times New Roman" w:cs="Times New Roman"/>
          <w:spacing w:val="-6"/>
          <w:lang w:val="hr-HR"/>
        </w:rPr>
        <w:t>m</w:t>
      </w:r>
      <w:r w:rsidRPr="000B3AE6">
        <w:rPr>
          <w:rFonts w:eastAsia="Times New Roman" w:cs="Times New Roman"/>
          <w:spacing w:val="1"/>
          <w:lang w:val="hr-HR"/>
        </w:rPr>
        <w:t>j</w:t>
      </w:r>
      <w:r w:rsidRPr="000B3AE6">
        <w:rPr>
          <w:rFonts w:eastAsia="Times New Roman" w:cs="Times New Roman"/>
          <w:lang w:val="hr-HR"/>
        </w:rPr>
        <w:t>er</w:t>
      </w:r>
      <w:r w:rsidRPr="000B3AE6">
        <w:rPr>
          <w:rFonts w:eastAsia="Times New Roman" w:cs="Times New Roman"/>
          <w:spacing w:val="1"/>
          <w:lang w:val="hr-HR"/>
        </w:rPr>
        <w:t xml:space="preserve"> </w:t>
      </w:r>
      <w:r w:rsidRPr="000B3AE6">
        <w:rPr>
          <w:rFonts w:eastAsia="Times New Roman" w:cs="Times New Roman"/>
          <w:lang w:val="hr-HR"/>
        </w:rPr>
        <w:t>ha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lang w:val="hr-HR"/>
        </w:rPr>
        <w:t xml:space="preserve">da </w:t>
      </w:r>
      <w:r w:rsidRPr="000B3AE6">
        <w:rPr>
          <w:rFonts w:eastAsia="Times New Roman" w:cs="Times New Roman"/>
          <w:spacing w:val="1"/>
          <w:lang w:val="hr-HR"/>
        </w:rPr>
        <w:t>[</w:t>
      </w:r>
      <w:r w:rsidRPr="000B3AE6">
        <w:rPr>
          <w:rFonts w:eastAsia="Times New Roman" w:cs="Times New Roman"/>
          <w:lang w:val="hr-HR"/>
        </w:rPr>
        <w:t>95%</w:t>
      </w:r>
      <w:r w:rsidRPr="000B3AE6">
        <w:rPr>
          <w:rFonts w:eastAsia="Times New Roman" w:cs="Times New Roman"/>
          <w:spacing w:val="-1"/>
          <w:lang w:val="hr-HR"/>
        </w:rPr>
        <w:t xml:space="preserve"> C</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 xml:space="preserve">= 1,22 </w:t>
      </w:r>
      <w:r w:rsidRPr="000B3AE6">
        <w:rPr>
          <w:rFonts w:eastAsia="Times New Roman" w:cs="Times New Roman"/>
          <w:spacing w:val="1"/>
          <w:lang w:val="hr-HR"/>
        </w:rPr>
        <w:t>[</w:t>
      </w:r>
      <w:r w:rsidRPr="000B3AE6">
        <w:rPr>
          <w:rFonts w:eastAsia="Times New Roman" w:cs="Times New Roman"/>
          <w:lang w:val="hr-HR"/>
        </w:rPr>
        <w:t>1,12</w:t>
      </w:r>
      <w:r w:rsidRPr="000B3AE6">
        <w:rPr>
          <w:rFonts w:eastAsia="Times New Roman" w:cs="Times New Roman"/>
          <w:spacing w:val="-2"/>
          <w:lang w:val="hr-HR"/>
        </w:rPr>
        <w:t xml:space="preserve"> </w:t>
      </w:r>
      <w:r w:rsidRPr="000B3AE6">
        <w:rPr>
          <w:rFonts w:eastAsia="Times New Roman" w:cs="Times New Roman"/>
          <w:lang w:val="hr-HR"/>
        </w:rPr>
        <w:t>do 1</w:t>
      </w:r>
      <w:r w:rsidRPr="000B3AE6">
        <w:rPr>
          <w:rFonts w:eastAsia="Times New Roman" w:cs="Times New Roman"/>
          <w:spacing w:val="-2"/>
          <w:lang w:val="hr-HR"/>
        </w:rPr>
        <w:t>,</w:t>
      </w:r>
      <w:r w:rsidRPr="000B3AE6">
        <w:rPr>
          <w:rFonts w:eastAsia="Times New Roman" w:cs="Times New Roman"/>
          <w:lang w:val="hr-HR"/>
        </w:rPr>
        <w:t>33</w:t>
      </w:r>
      <w:r w:rsidRPr="000B3AE6">
        <w:rPr>
          <w:rFonts w:eastAsia="Times New Roman" w:cs="Times New Roman"/>
          <w:spacing w:val="1"/>
          <w:lang w:val="hr-HR"/>
        </w:rPr>
        <w:t>])</w:t>
      </w:r>
      <w:r w:rsidRPr="000B3AE6">
        <w:rPr>
          <w:rFonts w:eastAsia="Times New Roman" w:cs="Times New Roman"/>
          <w:lang w:val="hr-HR"/>
        </w:rPr>
        <w:t>.</w:t>
      </w:r>
    </w:p>
    <w:p w14:paraId="423309B8" w14:textId="77777777" w:rsidR="00693BDE" w:rsidRPr="000B3AE6" w:rsidRDefault="00693BDE" w:rsidP="00154ABB">
      <w:pPr>
        <w:rPr>
          <w:rFonts w:cs="Times New Roman"/>
          <w:szCs w:val="24"/>
          <w:lang w:val="hr-HR"/>
        </w:rPr>
      </w:pPr>
    </w:p>
    <w:p w14:paraId="3B08B2E2"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M</w:t>
      </w:r>
      <w:r w:rsidRPr="000B3AE6">
        <w:rPr>
          <w:rFonts w:eastAsia="Times New Roman" w:cs="Times New Roman"/>
          <w:lang w:val="hr-HR"/>
        </w:rPr>
        <w:t xml:space="preserve">eđu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na</w:t>
      </w:r>
      <w:r w:rsidRPr="000B3AE6">
        <w:rPr>
          <w:rFonts w:eastAsia="Times New Roman" w:cs="Times New Roman"/>
          <w:spacing w:val="3"/>
          <w:lang w:val="hr-HR"/>
        </w:rPr>
        <w:t xml:space="preserve"> </w:t>
      </w:r>
      <w:r w:rsidRPr="000B3AE6">
        <w:rPr>
          <w:rFonts w:eastAsia="Times New Roman" w:cs="Times New Roman"/>
          <w:spacing w:val="-4"/>
          <w:lang w:val="hr-HR"/>
        </w:rPr>
        <w:t>m</w:t>
      </w:r>
      <w:r w:rsidRPr="000B3AE6">
        <w:rPr>
          <w:rFonts w:eastAsia="Times New Roman" w:cs="Times New Roman"/>
          <w:lang w:val="hr-HR"/>
        </w:rPr>
        <w:t>ehan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 ud</w:t>
      </w:r>
      <w:r w:rsidRPr="000B3AE6">
        <w:rPr>
          <w:rFonts w:eastAsia="Times New Roman" w:cs="Times New Roman"/>
          <w:spacing w:val="1"/>
          <w:lang w:val="hr-HR"/>
        </w:rPr>
        <w:t>i</w:t>
      </w:r>
      <w:r w:rsidRPr="000B3AE6">
        <w:rPr>
          <w:rFonts w:eastAsia="Times New Roman" w:cs="Times New Roman"/>
          <w:lang w:val="hr-HR"/>
        </w:rPr>
        <w:t>o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do </w:t>
      </w:r>
      <w:r w:rsidRPr="000B3AE6">
        <w:rPr>
          <w:rFonts w:eastAsia="Times New Roman" w:cs="Times New Roman"/>
          <w:spacing w:val="-2"/>
          <w:lang w:val="hr-HR"/>
        </w:rPr>
        <w:t>2</w:t>
      </w:r>
      <w:r w:rsidRPr="000B3AE6">
        <w:rPr>
          <w:rFonts w:eastAsia="Times New Roman" w:cs="Times New Roman"/>
          <w:lang w:val="hr-HR"/>
        </w:rPr>
        <w:t>8. dana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ehan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u ven</w:t>
      </w:r>
      <w:r w:rsidRPr="000B3AE6">
        <w:rPr>
          <w:rFonts w:eastAsia="Times New Roman" w:cs="Times New Roman"/>
          <w:spacing w:val="-1"/>
          <w:lang w:val="hr-HR"/>
        </w:rPr>
        <w:t>t</w:t>
      </w:r>
      <w:r w:rsidRPr="000B3AE6">
        <w:rPr>
          <w:rFonts w:eastAsia="Times New Roman" w:cs="Times New Roman"/>
          <w:spacing w:val="1"/>
          <w:lang w:val="hr-HR"/>
        </w:rPr>
        <w:t>il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 u</w:t>
      </w:r>
      <w:r w:rsidRPr="000B3AE6">
        <w:rPr>
          <w:rFonts w:eastAsia="Times New Roman" w:cs="Times New Roman"/>
          <w:spacing w:val="-4"/>
          <w:lang w:val="hr-HR"/>
        </w:rPr>
        <w:t>m</w:t>
      </w:r>
      <w:r w:rsidRPr="000B3AE6">
        <w:rPr>
          <w:rFonts w:eastAsia="Times New Roman" w:cs="Times New Roman"/>
          <w:spacing w:val="1"/>
          <w:lang w:val="hr-HR"/>
        </w:rPr>
        <w:t>r</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3</w:t>
      </w:r>
      <w:r w:rsidRPr="000B3AE6">
        <w:rPr>
          <w:rFonts w:eastAsia="Times New Roman" w:cs="Times New Roman"/>
          <w:spacing w:val="-2"/>
          <w:lang w:val="hr-HR"/>
        </w:rPr>
        <w:t>5</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61</w:t>
      </w:r>
      <w:r w:rsidRPr="000B3AE6">
        <w:rPr>
          <w:rFonts w:eastAsia="Times New Roman" w:cs="Times New Roman"/>
          <w:spacing w:val="-2"/>
          <w:lang w:val="hr-HR"/>
        </w:rPr>
        <w:t>9</w:t>
      </w:r>
      <w:r w:rsidRPr="000B3AE6">
        <w:rPr>
          <w:rFonts w:eastAsia="Times New Roman" w:cs="Times New Roman"/>
          <w:spacing w:val="1"/>
          <w:lang w:val="hr-HR"/>
        </w:rPr>
        <w:t>/</w:t>
      </w:r>
      <w:r w:rsidRPr="000B3AE6">
        <w:rPr>
          <w:rFonts w:eastAsia="Times New Roman" w:cs="Times New Roman"/>
          <w:lang w:val="hr-HR"/>
        </w:rPr>
        <w:t>175</w:t>
      </w:r>
      <w:r w:rsidRPr="000B3AE6">
        <w:rPr>
          <w:rFonts w:eastAsia="Times New Roman" w:cs="Times New Roman"/>
          <w:spacing w:val="-2"/>
          <w:lang w:val="hr-HR"/>
        </w:rPr>
        <w:t>4</w:t>
      </w:r>
      <w:r w:rsidRPr="000B3AE6">
        <w:rPr>
          <w:rFonts w:eastAsia="Times New Roman" w:cs="Times New Roman"/>
          <w:lang w:val="hr-HR"/>
        </w:rPr>
        <w:t xml:space="preserve">) 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 uob</w:t>
      </w:r>
      <w:r w:rsidRPr="000B3AE6">
        <w:rPr>
          <w:rFonts w:eastAsia="Times New Roman" w:cs="Times New Roman"/>
          <w:spacing w:val="1"/>
          <w:lang w:val="hr-HR"/>
        </w:rPr>
        <w:t>i</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 xml:space="preserve">nu </w:t>
      </w:r>
      <w:r w:rsidRPr="000B3AE6">
        <w:rPr>
          <w:rFonts w:eastAsia="Times New Roman" w:cs="Times New Roman"/>
          <w:spacing w:val="1"/>
          <w:lang w:val="hr-HR"/>
        </w:rPr>
        <w:t>s</w:t>
      </w:r>
      <w:r w:rsidRPr="000B3AE6">
        <w:rPr>
          <w:rFonts w:eastAsia="Times New Roman" w:cs="Times New Roman"/>
          <w:spacing w:val="-2"/>
          <w:lang w:val="hr-HR"/>
        </w:rPr>
        <w:t>kr</w:t>
      </w:r>
      <w:r w:rsidRPr="000B3AE6">
        <w:rPr>
          <w:rFonts w:eastAsia="Times New Roman" w:cs="Times New Roman"/>
          <w:lang w:val="hr-HR"/>
        </w:rPr>
        <w:t>b, a</w:t>
      </w:r>
      <w:r w:rsidRPr="000B3AE6">
        <w:rPr>
          <w:rFonts w:eastAsia="Times New Roman" w:cs="Times New Roman"/>
          <w:spacing w:val="1"/>
          <w:lang w:val="hr-HR"/>
        </w:rPr>
        <w:t xml:space="preserve"> </w:t>
      </w:r>
      <w:r w:rsidRPr="000B3AE6">
        <w:rPr>
          <w:rFonts w:eastAsia="Times New Roman" w:cs="Times New Roman"/>
          <w:lang w:val="hr-HR"/>
        </w:rPr>
        <w:t>4</w:t>
      </w:r>
      <w:r w:rsidRPr="000B3AE6">
        <w:rPr>
          <w:rFonts w:eastAsia="Times New Roman" w:cs="Times New Roman"/>
          <w:spacing w:val="-2"/>
          <w:lang w:val="hr-HR"/>
        </w:rPr>
        <w:t>2</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7</w:t>
      </w:r>
      <w:r w:rsidRPr="000B3AE6">
        <w:rPr>
          <w:rFonts w:eastAsia="Times New Roman" w:cs="Times New Roman"/>
          <w:lang w:val="hr-HR"/>
        </w:rPr>
        <w:t>54</w:t>
      </w:r>
      <w:r w:rsidRPr="000B3AE6">
        <w:rPr>
          <w:rFonts w:eastAsia="Times New Roman" w:cs="Times New Roman"/>
          <w:spacing w:val="1"/>
          <w:lang w:val="hr-HR"/>
        </w:rPr>
        <w:t>/</w:t>
      </w:r>
      <w:r w:rsidRPr="000B3AE6">
        <w:rPr>
          <w:rFonts w:eastAsia="Times New Roman" w:cs="Times New Roman"/>
          <w:spacing w:val="-2"/>
          <w:lang w:val="hr-HR"/>
        </w:rPr>
        <w:t>1</w:t>
      </w:r>
      <w:r w:rsidRPr="000B3AE6">
        <w:rPr>
          <w:rFonts w:eastAsia="Times New Roman" w:cs="Times New Roman"/>
          <w:lang w:val="hr-HR"/>
        </w:rPr>
        <w:t>800)</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o uob</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enu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 xml:space="preserve">b </w:t>
      </w:r>
      <w:r w:rsidRPr="000B3AE6">
        <w:rPr>
          <w:rFonts w:eastAsia="Times New Roman" w:cs="Times New Roman"/>
          <w:spacing w:val="1"/>
          <w:lang w:val="hr-HR"/>
        </w:rPr>
        <w:t>(</w:t>
      </w:r>
      <w:r w:rsidRPr="000B3AE6">
        <w:rPr>
          <w:rFonts w:eastAsia="Times New Roman" w:cs="Times New Roman"/>
          <w:lang w:val="hr-HR"/>
        </w:rPr>
        <w:t>o</w:t>
      </w:r>
      <w:r w:rsidRPr="000B3AE6">
        <w:rPr>
          <w:rFonts w:eastAsia="Times New Roman" w:cs="Times New Roman"/>
          <w:spacing w:val="-6"/>
          <w:lang w:val="hr-HR"/>
        </w:rPr>
        <w:t>m</w:t>
      </w:r>
      <w:r w:rsidRPr="000B3AE6">
        <w:rPr>
          <w:rFonts w:eastAsia="Times New Roman" w:cs="Times New Roman"/>
          <w:spacing w:val="1"/>
          <w:lang w:val="hr-HR"/>
        </w:rPr>
        <w:t>j</w:t>
      </w:r>
      <w:r w:rsidRPr="000B3AE6">
        <w:rPr>
          <w:rFonts w:eastAsia="Times New Roman" w:cs="Times New Roman"/>
          <w:lang w:val="hr-HR"/>
        </w:rPr>
        <w:t>er</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9</w:t>
      </w:r>
      <w:r w:rsidRPr="000B3AE6">
        <w:rPr>
          <w:rFonts w:eastAsia="Times New Roman" w:cs="Times New Roman"/>
          <w:spacing w:val="-2"/>
          <w:lang w:val="hr-HR"/>
        </w:rPr>
        <w:t>5</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C</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 xml:space="preserve">= 0,84 </w:t>
      </w:r>
      <w:r w:rsidRPr="000B3AE6">
        <w:rPr>
          <w:rFonts w:eastAsia="Times New Roman" w:cs="Times New Roman"/>
          <w:spacing w:val="-2"/>
          <w:lang w:val="hr-HR"/>
        </w:rPr>
        <w:t>[</w:t>
      </w:r>
      <w:r w:rsidRPr="000B3AE6">
        <w:rPr>
          <w:rFonts w:eastAsia="Times New Roman" w:cs="Times New Roman"/>
          <w:lang w:val="hr-HR"/>
        </w:rPr>
        <w:t>0,77 do 0.</w:t>
      </w:r>
      <w:r w:rsidRPr="000B3AE6">
        <w:rPr>
          <w:rFonts w:eastAsia="Times New Roman" w:cs="Times New Roman"/>
          <w:spacing w:val="-2"/>
          <w:lang w:val="hr-HR"/>
        </w:rPr>
        <w:t>9</w:t>
      </w:r>
      <w:r w:rsidRPr="000B3AE6">
        <w:rPr>
          <w:rFonts w:eastAsia="Times New Roman" w:cs="Times New Roman"/>
          <w:lang w:val="hr-HR"/>
        </w:rPr>
        <w:t>2</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2"/>
          <w:lang w:val="hr-HR"/>
        </w:rPr>
        <w:t>p </w:t>
      </w:r>
      <w:r w:rsidRPr="000B3AE6">
        <w:rPr>
          <w:rFonts w:eastAsia="Times New Roman" w:cs="Times New Roman"/>
          <w:lang w:val="hr-HR"/>
        </w:rPr>
        <w:t>&lt; 0,00</w:t>
      </w:r>
      <w:r w:rsidRPr="000B3AE6">
        <w:rPr>
          <w:rFonts w:eastAsia="Times New Roman" w:cs="Times New Roman"/>
          <w:spacing w:val="-2"/>
          <w:lang w:val="hr-HR"/>
        </w:rPr>
        <w:t>0</w:t>
      </w:r>
      <w:r w:rsidRPr="000B3AE6">
        <w:rPr>
          <w:rFonts w:eastAsia="Times New Roman" w:cs="Times New Roman"/>
          <w:lang w:val="hr-HR"/>
        </w:rPr>
        <w:t>1</w:t>
      </w:r>
      <w:r w:rsidRPr="000B3AE6">
        <w:rPr>
          <w:rFonts w:eastAsia="Times New Roman" w:cs="Times New Roman"/>
          <w:spacing w:val="1"/>
          <w:lang w:val="hr-HR"/>
        </w:rPr>
        <w:t>)</w:t>
      </w:r>
      <w:r w:rsidRPr="000B3AE6">
        <w:rPr>
          <w:rFonts w:eastAsia="Times New Roman" w:cs="Times New Roman"/>
          <w:lang w:val="hr-HR"/>
        </w:rPr>
        <w:t>.</w:t>
      </w:r>
    </w:p>
    <w:p w14:paraId="57C3562D" w14:textId="77777777" w:rsidR="00693BDE" w:rsidRPr="000B3AE6" w:rsidRDefault="00693BDE" w:rsidP="00154ABB">
      <w:pPr>
        <w:rPr>
          <w:rFonts w:cs="Times New Roman"/>
          <w:szCs w:val="24"/>
          <w:lang w:val="hr-HR"/>
        </w:rPr>
      </w:pPr>
    </w:p>
    <w:p w14:paraId="7BCDE086" w14:textId="77777777" w:rsidR="00693BDE" w:rsidRPr="000B3AE6" w:rsidRDefault="00693BDE" w:rsidP="00154ABB">
      <w:pPr>
        <w:keepNext/>
        <w:rPr>
          <w:rFonts w:eastAsia="Times New Roman" w:cs="Times New Roman"/>
          <w:lang w:val="hr-HR"/>
        </w:rPr>
      </w:pPr>
      <w:r w:rsidRPr="000B3AE6">
        <w:rPr>
          <w:rFonts w:eastAsia="Times New Roman" w:cs="Times New Roman"/>
          <w:u w:val="single" w:color="000000"/>
          <w:lang w:val="hr-HR"/>
        </w:rPr>
        <w:lastRenderedPageBreak/>
        <w:t>Ped</w:t>
      </w:r>
      <w:r w:rsidRPr="000B3AE6">
        <w:rPr>
          <w:rFonts w:eastAsia="Times New Roman" w:cs="Times New Roman"/>
          <w:spacing w:val="-1"/>
          <w:u w:val="single" w:color="000000"/>
          <w:lang w:val="hr-HR"/>
        </w:rPr>
        <w:t>i</w:t>
      </w:r>
      <w:r w:rsidRPr="000B3AE6">
        <w:rPr>
          <w:rFonts w:eastAsia="Times New Roman" w:cs="Times New Roman"/>
          <w:spacing w:val="1"/>
          <w:u w:val="single" w:color="000000"/>
          <w:lang w:val="hr-HR"/>
        </w:rPr>
        <w:t>j</w:t>
      </w:r>
      <w:r w:rsidRPr="000B3AE6">
        <w:rPr>
          <w:rFonts w:eastAsia="Times New Roman" w:cs="Times New Roman"/>
          <w:u w:val="single" w:color="000000"/>
          <w:lang w:val="hr-HR"/>
        </w:rPr>
        <w:t>a</w:t>
      </w:r>
      <w:r w:rsidRPr="000B3AE6">
        <w:rPr>
          <w:rFonts w:eastAsia="Times New Roman" w:cs="Times New Roman"/>
          <w:spacing w:val="-1"/>
          <w:u w:val="single" w:color="000000"/>
          <w:lang w:val="hr-HR"/>
        </w:rPr>
        <w:t>t</w:t>
      </w:r>
      <w:r w:rsidRPr="000B3AE6">
        <w:rPr>
          <w:rFonts w:eastAsia="Times New Roman" w:cs="Times New Roman"/>
          <w:spacing w:val="1"/>
          <w:u w:val="single" w:color="000000"/>
          <w:lang w:val="hr-HR"/>
        </w:rPr>
        <w:t>r</w:t>
      </w:r>
      <w:r w:rsidRPr="000B3AE6">
        <w:rPr>
          <w:rFonts w:eastAsia="Times New Roman" w:cs="Times New Roman"/>
          <w:spacing w:val="-1"/>
          <w:u w:val="single" w:color="000000"/>
          <w:lang w:val="hr-HR"/>
        </w:rPr>
        <w:t>i</w:t>
      </w:r>
      <w:r w:rsidRPr="000B3AE6">
        <w:rPr>
          <w:rFonts w:eastAsia="Times New Roman" w:cs="Times New Roman"/>
          <w:spacing w:val="1"/>
          <w:u w:val="single" w:color="000000"/>
          <w:lang w:val="hr-HR"/>
        </w:rPr>
        <w:t>j</w:t>
      </w:r>
      <w:r w:rsidRPr="000B3AE6">
        <w:rPr>
          <w:rFonts w:eastAsia="Times New Roman" w:cs="Times New Roman"/>
          <w:u w:val="single" w:color="000000"/>
          <w:lang w:val="hr-HR"/>
        </w:rPr>
        <w:t>s</w:t>
      </w:r>
      <w:r w:rsidRPr="000B3AE6">
        <w:rPr>
          <w:rFonts w:eastAsia="Times New Roman" w:cs="Times New Roman"/>
          <w:spacing w:val="-2"/>
          <w:u w:val="single" w:color="000000"/>
          <w:lang w:val="hr-HR"/>
        </w:rPr>
        <w:t>k</w:t>
      </w:r>
      <w:r w:rsidRPr="000B3AE6">
        <w:rPr>
          <w:rFonts w:eastAsia="Times New Roman" w:cs="Times New Roman"/>
          <w:u w:val="single" w:color="000000"/>
          <w:lang w:val="hr-HR"/>
        </w:rPr>
        <w:t>a pop</w:t>
      </w:r>
      <w:r w:rsidRPr="000B3AE6">
        <w:rPr>
          <w:rFonts w:eastAsia="Times New Roman" w:cs="Times New Roman"/>
          <w:spacing w:val="-2"/>
          <w:u w:val="single" w:color="000000"/>
          <w:lang w:val="hr-HR"/>
        </w:rPr>
        <w:t>u</w:t>
      </w:r>
      <w:r w:rsidRPr="000B3AE6">
        <w:rPr>
          <w:rFonts w:eastAsia="Times New Roman" w:cs="Times New Roman"/>
          <w:spacing w:val="1"/>
          <w:u w:val="single" w:color="000000"/>
          <w:lang w:val="hr-HR"/>
        </w:rPr>
        <w:t>l</w:t>
      </w:r>
      <w:r w:rsidRPr="000B3AE6">
        <w:rPr>
          <w:rFonts w:eastAsia="Times New Roman" w:cs="Times New Roman"/>
          <w:spacing w:val="-2"/>
          <w:u w:val="single" w:color="000000"/>
          <w:lang w:val="hr-HR"/>
        </w:rPr>
        <w:t>a</w:t>
      </w:r>
      <w:r w:rsidRPr="000B3AE6">
        <w:rPr>
          <w:rFonts w:eastAsia="Times New Roman" w:cs="Times New Roman"/>
          <w:u w:val="single" w:color="000000"/>
          <w:lang w:val="hr-HR"/>
        </w:rPr>
        <w:t>c</w:t>
      </w:r>
      <w:r w:rsidRPr="000B3AE6">
        <w:rPr>
          <w:rFonts w:eastAsia="Times New Roman" w:cs="Times New Roman"/>
          <w:spacing w:val="-1"/>
          <w:u w:val="single" w:color="000000"/>
          <w:lang w:val="hr-HR"/>
        </w:rPr>
        <w:t>i</w:t>
      </w:r>
      <w:r w:rsidRPr="000B3AE6">
        <w:rPr>
          <w:rFonts w:eastAsia="Times New Roman" w:cs="Times New Roman"/>
          <w:spacing w:val="1"/>
          <w:u w:val="single" w:color="000000"/>
          <w:lang w:val="hr-HR"/>
        </w:rPr>
        <w:t>j</w:t>
      </w:r>
      <w:r w:rsidRPr="000B3AE6">
        <w:rPr>
          <w:rFonts w:eastAsia="Times New Roman" w:cs="Times New Roman"/>
          <w:u w:val="single" w:color="000000"/>
          <w:lang w:val="hr-HR"/>
        </w:rPr>
        <w:t>a</w:t>
      </w:r>
      <w:r w:rsidRPr="000B3AE6">
        <w:rPr>
          <w:rFonts w:eastAsia="Times New Roman" w:cs="Times New Roman"/>
          <w:lang w:val="hr-HR"/>
        </w:rPr>
        <w:t xml:space="preserve"> </w:t>
      </w:r>
    </w:p>
    <w:p w14:paraId="242B6F44" w14:textId="77777777" w:rsidR="00693BDE" w:rsidRPr="000B3AE6" w:rsidRDefault="00693BDE" w:rsidP="00154ABB">
      <w:pPr>
        <w:keepNext/>
        <w:rPr>
          <w:rFonts w:eastAsia="Times New Roman" w:cs="Times New Roman"/>
          <w:lang w:val="hr-HR"/>
        </w:rPr>
      </w:pPr>
    </w:p>
    <w:p w14:paraId="31583D79" w14:textId="77777777" w:rsidR="00693BDE" w:rsidRDefault="00693BDE" w:rsidP="00154ABB">
      <w:pPr>
        <w:keepNext/>
        <w:rPr>
          <w:rFonts w:eastAsia="Times New Roman" w:cs="Times New Roman"/>
          <w:i/>
          <w:spacing w:val="-1"/>
          <w:lang w:val="hr-HR"/>
        </w:rPr>
      </w:pPr>
      <w:r w:rsidRPr="000B3AE6">
        <w:rPr>
          <w:rFonts w:eastAsia="Times New Roman" w:cs="Times New Roman"/>
          <w:i/>
          <w:spacing w:val="-1"/>
          <w:lang w:val="hr-HR"/>
        </w:rPr>
        <w:t>B</w:t>
      </w:r>
      <w:r w:rsidRPr="00F04B34">
        <w:rPr>
          <w:rFonts w:eastAsia="Times New Roman" w:cs="Times New Roman"/>
          <w:i/>
          <w:spacing w:val="-1"/>
          <w:lang w:val="hr-HR"/>
        </w:rPr>
        <w:t xml:space="preserve">olesnici sa </w:t>
      </w:r>
      <w:proofErr w:type="spellStart"/>
      <w:r w:rsidRPr="00F04B34">
        <w:rPr>
          <w:rFonts w:eastAsia="Times New Roman" w:cs="Times New Roman"/>
          <w:i/>
          <w:spacing w:val="-1"/>
          <w:lang w:val="hr-HR"/>
        </w:rPr>
        <w:t>sJIA</w:t>
      </w:r>
      <w:proofErr w:type="spellEnd"/>
    </w:p>
    <w:p w14:paraId="213B2686" w14:textId="77777777" w:rsidR="00693BDE" w:rsidRPr="00F04B34" w:rsidRDefault="00693BDE" w:rsidP="00154ABB">
      <w:pPr>
        <w:keepNext/>
        <w:rPr>
          <w:rFonts w:eastAsia="Times New Roman" w:cs="Times New Roman"/>
          <w:i/>
          <w:spacing w:val="-1"/>
          <w:lang w:val="hr-HR"/>
        </w:rPr>
      </w:pPr>
    </w:p>
    <w:p w14:paraId="754194CE" w14:textId="77777777" w:rsidR="00693BDE" w:rsidRPr="00AF64C6" w:rsidRDefault="00693BDE" w:rsidP="00154ABB">
      <w:pPr>
        <w:keepNext/>
        <w:rPr>
          <w:rFonts w:eastAsia="Times New Roman" w:cs="Times New Roman"/>
          <w:i/>
          <w:spacing w:val="-1"/>
          <w:u w:val="single"/>
          <w:lang w:val="hr-HR"/>
        </w:rPr>
      </w:pPr>
      <w:r w:rsidRPr="00AF64C6">
        <w:rPr>
          <w:rFonts w:eastAsia="Times New Roman" w:cs="Times New Roman"/>
          <w:i/>
          <w:spacing w:val="-1"/>
          <w:u w:val="single"/>
          <w:lang w:val="hr-HR"/>
        </w:rPr>
        <w:t>Klinička djelotvornost</w:t>
      </w:r>
    </w:p>
    <w:p w14:paraId="6FF69087"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u 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nog</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1</w:t>
      </w:r>
      <w:r w:rsidRPr="000B3AE6">
        <w:rPr>
          <w:rFonts w:eastAsia="Times New Roman" w:cs="Times New Roman"/>
          <w:spacing w:val="2"/>
          <w:lang w:val="hr-HR"/>
        </w:rPr>
        <w:t>2</w:t>
      </w:r>
      <w:r w:rsidRPr="000B3AE6">
        <w:rPr>
          <w:rFonts w:eastAsia="Times New Roman" w:cs="Times New Roman"/>
          <w:spacing w:val="-4"/>
          <w:lang w:val="hr-HR"/>
        </w:rPr>
        <w:t>-</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 xml:space="preserve">dnog </w:t>
      </w:r>
      <w:proofErr w:type="spellStart"/>
      <w:r w:rsidRPr="000B3AE6">
        <w:rPr>
          <w:rFonts w:eastAsia="Times New Roman" w:cs="Times New Roman"/>
          <w:spacing w:val="1"/>
          <w:lang w:val="hr-HR"/>
        </w:rPr>
        <w:t>r</w:t>
      </w:r>
      <w:r w:rsidRPr="000B3AE6">
        <w:rPr>
          <w:rFonts w:eastAsia="Times New Roman" w:cs="Times New Roman"/>
          <w:lang w:val="hr-HR"/>
        </w:rPr>
        <w:t>ando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ano</w:t>
      </w:r>
      <w:r w:rsidRPr="000B3AE6">
        <w:rPr>
          <w:rFonts w:eastAsia="Times New Roman" w:cs="Times New Roman"/>
          <w:spacing w:val="-2"/>
          <w:lang w:val="hr-HR"/>
        </w:rPr>
        <w:t>g</w:t>
      </w:r>
      <w:proofErr w:type="spellEnd"/>
      <w:r w:rsidRPr="000B3AE6">
        <w:rPr>
          <w:rFonts w:eastAsia="Times New Roman" w:cs="Times New Roman"/>
          <w:lang w:val="hr-HR"/>
        </w:rPr>
        <w:t>, d</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 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anog</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spacing w:val="1"/>
          <w:lang w:val="hr-HR"/>
        </w:rPr>
        <w:t>s</w:t>
      </w:r>
      <w:r w:rsidRPr="000B3AE6">
        <w:rPr>
          <w:rFonts w:eastAsia="Times New Roman" w:cs="Times New Roman"/>
          <w:lang w:val="hr-HR"/>
        </w:rPr>
        <w:t>po</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dne</w:t>
      </w:r>
      <w:r w:rsidRPr="000B3AE6">
        <w:rPr>
          <w:rFonts w:eastAsia="Times New Roman" w:cs="Times New Roman"/>
          <w:spacing w:val="1"/>
          <w:lang w:val="hr-HR"/>
        </w:rPr>
        <w:t xml:space="preserve"> 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4"/>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b</w:t>
      </w:r>
      <w:r w:rsidRPr="000B3AE6">
        <w:rPr>
          <w:rFonts w:eastAsia="Times New Roman" w:cs="Times New Roman"/>
          <w:lang w:val="hr-HR"/>
        </w:rPr>
        <w:t>uh</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ti</w:t>
      </w:r>
      <w:r w:rsidRPr="000B3AE6">
        <w:rPr>
          <w:rFonts w:eastAsia="Times New Roman" w:cs="Times New Roman"/>
          <w:spacing w:val="-1"/>
          <w:lang w:val="hr-HR"/>
        </w:rPr>
        <w:t>l</w:t>
      </w:r>
      <w:r w:rsidRPr="000B3AE6">
        <w:rPr>
          <w:rFonts w:eastAsia="Times New Roman" w:cs="Times New Roman"/>
          <w:lang w:val="hr-HR"/>
        </w:rPr>
        <w:t>o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vn</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lang w:val="hr-HR"/>
        </w:rPr>
        <w:t xml:space="preserve">ću, </w:t>
      </w:r>
      <w:r w:rsidRPr="000B3AE6">
        <w:rPr>
          <w:rFonts w:eastAsia="Times New Roman" w:cs="Times New Roman"/>
          <w:spacing w:val="-2"/>
          <w:lang w:val="hr-HR"/>
        </w:rPr>
        <w:t>k</w:t>
      </w:r>
      <w:r w:rsidRPr="000B3AE6">
        <w:rPr>
          <w:rFonts w:eastAsia="Times New Roman" w:cs="Times New Roman"/>
          <w:lang w:val="hr-HR"/>
        </w:rPr>
        <w:t xml:space="preserve">od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on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upno </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 ba</w:t>
      </w:r>
      <w:r w:rsidRPr="000B3AE6">
        <w:rPr>
          <w:rFonts w:eastAsia="Times New Roman" w:cs="Times New Roman"/>
          <w:spacing w:val="1"/>
          <w:lang w:val="hr-HR"/>
        </w:rPr>
        <w:t>r</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lang w:val="hr-HR"/>
        </w:rPr>
        <w:t>6 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es</w:t>
      </w:r>
      <w:r w:rsidRPr="000B3AE6">
        <w:rPr>
          <w:rFonts w:eastAsia="Times New Roman" w:cs="Times New Roman"/>
          <w:spacing w:val="-2"/>
          <w:lang w:val="hr-HR"/>
        </w:rPr>
        <w:t>e</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su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ti</w:t>
      </w:r>
      <w:r w:rsidRPr="000B3AE6">
        <w:rPr>
          <w:rFonts w:eastAsia="Times New Roman" w:cs="Times New Roman"/>
          <w:spacing w:val="-2"/>
          <w:lang w:val="hr-HR"/>
        </w:rPr>
        <w:t>z</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w:t>
      </w:r>
      <w:proofErr w:type="spellStart"/>
      <w:r w:rsidRPr="000B3AE6">
        <w:rPr>
          <w:rFonts w:eastAsia="Times New Roman" w:cs="Times New Roman"/>
          <w:i/>
          <w:lang w:val="hr-HR"/>
        </w:rPr>
        <w:t>ac</w:t>
      </w:r>
      <w:r w:rsidRPr="000B3AE6">
        <w:rPr>
          <w:rFonts w:eastAsia="Times New Roman" w:cs="Times New Roman"/>
          <w:i/>
          <w:spacing w:val="-2"/>
          <w:lang w:val="hr-HR"/>
        </w:rPr>
        <w:t>u</w:t>
      </w:r>
      <w:r w:rsidRPr="000B3AE6">
        <w:rPr>
          <w:rFonts w:eastAsia="Times New Roman" w:cs="Times New Roman"/>
          <w:i/>
          <w:spacing w:val="1"/>
          <w:lang w:val="hr-HR"/>
        </w:rPr>
        <w:t>t</w:t>
      </w:r>
      <w:r w:rsidRPr="000B3AE6">
        <w:rPr>
          <w:rFonts w:eastAsia="Times New Roman" w:cs="Times New Roman"/>
          <w:i/>
          <w:lang w:val="hr-HR"/>
        </w:rPr>
        <w:t>e</w:t>
      </w:r>
      <w:proofErr w:type="spellEnd"/>
      <w:r w:rsidRPr="000B3AE6">
        <w:rPr>
          <w:rFonts w:eastAsia="Times New Roman" w:cs="Times New Roman"/>
          <w:i/>
          <w:spacing w:val="-2"/>
          <w:lang w:val="hr-HR"/>
        </w:rPr>
        <w:t xml:space="preserve"> </w:t>
      </w:r>
      <w:proofErr w:type="spellStart"/>
      <w:r w:rsidRPr="000B3AE6">
        <w:rPr>
          <w:rFonts w:eastAsia="Times New Roman" w:cs="Times New Roman"/>
          <w:i/>
          <w:spacing w:val="-1"/>
          <w:lang w:val="hr-HR"/>
        </w:rPr>
        <w:t>f</w:t>
      </w:r>
      <w:r w:rsidRPr="000B3AE6">
        <w:rPr>
          <w:rFonts w:eastAsia="Times New Roman" w:cs="Times New Roman"/>
          <w:i/>
          <w:spacing w:val="1"/>
          <w:lang w:val="hr-HR"/>
        </w:rPr>
        <w:t>l</w:t>
      </w:r>
      <w:r w:rsidRPr="000B3AE6">
        <w:rPr>
          <w:rFonts w:eastAsia="Times New Roman" w:cs="Times New Roman"/>
          <w:i/>
          <w:lang w:val="hr-HR"/>
        </w:rPr>
        <w:t>ar</w:t>
      </w:r>
      <w:r w:rsidRPr="000B3AE6">
        <w:rPr>
          <w:rFonts w:eastAsia="Times New Roman" w:cs="Times New Roman"/>
          <w:i/>
          <w:spacing w:val="-2"/>
          <w:lang w:val="hr-HR"/>
        </w:rPr>
        <w:t>e</w:t>
      </w:r>
      <w:proofErr w:type="spellEnd"/>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 xml:space="preserve">u </w:t>
      </w:r>
      <w:r w:rsidRPr="000B3AE6">
        <w:rPr>
          <w:rFonts w:eastAsia="Times New Roman" w:cs="Times New Roman"/>
          <w:spacing w:val="-2"/>
          <w:lang w:val="hr-HR"/>
        </w:rPr>
        <w:t>z</w:t>
      </w:r>
      <w:r w:rsidRPr="000B3AE6">
        <w:rPr>
          <w:rFonts w:eastAsia="Times New Roman" w:cs="Times New Roman"/>
          <w:lang w:val="hr-HR"/>
        </w:rPr>
        <w:t>ah</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eć</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lang w:val="hr-HR"/>
        </w:rPr>
        <w:t>0,5 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ek</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ona</w:t>
      </w:r>
      <w:proofErr w:type="spellEnd"/>
      <w:r w:rsidRPr="000B3AE6">
        <w:rPr>
          <w:rFonts w:eastAsia="Times New Roman" w:cs="Times New Roman"/>
          <w:lang w:val="hr-HR"/>
        </w:rPr>
        <w:t xml:space="preserve">. </w:t>
      </w:r>
      <w:r w:rsidRPr="000B3AE6">
        <w:rPr>
          <w:rFonts w:eastAsia="Times New Roman" w:cs="Times New Roman"/>
          <w:spacing w:val="-1"/>
          <w:lang w:val="hr-HR"/>
        </w:rPr>
        <w:t>Ni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it</w:t>
      </w:r>
      <w:r w:rsidRPr="000B3AE6">
        <w:rPr>
          <w:rFonts w:eastAsia="Times New Roman" w:cs="Times New Roman"/>
          <w:spacing w:val="-2"/>
          <w:lang w:val="hr-HR"/>
        </w:rPr>
        <w:t>a</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ja si</w:t>
      </w:r>
      <w:r w:rsidRPr="000B3AE6">
        <w:rPr>
          <w:rFonts w:eastAsia="Times New Roman" w:cs="Times New Roman"/>
          <w:lang w:val="hr-HR"/>
        </w:rPr>
        <w:t>n</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ne</w:t>
      </w:r>
      <w:proofErr w:type="spellEnd"/>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
    <w:p w14:paraId="6113883F" w14:textId="77777777" w:rsidR="00693BDE" w:rsidRPr="000B3AE6" w:rsidRDefault="00693BDE" w:rsidP="00154ABB">
      <w:pPr>
        <w:widowControl/>
        <w:rPr>
          <w:rFonts w:eastAsia="Times New Roman" w:cs="Times New Roman"/>
          <w:lang w:val="hr-HR"/>
        </w:rPr>
      </w:pP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ez</w:t>
      </w:r>
      <w:r w:rsidRPr="000B3AE6">
        <w:rPr>
          <w:rFonts w:eastAsia="Times New Roman" w:cs="Times New Roman"/>
          <w:spacing w:val="-2"/>
          <w:lang w:val="hr-HR"/>
        </w:rPr>
        <w:t xml:space="preserve"> n</w:t>
      </w:r>
      <w:r w:rsidRPr="000B3AE6">
        <w:rPr>
          <w:rFonts w:eastAsia="Times New Roman" w:cs="Times New Roman"/>
          <w:spacing w:val="3"/>
          <w:lang w:val="hr-HR"/>
        </w:rPr>
        <w:t>j</w:t>
      </w:r>
      <w:r w:rsidRPr="000B3AE6">
        <w:rPr>
          <w:rFonts w:eastAsia="Times New Roman" w:cs="Times New Roman"/>
          <w:spacing w:val="-2"/>
          <w:lang w:val="hr-HR"/>
        </w:rPr>
        <w:t>eg</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 xml:space="preserve">u </w:t>
      </w:r>
      <w:proofErr w:type="spellStart"/>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ani</w:t>
      </w:r>
      <w:proofErr w:type="spellEnd"/>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u od d</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 xml:space="preserve">ne </w:t>
      </w:r>
      <w:r w:rsidRPr="000B3AE6">
        <w:rPr>
          <w:rFonts w:eastAsia="Times New Roman" w:cs="Times New Roman"/>
          <w:spacing w:val="1"/>
          <w:lang w:val="hr-HR"/>
        </w:rPr>
        <w:t>(</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Pr>
          <w:rFonts w:eastAsia="Times New Roman" w:cs="Times New Roman"/>
          <w:lang w:val="hr-HR"/>
        </w:rPr>
        <w:t> </w:t>
      </w:r>
      <w:r w:rsidRPr="000B3AE6">
        <w:rPr>
          <w:rFonts w:eastAsia="Times New Roman" w:cs="Times New Roman"/>
          <w:spacing w:val="1"/>
          <w:lang w:val="hr-HR"/>
        </w:rPr>
        <w:t>:</w:t>
      </w:r>
      <w:r>
        <w:rPr>
          <w:rFonts w:eastAsia="Times New Roman" w:cs="Times New Roman"/>
          <w:spacing w:val="1"/>
          <w:lang w:val="hr-HR"/>
        </w:rPr>
        <w:t>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cebo</w:t>
      </w:r>
      <w:r w:rsidRPr="000B3AE6">
        <w:rPr>
          <w:rFonts w:eastAsia="Times New Roman" w:cs="Times New Roman"/>
          <w:spacing w:val="-2"/>
          <w:lang w:val="hr-HR"/>
        </w:rPr>
        <w:t xml:space="preserve"> </w:t>
      </w:r>
      <w:r w:rsidRPr="000B3AE6">
        <w:rPr>
          <w:rFonts w:eastAsia="Times New Roman" w:cs="Times New Roman"/>
          <w:lang w:val="hr-HR"/>
        </w:rPr>
        <w:t>= 2 :</w:t>
      </w:r>
      <w:r w:rsidRPr="000B3AE6">
        <w:rPr>
          <w:rFonts w:eastAsia="Times New Roman" w:cs="Times New Roman"/>
          <w:spacing w:val="-4"/>
          <w:lang w:val="hr-HR"/>
        </w:rPr>
        <w:t xml:space="preserve"> </w:t>
      </w:r>
      <w:r w:rsidRPr="000B3AE6">
        <w:rPr>
          <w:rFonts w:eastAsia="Times New Roman" w:cs="Times New Roman"/>
          <w:lang w:val="hr-HR"/>
        </w:rPr>
        <w:t>1</w:t>
      </w:r>
      <w:r w:rsidRPr="000B3AE6">
        <w:rPr>
          <w:rFonts w:eastAsia="Times New Roman" w:cs="Times New Roman"/>
          <w:spacing w:val="1"/>
          <w:lang w:val="hr-HR"/>
        </w:rPr>
        <w:t>)</w:t>
      </w:r>
      <w:r w:rsidRPr="000B3AE6">
        <w:rPr>
          <w:rFonts w:eastAsia="Times New Roman" w:cs="Times New Roman"/>
          <w:lang w:val="hr-HR"/>
        </w:rPr>
        <w:t>, p</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 xml:space="preserve">u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75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tj</w:t>
      </w:r>
      <w:r w:rsidRPr="000B3AE6">
        <w:rPr>
          <w:rFonts w:eastAsia="Times New Roman" w:cs="Times New Roman"/>
          <w:lang w:val="hr-HR"/>
        </w:rPr>
        <w:t>edna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 xml:space="preserve">kg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w:t>
      </w:r>
      <w:r>
        <w:rPr>
          <w:rFonts w:eastAsia="Times New Roman" w:cs="Times New Roman"/>
          <w:spacing w:val="1"/>
          <w:lang w:val="hr-HR"/>
        </w:rPr>
        <w:t> </w:t>
      </w:r>
      <w:r w:rsidRPr="000B3AE6">
        <w:rPr>
          <w:rFonts w:eastAsia="Times New Roman" w:cs="Times New Roman"/>
          <w:lang w:val="hr-HR"/>
        </w:rPr>
        <w:t>30</w:t>
      </w:r>
      <w:r>
        <w:rPr>
          <w:rFonts w:eastAsia="Times New Roman" w:cs="Times New Roman"/>
          <w:lang w:val="hr-HR"/>
        </w:rPr>
        <w:t> </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12 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w:t>
      </w:r>
      <w:r w:rsidRPr="000B3AE6">
        <w:rPr>
          <w:rFonts w:eastAsia="Times New Roman" w:cs="Times New Roman"/>
          <w:lang w:val="hr-HR"/>
        </w:rPr>
        <w:t>g za</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&lt; 30 </w:t>
      </w:r>
      <w:r w:rsidRPr="000B3AE6">
        <w:rPr>
          <w:rFonts w:eastAsia="Times New Roman" w:cs="Times New Roman"/>
          <w:spacing w:val="-2"/>
          <w:lang w:val="hr-HR"/>
        </w:rPr>
        <w:t>kg</w:t>
      </w:r>
      <w:r w:rsidRPr="000B3AE6">
        <w:rPr>
          <w:rFonts w:eastAsia="Times New Roman" w:cs="Times New Roman"/>
          <w:lang w:val="hr-HR"/>
        </w:rPr>
        <w:t>, a</w:t>
      </w:r>
      <w:r w:rsidRPr="000B3AE6">
        <w:rPr>
          <w:rFonts w:eastAsia="Times New Roman" w:cs="Times New Roman"/>
          <w:spacing w:val="1"/>
          <w:lang w:val="hr-HR"/>
        </w:rPr>
        <w:t xml:space="preserve"> </w:t>
      </w:r>
      <w:r w:rsidRPr="000B3AE6">
        <w:rPr>
          <w:rFonts w:eastAsia="Times New Roman" w:cs="Times New Roman"/>
          <w:lang w:val="hr-HR"/>
        </w:rPr>
        <w:t>37 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aceba.</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upno</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dopu</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o od šes</w:t>
      </w:r>
      <w:r w:rsidRPr="000B3AE6">
        <w:rPr>
          <w:rFonts w:eastAsia="Times New Roman" w:cs="Times New Roman"/>
          <w:spacing w:val="-1"/>
          <w:lang w:val="hr-HR"/>
        </w:rPr>
        <w:t>t</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k</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su p</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ACR</w:t>
      </w:r>
      <w:r w:rsidRPr="000B3AE6">
        <w:rPr>
          <w:rFonts w:eastAsia="Times New Roman" w:cs="Times New Roman"/>
          <w:lang w:val="hr-HR"/>
        </w:rPr>
        <w:t xml:space="preserve">70. </w:t>
      </w: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12</w:t>
      </w:r>
      <w:r>
        <w:rPr>
          <w:rFonts w:eastAsia="Times New Roman" w:cs="Times New Roman"/>
          <w:lang w:val="hr-HR"/>
        </w:rPr>
        <w:t>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dana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as</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 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ek</w:t>
      </w:r>
      <w:r w:rsidRPr="000B3AE6">
        <w:rPr>
          <w:rFonts w:eastAsia="Times New Roman" w:cs="Times New Roman"/>
          <w:spacing w:val="-2"/>
          <w:lang w:val="hr-HR"/>
        </w:rPr>
        <w:t xml:space="preserve"> z</w:t>
      </w:r>
      <w:r w:rsidRPr="000B3AE6">
        <w:rPr>
          <w:rFonts w:eastAsia="Times New Roman" w:cs="Times New Roman"/>
          <w:lang w:val="hr-HR"/>
        </w:rPr>
        <w:t>bog</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rš</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eč</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van</w:t>
      </w:r>
      <w:r w:rsidRPr="000B3AE6">
        <w:rPr>
          <w:rFonts w:eastAsia="Times New Roman" w:cs="Times New Roman"/>
          <w:spacing w:val="3"/>
          <w:lang w:val="hr-HR"/>
        </w:rPr>
        <w:t>j</w:t>
      </w:r>
      <w:r w:rsidRPr="000B3AE6">
        <w:rPr>
          <w:rFonts w:eastAsia="Times New Roman" w:cs="Times New Roman"/>
          <w:lang w:val="hr-HR"/>
        </w:rPr>
        <w:t xml:space="preserve">a, u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 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adu</w:t>
      </w:r>
      <w:r w:rsidRPr="000B3AE6">
        <w:rPr>
          <w:rFonts w:eastAsia="Times New Roman" w:cs="Times New Roman"/>
          <w:spacing w:val="-2"/>
          <w:lang w:val="hr-HR"/>
        </w:rPr>
        <w:t xml:space="preserve"> </w:t>
      </w:r>
      <w:r w:rsidRPr="000B3AE6">
        <w:rPr>
          <w:rFonts w:eastAsia="Times New Roman" w:cs="Times New Roman"/>
          <w:lang w:val="hr-HR"/>
        </w:rPr>
        <w:t>sa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5"/>
          <w:lang w:val="hr-HR"/>
        </w:rPr>
        <w:t>v</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esnom</w:t>
      </w:r>
      <w:r w:rsidRPr="000B3AE6">
        <w:rPr>
          <w:rFonts w:eastAsia="Times New Roman" w:cs="Times New Roman"/>
          <w:spacing w:val="-4"/>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no</w:t>
      </w:r>
      <w:r w:rsidRPr="000B3AE6">
        <w:rPr>
          <w:rFonts w:eastAsia="Times New Roman" w:cs="Times New Roman"/>
          <w:spacing w:val="-4"/>
          <w:lang w:val="hr-HR"/>
        </w:rPr>
        <w:t>m</w:t>
      </w:r>
      <w:r w:rsidRPr="000B3AE6">
        <w:rPr>
          <w:rFonts w:eastAsia="Times New Roman" w:cs="Times New Roman"/>
          <w:lang w:val="hr-HR"/>
        </w:rPr>
        <w:t>.</w:t>
      </w:r>
    </w:p>
    <w:p w14:paraId="455EC6CE" w14:textId="77777777" w:rsidR="00693BDE" w:rsidRPr="000B3AE6" w:rsidRDefault="00693BDE" w:rsidP="00154ABB">
      <w:pPr>
        <w:rPr>
          <w:rFonts w:cs="Times New Roman"/>
          <w:szCs w:val="24"/>
          <w:lang w:val="hr-HR"/>
        </w:rPr>
      </w:pPr>
    </w:p>
    <w:p w14:paraId="5FFDB895" w14:textId="77777777" w:rsidR="00693BDE" w:rsidRPr="00AF64C6" w:rsidRDefault="00693BDE" w:rsidP="00154ABB">
      <w:pPr>
        <w:keepNext/>
        <w:rPr>
          <w:rFonts w:eastAsia="Times New Roman" w:cs="Times New Roman"/>
          <w:u w:val="single"/>
          <w:lang w:val="hr-HR"/>
        </w:rPr>
      </w:pPr>
      <w:r w:rsidRPr="00AF64C6">
        <w:rPr>
          <w:rFonts w:eastAsia="Times New Roman" w:cs="Times New Roman"/>
          <w:i/>
          <w:spacing w:val="-1"/>
          <w:u w:val="single"/>
          <w:lang w:val="hr-HR"/>
        </w:rPr>
        <w:t>K</w:t>
      </w:r>
      <w:r w:rsidRPr="00AF64C6">
        <w:rPr>
          <w:rFonts w:eastAsia="Times New Roman" w:cs="Times New Roman"/>
          <w:i/>
          <w:spacing w:val="1"/>
          <w:u w:val="single"/>
          <w:lang w:val="hr-HR"/>
        </w:rPr>
        <w:t>li</w:t>
      </w:r>
      <w:r w:rsidRPr="00AF64C6">
        <w:rPr>
          <w:rFonts w:eastAsia="Times New Roman" w:cs="Times New Roman"/>
          <w:i/>
          <w:spacing w:val="-2"/>
          <w:u w:val="single"/>
          <w:lang w:val="hr-HR"/>
        </w:rPr>
        <w:t>n</w:t>
      </w:r>
      <w:r w:rsidRPr="00AF64C6">
        <w:rPr>
          <w:rFonts w:eastAsia="Times New Roman" w:cs="Times New Roman"/>
          <w:i/>
          <w:spacing w:val="1"/>
          <w:u w:val="single"/>
          <w:lang w:val="hr-HR"/>
        </w:rPr>
        <w:t>i</w:t>
      </w:r>
      <w:r w:rsidRPr="00AF64C6">
        <w:rPr>
          <w:rFonts w:eastAsia="Times New Roman" w:cs="Times New Roman"/>
          <w:i/>
          <w:u w:val="single"/>
          <w:lang w:val="hr-HR"/>
        </w:rPr>
        <w:t>č</w:t>
      </w:r>
      <w:r w:rsidRPr="00AF64C6">
        <w:rPr>
          <w:rFonts w:eastAsia="Times New Roman" w:cs="Times New Roman"/>
          <w:i/>
          <w:spacing w:val="-2"/>
          <w:u w:val="single"/>
          <w:lang w:val="hr-HR"/>
        </w:rPr>
        <w:t>k</w:t>
      </w:r>
      <w:r w:rsidRPr="00AF64C6">
        <w:rPr>
          <w:rFonts w:eastAsia="Times New Roman" w:cs="Times New Roman"/>
          <w:i/>
          <w:u w:val="single"/>
          <w:lang w:val="hr-HR"/>
        </w:rPr>
        <w:t>i</w:t>
      </w:r>
      <w:r w:rsidRPr="00AF64C6">
        <w:rPr>
          <w:rFonts w:eastAsia="Times New Roman" w:cs="Times New Roman"/>
          <w:i/>
          <w:spacing w:val="1"/>
          <w:u w:val="single"/>
          <w:lang w:val="hr-HR"/>
        </w:rPr>
        <w:t xml:space="preserve"> </w:t>
      </w:r>
      <w:r w:rsidRPr="00AF64C6">
        <w:rPr>
          <w:rFonts w:eastAsia="Times New Roman" w:cs="Times New Roman"/>
          <w:i/>
          <w:u w:val="single"/>
          <w:lang w:val="hr-HR"/>
        </w:rPr>
        <w:t>odg</w:t>
      </w:r>
      <w:r w:rsidRPr="00AF64C6">
        <w:rPr>
          <w:rFonts w:eastAsia="Times New Roman" w:cs="Times New Roman"/>
          <w:i/>
          <w:spacing w:val="-2"/>
          <w:u w:val="single"/>
          <w:lang w:val="hr-HR"/>
        </w:rPr>
        <w:t>o</w:t>
      </w:r>
      <w:r w:rsidRPr="00AF64C6">
        <w:rPr>
          <w:rFonts w:eastAsia="Times New Roman" w:cs="Times New Roman"/>
          <w:i/>
          <w:u w:val="single"/>
          <w:lang w:val="hr-HR"/>
        </w:rPr>
        <w:t>vor</w:t>
      </w:r>
    </w:p>
    <w:p w14:paraId="239F0D9D"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h</w:t>
      </w:r>
      <w:r w:rsidRPr="000B3AE6">
        <w:rPr>
          <w:rFonts w:eastAsia="Times New Roman" w:cs="Times New Roman"/>
          <w:lang w:val="hr-HR"/>
        </w:rPr>
        <w:t>oda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30</w:t>
      </w:r>
      <w:r w:rsidRPr="000B3AE6">
        <w:rPr>
          <w:rFonts w:eastAsia="Times New Roman" w:cs="Times New Roman"/>
          <w:spacing w:val="-4"/>
          <w:lang w:val="hr-HR"/>
        </w:rPr>
        <w:t>-</w:t>
      </w:r>
      <w:r w:rsidRPr="000B3AE6">
        <w:rPr>
          <w:rFonts w:eastAsia="Times New Roman" w:cs="Times New Roman"/>
          <w:lang w:val="hr-HR"/>
        </w:rPr>
        <w:t>pos</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po</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ša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rit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ACR</w:t>
      </w:r>
      <w:r w:rsidRPr="000B3AE6">
        <w:rPr>
          <w:rFonts w:eastAsia="Times New Roman" w:cs="Times New Roman"/>
          <w:lang w:val="hr-HR"/>
        </w:rPr>
        <w:t>30)</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3"/>
          <w:lang w:val="hr-HR"/>
        </w:rPr>
        <w:t xml:space="preserve"> </w:t>
      </w:r>
      <w:r w:rsidRPr="000B3AE6">
        <w:rPr>
          <w:rFonts w:eastAsia="Times New Roman" w:cs="Times New Roman"/>
          <w:lang w:val="hr-HR"/>
        </w:rPr>
        <w:t>12 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bez</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2"/>
          <w:lang w:val="hr-HR"/>
        </w:rPr>
        <w:t>u</w:t>
      </w:r>
      <w:r w:rsidRPr="000B3AE6">
        <w:rPr>
          <w:rFonts w:eastAsia="Times New Roman" w:cs="Times New Roman"/>
          <w:lang w:val="hr-HR"/>
        </w:rPr>
        <w:t>ć</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 xml:space="preserve">bez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pe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 </w:t>
      </w:r>
      <w:r w:rsidRPr="000B3AE6">
        <w:rPr>
          <w:rFonts w:eastAsia="Times New Roman" w:cs="Times New Roman"/>
          <w:spacing w:val="-2"/>
          <w:lang w:val="hr-HR"/>
        </w:rPr>
        <w:t>3</w:t>
      </w:r>
      <w:r w:rsidRPr="000B3AE6">
        <w:rPr>
          <w:rFonts w:eastAsia="Times New Roman" w:cs="Times New Roman"/>
          <w:lang w:val="hr-HR"/>
        </w:rPr>
        <w:t>7,5 </w:t>
      </w:r>
      <w:r w:rsidRPr="000B3AE6">
        <w:rPr>
          <w:rFonts w:eastAsia="Times New Roman" w:cs="Times New Roman"/>
          <w:spacing w:val="-2"/>
          <w:lang w:val="hr-HR"/>
        </w:rPr>
        <w:t>°</w:t>
      </w:r>
      <w:r w:rsidRPr="000B3AE6">
        <w:rPr>
          <w:rFonts w:eastAsia="Times New Roman" w:cs="Times New Roman"/>
          <w:lang w:val="hr-HR"/>
        </w:rPr>
        <w:t>C</w:t>
      </w:r>
      <w:r w:rsidRPr="000B3AE6">
        <w:rPr>
          <w:rFonts w:eastAsia="Times New Roman" w:cs="Times New Roman"/>
          <w:spacing w:val="-1"/>
          <w:lang w:val="hr-HR"/>
        </w:rPr>
        <w:t xml:space="preserve"> </w:t>
      </w:r>
      <w:r w:rsidRPr="000B3AE6">
        <w:rPr>
          <w:rFonts w:eastAsia="Times New Roman" w:cs="Times New Roman"/>
          <w:lang w:val="hr-HR"/>
        </w:rPr>
        <w:t>u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hod</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s</w:t>
      </w:r>
      <w:r w:rsidRPr="000B3AE6">
        <w:rPr>
          <w:rFonts w:eastAsia="Times New Roman" w:cs="Times New Roman"/>
          <w:lang w:val="hr-HR"/>
        </w:rPr>
        <w:t>edam</w:t>
      </w:r>
      <w:r w:rsidRPr="000B3AE6">
        <w:rPr>
          <w:rFonts w:eastAsia="Times New Roman" w:cs="Times New Roman"/>
          <w:spacing w:val="-4"/>
          <w:lang w:val="hr-HR"/>
        </w:rPr>
        <w:t xml:space="preserve"> </w:t>
      </w:r>
      <w:r w:rsidRPr="000B3AE6">
        <w:rPr>
          <w:rFonts w:eastAsia="Times New Roman" w:cs="Times New Roman"/>
          <w:lang w:val="hr-HR"/>
        </w:rPr>
        <w:t>dana</w:t>
      </w:r>
      <w:r w:rsidRPr="000B3AE6">
        <w:rPr>
          <w:rFonts w:eastAsia="Times New Roman" w:cs="Times New Roman"/>
          <w:spacing w:val="-2"/>
          <w:lang w:val="hr-HR"/>
        </w:rPr>
        <w:t>)</w:t>
      </w:r>
      <w:r w:rsidRPr="000B3AE6">
        <w:rPr>
          <w:rFonts w:eastAsia="Times New Roman" w:cs="Times New Roman"/>
          <w:lang w:val="hr-HR"/>
        </w:rPr>
        <w:t xml:space="preserve">. </w:t>
      </w:r>
      <w:r w:rsidRPr="000B3AE6">
        <w:rPr>
          <w:rFonts w:eastAsia="Times New Roman" w:cs="Times New Roman"/>
          <w:spacing w:val="-1"/>
          <w:lang w:val="hr-HR"/>
        </w:rPr>
        <w:t>O</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de</w:t>
      </w:r>
      <w:r w:rsidRPr="000B3AE6">
        <w:rPr>
          <w:rFonts w:eastAsia="Times New Roman" w:cs="Times New Roman"/>
          <w:spacing w:val="1"/>
          <w:lang w:val="hr-HR"/>
        </w:rPr>
        <w:t>s</w:t>
      </w:r>
      <w:r w:rsidRPr="000B3AE6">
        <w:rPr>
          <w:rFonts w:eastAsia="Times New Roman" w:cs="Times New Roman"/>
          <w:lang w:val="hr-HR"/>
        </w:rPr>
        <w:t>et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et</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1"/>
          <w:lang w:val="hr-HR"/>
        </w:rPr>
        <w:t>(</w:t>
      </w:r>
      <w:r w:rsidRPr="000B3AE6">
        <w:rPr>
          <w:rFonts w:eastAsia="Times New Roman" w:cs="Times New Roman"/>
          <w:lang w:val="hr-HR"/>
        </w:rPr>
        <w:t>6</w:t>
      </w:r>
      <w:r w:rsidRPr="000B3AE6">
        <w:rPr>
          <w:rFonts w:eastAsia="Times New Roman" w:cs="Times New Roman"/>
          <w:spacing w:val="-2"/>
          <w:lang w:val="hr-HR"/>
        </w:rPr>
        <w:t>4</w:t>
      </w:r>
      <w:r w:rsidRPr="000B3AE6">
        <w:rPr>
          <w:rFonts w:eastAsia="Times New Roman" w:cs="Times New Roman"/>
          <w:spacing w:val="1"/>
          <w:lang w:val="hr-HR"/>
        </w:rPr>
        <w:t>/</w:t>
      </w:r>
      <w:r w:rsidRPr="000B3AE6">
        <w:rPr>
          <w:rFonts w:eastAsia="Times New Roman" w:cs="Times New Roman"/>
          <w:lang w:val="hr-HR"/>
        </w:rPr>
        <w:t>75)</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 xml:space="preserve">ka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24,3%</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9</w:t>
      </w:r>
      <w:r w:rsidRPr="000B3AE6">
        <w:rPr>
          <w:rFonts w:eastAsia="Times New Roman" w:cs="Times New Roman"/>
          <w:spacing w:val="-1"/>
          <w:lang w:val="hr-HR"/>
        </w:rPr>
        <w:t>/</w:t>
      </w:r>
      <w:r w:rsidRPr="000B3AE6">
        <w:rPr>
          <w:rFonts w:eastAsia="Times New Roman" w:cs="Times New Roman"/>
          <w:lang w:val="hr-HR"/>
        </w:rPr>
        <w:t>37)</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cebo</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s</w:t>
      </w:r>
      <w:r w:rsidRPr="000B3AE6">
        <w:rPr>
          <w:rFonts w:eastAsia="Times New Roman" w:cs="Times New Roman"/>
          <w:spacing w:val="1"/>
          <w:lang w:val="hr-HR"/>
        </w:rPr>
        <w:t>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 xml:space="preserve">u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lang w:val="hr-HR"/>
        </w:rPr>
        <w:t>h</w:t>
      </w:r>
      <w:r w:rsidRPr="000B3AE6">
        <w:rPr>
          <w:rFonts w:eastAsia="Times New Roman" w:cs="Times New Roman"/>
          <w:spacing w:val="-2"/>
          <w:lang w:val="hr-HR"/>
        </w:rPr>
        <w:t>o</w:t>
      </w:r>
      <w:r w:rsidRPr="000B3AE6">
        <w:rPr>
          <w:rFonts w:eastAsia="Times New Roman" w:cs="Times New Roman"/>
          <w:lang w:val="hr-HR"/>
        </w:rPr>
        <w:t xml:space="preserve">da. </w:t>
      </w:r>
      <w:r w:rsidRPr="000B3AE6">
        <w:rPr>
          <w:rFonts w:eastAsia="Times New Roman" w:cs="Times New Roman"/>
          <w:spacing w:val="-1"/>
          <w:lang w:val="hr-HR"/>
        </w:rPr>
        <w:t>U</w:t>
      </w:r>
      <w:r w:rsidRPr="000B3AE6">
        <w:rPr>
          <w:rFonts w:eastAsia="Times New Roman" w:cs="Times New Roman"/>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no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 &lt; 0,0</w:t>
      </w:r>
      <w:r w:rsidRPr="000B3AE6">
        <w:rPr>
          <w:rFonts w:eastAsia="Times New Roman" w:cs="Times New Roman"/>
          <w:spacing w:val="-2"/>
          <w:lang w:val="hr-HR"/>
        </w:rPr>
        <w:t>0</w:t>
      </w:r>
      <w:r w:rsidRPr="000B3AE6">
        <w:rPr>
          <w:rFonts w:eastAsia="Times New Roman" w:cs="Times New Roman"/>
          <w:lang w:val="hr-HR"/>
        </w:rPr>
        <w:t>01</w:t>
      </w:r>
      <w:r w:rsidRPr="000B3AE6">
        <w:rPr>
          <w:rFonts w:eastAsia="Times New Roman" w:cs="Times New Roman"/>
          <w:spacing w:val="1"/>
          <w:lang w:val="hr-HR"/>
        </w:rPr>
        <w:t>)</w:t>
      </w:r>
      <w:r w:rsidRPr="000B3AE6">
        <w:rPr>
          <w:rFonts w:eastAsia="Times New Roman" w:cs="Times New Roman"/>
          <w:lang w:val="hr-HR"/>
        </w:rPr>
        <w:t>.</w:t>
      </w:r>
    </w:p>
    <w:p w14:paraId="27D9FF93" w14:textId="77777777" w:rsidR="00693BDE" w:rsidRPr="000B3AE6" w:rsidRDefault="00693BDE" w:rsidP="00154ABB">
      <w:pPr>
        <w:rPr>
          <w:rFonts w:cs="Times New Roman"/>
          <w:szCs w:val="24"/>
          <w:lang w:val="hr-HR"/>
        </w:rPr>
      </w:pPr>
    </w:p>
    <w:p w14:paraId="712E8570" w14:textId="77777777" w:rsidR="00693BDE" w:rsidRPr="000B3AE6" w:rsidRDefault="00693BDE" w:rsidP="00154ABB">
      <w:pPr>
        <w:rPr>
          <w:rFonts w:eastAsia="Times New Roman" w:cs="Times New Roman"/>
          <w:lang w:val="hr-HR"/>
        </w:rPr>
      </w:pPr>
      <w:r w:rsidRPr="000B3AE6">
        <w:rPr>
          <w:rFonts w:eastAsia="Times New Roman" w:cs="Times New Roman"/>
          <w:lang w:val="hr-HR"/>
        </w:rPr>
        <w:t>Po</w:t>
      </w:r>
      <w:r w:rsidRPr="000B3AE6">
        <w:rPr>
          <w:rFonts w:eastAsia="Times New Roman" w:cs="Times New Roman"/>
          <w:spacing w:val="1"/>
          <w:lang w:val="hr-HR"/>
        </w:rPr>
        <w:t>st</w:t>
      </w:r>
      <w:r w:rsidRPr="000B3AE6">
        <w:rPr>
          <w:rFonts w:eastAsia="Times New Roman" w:cs="Times New Roman"/>
          <w:spacing w:val="-2"/>
          <w:lang w:val="hr-HR"/>
        </w:rPr>
        <w:t>o</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w:t>
      </w:r>
      <w:r w:rsidRPr="000B3AE6">
        <w:rPr>
          <w:rFonts w:eastAsia="Times New Roman" w:cs="Times New Roman"/>
          <w:lang w:val="hr-HR"/>
        </w:rPr>
        <w:t>R</w:t>
      </w:r>
      <w:r w:rsidRPr="000B3AE6">
        <w:rPr>
          <w:rFonts w:eastAsia="Times New Roman" w:cs="Times New Roman"/>
          <w:spacing w:val="2"/>
          <w:lang w:val="hr-HR"/>
        </w:rPr>
        <w:t xml:space="preserve"> </w:t>
      </w:r>
      <w:r w:rsidRPr="000B3AE6">
        <w:rPr>
          <w:rFonts w:eastAsia="Times New Roman" w:cs="Times New Roman"/>
          <w:lang w:val="hr-HR"/>
        </w:rPr>
        <w:t>30, 50, 70</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90</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ani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 xml:space="preserve">u </w:t>
      </w:r>
      <w:r>
        <w:rPr>
          <w:rFonts w:eastAsia="Times New Roman" w:cs="Times New Roman"/>
          <w:lang w:val="hr-HR"/>
        </w:rPr>
        <w:t>T</w:t>
      </w:r>
      <w:r w:rsidRPr="000B3AE6">
        <w:rPr>
          <w:rFonts w:eastAsia="Times New Roman" w:cs="Times New Roman"/>
          <w:lang w:val="hr-HR"/>
        </w:rPr>
        <w:t>ab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w:t>
      </w:r>
      <w:r w:rsidRPr="000B3AE6">
        <w:rPr>
          <w:rFonts w:eastAsia="Times New Roman" w:cs="Times New Roman"/>
          <w:lang w:val="hr-HR"/>
        </w:rPr>
        <w:t>8.</w:t>
      </w:r>
    </w:p>
    <w:p w14:paraId="20C20E21" w14:textId="77777777" w:rsidR="00693BDE" w:rsidRPr="000B3AE6" w:rsidRDefault="00693BDE" w:rsidP="00154ABB">
      <w:pPr>
        <w:rPr>
          <w:rFonts w:cs="Times New Roman"/>
          <w:szCs w:val="24"/>
          <w:lang w:val="hr-HR"/>
        </w:rPr>
      </w:pPr>
    </w:p>
    <w:p w14:paraId="4FA4C5F4" w14:textId="77777777" w:rsidR="00693BDE" w:rsidRPr="000B3AE6" w:rsidRDefault="00693BDE" w:rsidP="00154ABB">
      <w:pPr>
        <w:keepNext/>
        <w:widowControl/>
        <w:rPr>
          <w:rFonts w:eastAsia="Times New Roman" w:cs="Times New Roman"/>
          <w:b/>
          <w:lang w:val="hr-HR"/>
        </w:rPr>
      </w:pPr>
      <w:r w:rsidRPr="000B3AE6">
        <w:rPr>
          <w:rFonts w:eastAsia="Times New Roman" w:cs="Times New Roman"/>
          <w:b/>
          <w:position w:val="-1"/>
          <w:lang w:val="hr-HR"/>
        </w:rPr>
        <w:t>Tab</w:t>
      </w:r>
      <w:r w:rsidRPr="000B3AE6">
        <w:rPr>
          <w:rFonts w:eastAsia="Times New Roman" w:cs="Times New Roman"/>
          <w:b/>
          <w:spacing w:val="1"/>
          <w:position w:val="-1"/>
          <w:lang w:val="hr-HR"/>
        </w:rPr>
        <w:t>l</w:t>
      </w:r>
      <w:r w:rsidRPr="000B3AE6">
        <w:rPr>
          <w:rFonts w:eastAsia="Times New Roman" w:cs="Times New Roman"/>
          <w:b/>
          <w:spacing w:val="-1"/>
          <w:position w:val="-1"/>
          <w:lang w:val="hr-HR"/>
        </w:rPr>
        <w:t>i</w:t>
      </w:r>
      <w:r w:rsidRPr="000B3AE6">
        <w:rPr>
          <w:rFonts w:eastAsia="Times New Roman" w:cs="Times New Roman"/>
          <w:b/>
          <w:position w:val="-1"/>
          <w:lang w:val="hr-HR"/>
        </w:rPr>
        <w:t xml:space="preserve">ca 8. </w:t>
      </w:r>
      <w:r w:rsidRPr="000B3AE6">
        <w:rPr>
          <w:rFonts w:eastAsia="Times New Roman" w:cs="Times New Roman"/>
          <w:b/>
          <w:spacing w:val="-2"/>
          <w:position w:val="-1"/>
          <w:lang w:val="hr-HR"/>
        </w:rPr>
        <w:t>S</w:t>
      </w:r>
      <w:r w:rsidRPr="000B3AE6">
        <w:rPr>
          <w:rFonts w:eastAsia="Times New Roman" w:cs="Times New Roman"/>
          <w:b/>
          <w:spacing w:val="1"/>
          <w:position w:val="-1"/>
          <w:lang w:val="hr-HR"/>
        </w:rPr>
        <w:t>t</w:t>
      </w:r>
      <w:r w:rsidRPr="000B3AE6">
        <w:rPr>
          <w:rFonts w:eastAsia="Times New Roman" w:cs="Times New Roman"/>
          <w:b/>
          <w:position w:val="-1"/>
          <w:lang w:val="hr-HR"/>
        </w:rPr>
        <w:t>o</w:t>
      </w:r>
      <w:r w:rsidRPr="000B3AE6">
        <w:rPr>
          <w:rFonts w:eastAsia="Times New Roman" w:cs="Times New Roman"/>
          <w:b/>
          <w:spacing w:val="-2"/>
          <w:position w:val="-1"/>
          <w:lang w:val="hr-HR"/>
        </w:rPr>
        <w:t>p</w:t>
      </w:r>
      <w:r w:rsidRPr="000B3AE6">
        <w:rPr>
          <w:rFonts w:eastAsia="Times New Roman" w:cs="Times New Roman"/>
          <w:b/>
          <w:position w:val="-1"/>
          <w:lang w:val="hr-HR"/>
        </w:rPr>
        <w:t>e</w:t>
      </w:r>
      <w:r w:rsidRPr="000B3AE6">
        <w:rPr>
          <w:rFonts w:eastAsia="Times New Roman" w:cs="Times New Roman"/>
          <w:b/>
          <w:spacing w:val="1"/>
          <w:position w:val="-1"/>
          <w:lang w:val="hr-HR"/>
        </w:rPr>
        <w:t xml:space="preserve"> </w:t>
      </w:r>
      <w:r w:rsidRPr="000B3AE6">
        <w:rPr>
          <w:rFonts w:eastAsia="Times New Roman" w:cs="Times New Roman"/>
          <w:b/>
          <w:position w:val="-1"/>
          <w:lang w:val="hr-HR"/>
        </w:rPr>
        <w:t>J</w:t>
      </w:r>
      <w:r w:rsidRPr="000B3AE6">
        <w:rPr>
          <w:rFonts w:eastAsia="Times New Roman" w:cs="Times New Roman"/>
          <w:b/>
          <w:spacing w:val="1"/>
          <w:position w:val="-1"/>
          <w:lang w:val="hr-HR"/>
        </w:rPr>
        <w:t>I</w:t>
      </w:r>
      <w:r w:rsidRPr="000B3AE6">
        <w:rPr>
          <w:rFonts w:eastAsia="Times New Roman" w:cs="Times New Roman"/>
          <w:b/>
          <w:position w:val="-1"/>
          <w:lang w:val="hr-HR"/>
        </w:rPr>
        <w:t>A</w:t>
      </w:r>
      <w:r w:rsidRPr="000B3AE6">
        <w:rPr>
          <w:rFonts w:eastAsia="Times New Roman" w:cs="Times New Roman"/>
          <w:b/>
          <w:spacing w:val="-3"/>
          <w:position w:val="-1"/>
          <w:lang w:val="hr-HR"/>
        </w:rPr>
        <w:t xml:space="preserve"> </w:t>
      </w:r>
      <w:r w:rsidRPr="000B3AE6">
        <w:rPr>
          <w:rFonts w:eastAsia="Times New Roman" w:cs="Times New Roman"/>
          <w:b/>
          <w:spacing w:val="-1"/>
          <w:position w:val="-1"/>
          <w:lang w:val="hr-HR"/>
        </w:rPr>
        <w:t>AC</w:t>
      </w:r>
      <w:r w:rsidRPr="000B3AE6">
        <w:rPr>
          <w:rFonts w:eastAsia="Times New Roman" w:cs="Times New Roman"/>
          <w:b/>
          <w:position w:val="-1"/>
          <w:lang w:val="hr-HR"/>
        </w:rPr>
        <w:t xml:space="preserve">R </w:t>
      </w:r>
      <w:r w:rsidRPr="000B3AE6">
        <w:rPr>
          <w:rFonts w:eastAsia="Times New Roman" w:cs="Times New Roman"/>
          <w:b/>
          <w:spacing w:val="-2"/>
          <w:position w:val="-1"/>
          <w:lang w:val="hr-HR"/>
        </w:rPr>
        <w:t>o</w:t>
      </w:r>
      <w:r w:rsidRPr="000B3AE6">
        <w:rPr>
          <w:rFonts w:eastAsia="Times New Roman" w:cs="Times New Roman"/>
          <w:b/>
          <w:position w:val="-1"/>
          <w:lang w:val="hr-HR"/>
        </w:rPr>
        <w:t>dgovo</w:t>
      </w:r>
      <w:r w:rsidRPr="000B3AE6">
        <w:rPr>
          <w:rFonts w:eastAsia="Times New Roman" w:cs="Times New Roman"/>
          <w:b/>
          <w:spacing w:val="1"/>
          <w:position w:val="-1"/>
          <w:lang w:val="hr-HR"/>
        </w:rPr>
        <w:t>r</w:t>
      </w:r>
      <w:r w:rsidRPr="000B3AE6">
        <w:rPr>
          <w:rFonts w:eastAsia="Times New Roman" w:cs="Times New Roman"/>
          <w:b/>
          <w:position w:val="-1"/>
          <w:lang w:val="hr-HR"/>
        </w:rPr>
        <w:t>a</w:t>
      </w:r>
      <w:r w:rsidRPr="000B3AE6">
        <w:rPr>
          <w:rFonts w:eastAsia="Times New Roman" w:cs="Times New Roman"/>
          <w:b/>
          <w:spacing w:val="-2"/>
          <w:position w:val="-1"/>
          <w:lang w:val="hr-HR"/>
        </w:rPr>
        <w:t xml:space="preserve"> </w:t>
      </w:r>
      <w:r w:rsidRPr="000B3AE6">
        <w:rPr>
          <w:rFonts w:eastAsia="Times New Roman" w:cs="Times New Roman"/>
          <w:b/>
          <w:position w:val="-1"/>
          <w:lang w:val="hr-HR"/>
        </w:rPr>
        <w:t>nakon</w:t>
      </w:r>
      <w:r w:rsidRPr="000B3AE6">
        <w:rPr>
          <w:rFonts w:eastAsia="Times New Roman" w:cs="Times New Roman"/>
          <w:b/>
          <w:spacing w:val="-2"/>
          <w:position w:val="-1"/>
          <w:lang w:val="hr-HR"/>
        </w:rPr>
        <w:t xml:space="preserve"> </w:t>
      </w:r>
      <w:r w:rsidRPr="000B3AE6">
        <w:rPr>
          <w:rFonts w:eastAsia="Times New Roman" w:cs="Times New Roman"/>
          <w:b/>
          <w:position w:val="-1"/>
          <w:lang w:val="hr-HR"/>
        </w:rPr>
        <w:t>12</w:t>
      </w:r>
      <w:r w:rsidRPr="000B3AE6">
        <w:rPr>
          <w:rFonts w:eastAsia="Times New Roman" w:cs="Times New Roman"/>
          <w:b/>
          <w:spacing w:val="-2"/>
          <w:position w:val="-1"/>
          <w:lang w:val="hr-HR"/>
        </w:rPr>
        <w:t> </w:t>
      </w:r>
      <w:r w:rsidRPr="000B3AE6">
        <w:rPr>
          <w:rFonts w:eastAsia="Times New Roman" w:cs="Times New Roman"/>
          <w:b/>
          <w:spacing w:val="1"/>
          <w:position w:val="-1"/>
          <w:lang w:val="hr-HR"/>
        </w:rPr>
        <w:t>tj</w:t>
      </w:r>
      <w:r w:rsidRPr="000B3AE6">
        <w:rPr>
          <w:rFonts w:eastAsia="Times New Roman" w:cs="Times New Roman"/>
          <w:b/>
          <w:spacing w:val="-2"/>
          <w:position w:val="-1"/>
          <w:lang w:val="hr-HR"/>
        </w:rPr>
        <w:t>e</w:t>
      </w:r>
      <w:r w:rsidRPr="000B3AE6">
        <w:rPr>
          <w:rFonts w:eastAsia="Times New Roman" w:cs="Times New Roman"/>
          <w:b/>
          <w:position w:val="-1"/>
          <w:lang w:val="hr-HR"/>
        </w:rPr>
        <w:t xml:space="preserve">dana </w:t>
      </w:r>
      <w:r w:rsidRPr="000B3AE6">
        <w:rPr>
          <w:rFonts w:eastAsia="Times New Roman" w:cs="Times New Roman"/>
          <w:b/>
          <w:spacing w:val="-4"/>
          <w:position w:val="-1"/>
          <w:lang w:val="hr-HR"/>
        </w:rPr>
        <w:t>(</w:t>
      </w:r>
      <w:r w:rsidRPr="000B3AE6">
        <w:rPr>
          <w:rFonts w:eastAsia="Times New Roman" w:cs="Times New Roman"/>
          <w:b/>
          <w:position w:val="-1"/>
          <w:lang w:val="hr-HR"/>
        </w:rPr>
        <w:t>%</w:t>
      </w:r>
      <w:r w:rsidRPr="000B3AE6">
        <w:rPr>
          <w:rFonts w:eastAsia="Times New Roman" w:cs="Times New Roman"/>
          <w:b/>
          <w:spacing w:val="-4"/>
          <w:position w:val="-1"/>
          <w:lang w:val="hr-HR"/>
        </w:rPr>
        <w:t xml:space="preserve"> </w:t>
      </w:r>
      <w:r w:rsidRPr="000B3AE6">
        <w:rPr>
          <w:rFonts w:eastAsia="Times New Roman" w:cs="Times New Roman"/>
          <w:b/>
          <w:position w:val="-1"/>
          <w:lang w:val="hr-HR"/>
        </w:rPr>
        <w:t>bo</w:t>
      </w:r>
      <w:r w:rsidRPr="000B3AE6">
        <w:rPr>
          <w:rFonts w:eastAsia="Times New Roman" w:cs="Times New Roman"/>
          <w:b/>
          <w:spacing w:val="1"/>
          <w:position w:val="-1"/>
          <w:lang w:val="hr-HR"/>
        </w:rPr>
        <w:t>l</w:t>
      </w:r>
      <w:r w:rsidRPr="000B3AE6">
        <w:rPr>
          <w:rFonts w:eastAsia="Times New Roman" w:cs="Times New Roman"/>
          <w:b/>
          <w:position w:val="-1"/>
          <w:lang w:val="hr-HR"/>
        </w:rPr>
        <w:t>e</w:t>
      </w:r>
      <w:r w:rsidRPr="000B3AE6">
        <w:rPr>
          <w:rFonts w:eastAsia="Times New Roman" w:cs="Times New Roman"/>
          <w:b/>
          <w:spacing w:val="1"/>
          <w:position w:val="-1"/>
          <w:lang w:val="hr-HR"/>
        </w:rPr>
        <w:t>s</w:t>
      </w:r>
      <w:r w:rsidRPr="000B3AE6">
        <w:rPr>
          <w:rFonts w:eastAsia="Times New Roman" w:cs="Times New Roman"/>
          <w:b/>
          <w:position w:val="-1"/>
          <w:lang w:val="hr-HR"/>
        </w:rPr>
        <w:t>n</w:t>
      </w:r>
      <w:r w:rsidRPr="000B3AE6">
        <w:rPr>
          <w:rFonts w:eastAsia="Times New Roman" w:cs="Times New Roman"/>
          <w:b/>
          <w:spacing w:val="1"/>
          <w:position w:val="-1"/>
          <w:lang w:val="hr-HR"/>
        </w:rPr>
        <w:t>i</w:t>
      </w:r>
      <w:r w:rsidRPr="000B3AE6">
        <w:rPr>
          <w:rFonts w:eastAsia="Times New Roman" w:cs="Times New Roman"/>
          <w:b/>
          <w:position w:val="-1"/>
          <w:lang w:val="hr-HR"/>
        </w:rPr>
        <w:t>ka)</w:t>
      </w:r>
    </w:p>
    <w:p w14:paraId="7F4B03CB" w14:textId="77777777" w:rsidR="00693BDE" w:rsidRPr="000B3AE6" w:rsidRDefault="00693BDE" w:rsidP="00154ABB">
      <w:pPr>
        <w:keepNext/>
        <w:widowControl/>
        <w:rPr>
          <w:rFonts w:cs="Times New Roman"/>
          <w:sz w:val="26"/>
          <w:szCs w:val="26"/>
          <w:lang w:val="hr-HR"/>
        </w:rPr>
      </w:pPr>
    </w:p>
    <w:tbl>
      <w:tblPr>
        <w:tblW w:w="0" w:type="auto"/>
        <w:tblInd w:w="112" w:type="dxa"/>
        <w:tblLayout w:type="fixed"/>
        <w:tblCellMar>
          <w:left w:w="0" w:type="dxa"/>
          <w:right w:w="0" w:type="dxa"/>
        </w:tblCellMar>
        <w:tblLook w:val="01E0" w:firstRow="1" w:lastRow="1" w:firstColumn="1" w:lastColumn="1" w:noHBand="0" w:noVBand="0"/>
      </w:tblPr>
      <w:tblGrid>
        <w:gridCol w:w="2234"/>
        <w:gridCol w:w="2410"/>
        <w:gridCol w:w="3262"/>
      </w:tblGrid>
      <w:tr w:rsidR="00693BDE" w:rsidRPr="000B3AE6" w14:paraId="079369DE" w14:textId="77777777" w:rsidTr="005C3769">
        <w:trPr>
          <w:trHeight w:hRule="exact" w:val="516"/>
          <w:tblHeader/>
        </w:trPr>
        <w:tc>
          <w:tcPr>
            <w:tcW w:w="2234" w:type="dxa"/>
            <w:tcBorders>
              <w:top w:val="single" w:sz="4" w:space="0" w:color="000000"/>
              <w:left w:val="single" w:sz="4" w:space="0" w:color="000000"/>
              <w:bottom w:val="single" w:sz="4" w:space="0" w:color="000000"/>
              <w:right w:val="single" w:sz="4" w:space="0" w:color="000000"/>
            </w:tcBorders>
          </w:tcPr>
          <w:p w14:paraId="7BDD80FF" w14:textId="77777777" w:rsidR="00693BDE" w:rsidRPr="000B3AE6" w:rsidRDefault="00693BDE" w:rsidP="00154ABB">
            <w:pPr>
              <w:ind w:left="177"/>
              <w:rPr>
                <w:rFonts w:eastAsia="Times New Roman" w:cs="Times New Roman"/>
                <w:lang w:val="hr-HR"/>
              </w:rPr>
            </w:pPr>
            <w:r w:rsidRPr="000B3AE6">
              <w:rPr>
                <w:rFonts w:eastAsia="Times New Roman" w:cs="Times New Roman"/>
                <w:b/>
                <w:bCs/>
                <w:lang w:val="hr-HR"/>
              </w:rPr>
              <w:t>S</w:t>
            </w:r>
            <w:r w:rsidRPr="000B3AE6">
              <w:rPr>
                <w:rFonts w:eastAsia="Times New Roman" w:cs="Times New Roman"/>
                <w:b/>
                <w:bCs/>
                <w:spacing w:val="1"/>
                <w:lang w:val="hr-HR"/>
              </w:rPr>
              <w:t>t</w:t>
            </w:r>
            <w:r w:rsidRPr="000B3AE6">
              <w:rPr>
                <w:rFonts w:eastAsia="Times New Roman" w:cs="Times New Roman"/>
                <w:b/>
                <w:bCs/>
                <w:lang w:val="hr-HR"/>
              </w:rPr>
              <w:t>opa odg</w:t>
            </w:r>
            <w:r w:rsidRPr="000B3AE6">
              <w:rPr>
                <w:rFonts w:eastAsia="Times New Roman" w:cs="Times New Roman"/>
                <w:b/>
                <w:bCs/>
                <w:spacing w:val="-2"/>
                <w:lang w:val="hr-HR"/>
              </w:rPr>
              <w:t>o</w:t>
            </w:r>
            <w:r w:rsidRPr="000B3AE6">
              <w:rPr>
                <w:rFonts w:eastAsia="Times New Roman" w:cs="Times New Roman"/>
                <w:b/>
                <w:bCs/>
                <w:lang w:val="hr-HR"/>
              </w:rPr>
              <w:t>vora</w:t>
            </w:r>
          </w:p>
        </w:tc>
        <w:tc>
          <w:tcPr>
            <w:tcW w:w="2410" w:type="dxa"/>
            <w:tcBorders>
              <w:top w:val="single" w:sz="4" w:space="0" w:color="000000"/>
              <w:left w:val="single" w:sz="4" w:space="0" w:color="000000"/>
              <w:bottom w:val="single" w:sz="4" w:space="0" w:color="000000"/>
              <w:right w:val="single" w:sz="4" w:space="0" w:color="000000"/>
            </w:tcBorders>
          </w:tcPr>
          <w:p w14:paraId="7BAAB962" w14:textId="77777777" w:rsidR="00693BDE" w:rsidRPr="000B3AE6" w:rsidRDefault="00693BDE" w:rsidP="00154ABB">
            <w:pPr>
              <w:jc w:val="center"/>
              <w:rPr>
                <w:rFonts w:eastAsia="Times New Roman" w:cs="Times New Roman"/>
                <w:lang w:val="hr-HR"/>
              </w:rPr>
            </w:pPr>
            <w:proofErr w:type="spellStart"/>
            <w:r w:rsidRPr="000B3AE6">
              <w:rPr>
                <w:rFonts w:eastAsia="Times New Roman" w:cs="Times New Roman"/>
                <w:b/>
                <w:bCs/>
                <w:spacing w:val="-1"/>
                <w:lang w:val="hr-HR"/>
              </w:rPr>
              <w:t>T</w:t>
            </w:r>
            <w:r w:rsidRPr="000B3AE6">
              <w:rPr>
                <w:rFonts w:eastAsia="Times New Roman" w:cs="Times New Roman"/>
                <w:b/>
                <w:bCs/>
                <w:lang w:val="hr-HR"/>
              </w:rPr>
              <w:t>oc</w:t>
            </w:r>
            <w:r w:rsidRPr="000B3AE6">
              <w:rPr>
                <w:rFonts w:eastAsia="Times New Roman" w:cs="Times New Roman"/>
                <w:b/>
                <w:bCs/>
                <w:spacing w:val="1"/>
                <w:lang w:val="hr-HR"/>
              </w:rPr>
              <w:t>i</w:t>
            </w: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2"/>
                <w:lang w:val="hr-HR"/>
              </w:rPr>
              <w:t>z</w:t>
            </w:r>
            <w:r w:rsidRPr="000B3AE6">
              <w:rPr>
                <w:rFonts w:eastAsia="Times New Roman" w:cs="Times New Roman"/>
                <w:b/>
                <w:bCs/>
                <w:lang w:val="hr-HR"/>
              </w:rPr>
              <w:t>u</w:t>
            </w:r>
            <w:r w:rsidRPr="000B3AE6">
              <w:rPr>
                <w:rFonts w:eastAsia="Times New Roman" w:cs="Times New Roman"/>
                <w:b/>
                <w:bCs/>
                <w:spacing w:val="1"/>
                <w:lang w:val="hr-HR"/>
              </w:rPr>
              <w:t>m</w:t>
            </w:r>
            <w:r w:rsidRPr="000B3AE6">
              <w:rPr>
                <w:rFonts w:eastAsia="Times New Roman" w:cs="Times New Roman"/>
                <w:b/>
                <w:bCs/>
                <w:lang w:val="hr-HR"/>
              </w:rPr>
              <w:t>ab</w:t>
            </w:r>
            <w:proofErr w:type="spellEnd"/>
          </w:p>
          <w:p w14:paraId="5F96E374"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w:t>
            </w:r>
            <w:r w:rsidRPr="000B3AE6">
              <w:rPr>
                <w:rFonts w:eastAsia="Times New Roman" w:cs="Times New Roman"/>
                <w:b/>
                <w:bCs/>
                <w:lang w:val="hr-HR"/>
              </w:rPr>
              <w:t>= 75</w:t>
            </w:r>
          </w:p>
        </w:tc>
        <w:tc>
          <w:tcPr>
            <w:tcW w:w="3262" w:type="dxa"/>
            <w:tcBorders>
              <w:top w:val="single" w:sz="4" w:space="0" w:color="000000"/>
              <w:left w:val="single" w:sz="4" w:space="0" w:color="000000"/>
              <w:bottom w:val="single" w:sz="4" w:space="0" w:color="000000"/>
              <w:right w:val="single" w:sz="4" w:space="0" w:color="000000"/>
            </w:tcBorders>
          </w:tcPr>
          <w:p w14:paraId="3AA0C6E9"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P</w:t>
            </w:r>
            <w:r w:rsidRPr="000B3AE6">
              <w:rPr>
                <w:rFonts w:eastAsia="Times New Roman" w:cs="Times New Roman"/>
                <w:b/>
                <w:bCs/>
                <w:spacing w:val="1"/>
                <w:lang w:val="hr-HR"/>
              </w:rPr>
              <w:t>l</w:t>
            </w:r>
            <w:r w:rsidRPr="000B3AE6">
              <w:rPr>
                <w:rFonts w:eastAsia="Times New Roman" w:cs="Times New Roman"/>
                <w:b/>
                <w:bCs/>
                <w:lang w:val="hr-HR"/>
              </w:rPr>
              <w:t>acebo</w:t>
            </w:r>
          </w:p>
          <w:p w14:paraId="44FBB674" w14:textId="77777777" w:rsidR="00693BDE" w:rsidRPr="000B3AE6" w:rsidRDefault="00693BDE" w:rsidP="00154ABB">
            <w:pPr>
              <w:jc w:val="center"/>
              <w:rPr>
                <w:rFonts w:eastAsia="Times New Roman" w:cs="Times New Roman"/>
                <w:lang w:val="hr-HR"/>
              </w:rPr>
            </w:pPr>
            <w:r w:rsidRPr="000B3AE6">
              <w:rPr>
                <w:rFonts w:eastAsia="Times New Roman" w:cs="Times New Roman"/>
                <w:b/>
                <w:bCs/>
                <w:lang w:val="hr-HR"/>
              </w:rPr>
              <w:t>N</w:t>
            </w:r>
            <w:r w:rsidRPr="000B3AE6">
              <w:rPr>
                <w:rFonts w:eastAsia="Times New Roman" w:cs="Times New Roman"/>
                <w:b/>
                <w:bCs/>
                <w:spacing w:val="-1"/>
                <w:lang w:val="hr-HR"/>
              </w:rPr>
              <w:t> </w:t>
            </w:r>
            <w:r w:rsidRPr="000B3AE6">
              <w:rPr>
                <w:rFonts w:eastAsia="Times New Roman" w:cs="Times New Roman"/>
                <w:b/>
                <w:bCs/>
                <w:lang w:val="hr-HR"/>
              </w:rPr>
              <w:t>= 37</w:t>
            </w:r>
          </w:p>
        </w:tc>
      </w:tr>
      <w:tr w:rsidR="00693BDE" w:rsidRPr="000B3AE6" w14:paraId="5AE71BD7" w14:textId="77777777" w:rsidTr="005C3769">
        <w:trPr>
          <w:trHeight w:hRule="exact" w:val="262"/>
        </w:trPr>
        <w:tc>
          <w:tcPr>
            <w:tcW w:w="2234" w:type="dxa"/>
            <w:tcBorders>
              <w:top w:val="single" w:sz="4" w:space="0" w:color="000000"/>
              <w:left w:val="single" w:sz="4" w:space="0" w:color="000000"/>
              <w:bottom w:val="single" w:sz="4" w:space="0" w:color="000000"/>
              <w:right w:val="single" w:sz="4" w:space="0" w:color="000000"/>
            </w:tcBorders>
          </w:tcPr>
          <w:p w14:paraId="3D512870" w14:textId="77777777" w:rsidR="00693BDE" w:rsidRPr="000B3AE6" w:rsidRDefault="00693BDE" w:rsidP="00154ABB">
            <w:pPr>
              <w:ind w:left="177"/>
              <w:rPr>
                <w:rFonts w:eastAsia="Times New Roman" w:cs="Times New Roman"/>
                <w:lang w:val="hr-HR"/>
              </w:rPr>
            </w:pP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30</w:t>
            </w:r>
          </w:p>
        </w:tc>
        <w:tc>
          <w:tcPr>
            <w:tcW w:w="2410" w:type="dxa"/>
            <w:tcBorders>
              <w:top w:val="single" w:sz="4" w:space="0" w:color="000000"/>
              <w:left w:val="single" w:sz="4" w:space="0" w:color="000000"/>
              <w:bottom w:val="single" w:sz="4" w:space="0" w:color="000000"/>
              <w:right w:val="single" w:sz="4" w:space="0" w:color="000000"/>
            </w:tcBorders>
          </w:tcPr>
          <w:p w14:paraId="6D8932C4" w14:textId="77777777" w:rsidR="00693BDE" w:rsidRPr="000B3AE6" w:rsidRDefault="00693BDE" w:rsidP="00154ABB">
            <w:pPr>
              <w:jc w:val="center"/>
              <w:rPr>
                <w:rFonts w:eastAsia="Times New Roman" w:cs="Times New Roman"/>
                <w:sz w:val="14"/>
                <w:szCs w:val="14"/>
                <w:lang w:val="hr-HR"/>
              </w:rPr>
            </w:pPr>
            <w:r w:rsidRPr="000B3AE6">
              <w:rPr>
                <w:rFonts w:eastAsia="Times New Roman" w:cs="Times New Roman"/>
                <w:lang w:val="hr-HR"/>
              </w:rPr>
              <w:t>90,7</w:t>
            </w:r>
            <w:r w:rsidRPr="000B3AE6">
              <w:rPr>
                <w:rFonts w:eastAsia="Times New Roman" w:cs="Times New Roman"/>
                <w:spacing w:val="1"/>
                <w:lang w:val="hr-HR"/>
              </w:rPr>
              <w:t>%</w:t>
            </w:r>
            <w:r w:rsidRPr="000B3AE6">
              <w:rPr>
                <w:rFonts w:eastAsia="Times New Roman" w:cs="Times New Roman"/>
                <w:w w:val="99"/>
                <w:position w:val="8"/>
                <w:sz w:val="14"/>
                <w:szCs w:val="14"/>
                <w:lang w:val="hr-HR"/>
              </w:rPr>
              <w:t>1</w:t>
            </w:r>
          </w:p>
        </w:tc>
        <w:tc>
          <w:tcPr>
            <w:tcW w:w="3262" w:type="dxa"/>
            <w:tcBorders>
              <w:top w:val="single" w:sz="4" w:space="0" w:color="000000"/>
              <w:left w:val="single" w:sz="4" w:space="0" w:color="000000"/>
              <w:bottom w:val="single" w:sz="4" w:space="0" w:color="000000"/>
              <w:right w:val="single" w:sz="4" w:space="0" w:color="000000"/>
            </w:tcBorders>
          </w:tcPr>
          <w:p w14:paraId="436D807D"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24,3%</w:t>
            </w:r>
          </w:p>
        </w:tc>
      </w:tr>
      <w:tr w:rsidR="00693BDE" w:rsidRPr="000B3AE6" w14:paraId="5FD6504A" w14:textId="77777777" w:rsidTr="005C3769">
        <w:trPr>
          <w:trHeight w:hRule="exact" w:val="264"/>
        </w:trPr>
        <w:tc>
          <w:tcPr>
            <w:tcW w:w="2234" w:type="dxa"/>
            <w:tcBorders>
              <w:top w:val="single" w:sz="4" w:space="0" w:color="000000"/>
              <w:left w:val="single" w:sz="4" w:space="0" w:color="000000"/>
              <w:bottom w:val="single" w:sz="4" w:space="0" w:color="000000"/>
              <w:right w:val="single" w:sz="4" w:space="0" w:color="000000"/>
            </w:tcBorders>
          </w:tcPr>
          <w:p w14:paraId="6F23FE8A" w14:textId="77777777" w:rsidR="00693BDE" w:rsidRPr="000B3AE6" w:rsidRDefault="00693BDE" w:rsidP="00154ABB">
            <w:pPr>
              <w:ind w:left="177"/>
              <w:rPr>
                <w:rFonts w:eastAsia="Times New Roman" w:cs="Times New Roman"/>
                <w:lang w:val="hr-HR"/>
              </w:rPr>
            </w:pP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50</w:t>
            </w:r>
          </w:p>
        </w:tc>
        <w:tc>
          <w:tcPr>
            <w:tcW w:w="2410" w:type="dxa"/>
            <w:tcBorders>
              <w:top w:val="single" w:sz="4" w:space="0" w:color="000000"/>
              <w:left w:val="single" w:sz="4" w:space="0" w:color="000000"/>
              <w:bottom w:val="single" w:sz="4" w:space="0" w:color="000000"/>
              <w:right w:val="single" w:sz="4" w:space="0" w:color="000000"/>
            </w:tcBorders>
          </w:tcPr>
          <w:p w14:paraId="52E8E280" w14:textId="77777777" w:rsidR="00693BDE" w:rsidRPr="000B3AE6" w:rsidRDefault="00693BDE" w:rsidP="00154ABB">
            <w:pPr>
              <w:jc w:val="center"/>
              <w:rPr>
                <w:rFonts w:eastAsia="Times New Roman" w:cs="Times New Roman"/>
                <w:sz w:val="14"/>
                <w:szCs w:val="14"/>
                <w:lang w:val="hr-HR"/>
              </w:rPr>
            </w:pPr>
            <w:r w:rsidRPr="000B3AE6">
              <w:rPr>
                <w:rFonts w:eastAsia="Times New Roman" w:cs="Times New Roman"/>
                <w:lang w:val="hr-HR"/>
              </w:rPr>
              <w:t>85,3</w:t>
            </w:r>
            <w:r w:rsidRPr="000B3AE6">
              <w:rPr>
                <w:rFonts w:eastAsia="Times New Roman" w:cs="Times New Roman"/>
                <w:spacing w:val="1"/>
                <w:lang w:val="hr-HR"/>
              </w:rPr>
              <w:t>%</w:t>
            </w:r>
            <w:r w:rsidRPr="000B3AE6">
              <w:rPr>
                <w:rFonts w:eastAsia="Times New Roman" w:cs="Times New Roman"/>
                <w:w w:val="99"/>
                <w:position w:val="8"/>
                <w:sz w:val="14"/>
                <w:szCs w:val="14"/>
                <w:lang w:val="hr-HR"/>
              </w:rPr>
              <w:t>1</w:t>
            </w:r>
          </w:p>
        </w:tc>
        <w:tc>
          <w:tcPr>
            <w:tcW w:w="3262" w:type="dxa"/>
            <w:tcBorders>
              <w:top w:val="single" w:sz="4" w:space="0" w:color="000000"/>
              <w:left w:val="single" w:sz="4" w:space="0" w:color="000000"/>
              <w:bottom w:val="single" w:sz="4" w:space="0" w:color="000000"/>
              <w:right w:val="single" w:sz="4" w:space="0" w:color="000000"/>
            </w:tcBorders>
          </w:tcPr>
          <w:p w14:paraId="4B4637C5"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10,8%</w:t>
            </w:r>
          </w:p>
        </w:tc>
      </w:tr>
      <w:tr w:rsidR="00693BDE" w:rsidRPr="000B3AE6" w14:paraId="5EE262CA" w14:textId="77777777" w:rsidTr="005C3769">
        <w:trPr>
          <w:trHeight w:hRule="exact" w:val="264"/>
        </w:trPr>
        <w:tc>
          <w:tcPr>
            <w:tcW w:w="2234" w:type="dxa"/>
            <w:tcBorders>
              <w:top w:val="single" w:sz="4" w:space="0" w:color="000000"/>
              <w:left w:val="single" w:sz="4" w:space="0" w:color="000000"/>
              <w:bottom w:val="single" w:sz="4" w:space="0" w:color="000000"/>
              <w:right w:val="single" w:sz="4" w:space="0" w:color="000000"/>
            </w:tcBorders>
          </w:tcPr>
          <w:p w14:paraId="3BD30AEA" w14:textId="77777777" w:rsidR="00693BDE" w:rsidRPr="000B3AE6" w:rsidRDefault="00693BDE" w:rsidP="00154ABB">
            <w:pPr>
              <w:ind w:left="177"/>
              <w:rPr>
                <w:rFonts w:eastAsia="Times New Roman" w:cs="Times New Roman"/>
                <w:lang w:val="hr-HR"/>
              </w:rPr>
            </w:pP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70</w:t>
            </w:r>
          </w:p>
        </w:tc>
        <w:tc>
          <w:tcPr>
            <w:tcW w:w="2410" w:type="dxa"/>
            <w:tcBorders>
              <w:top w:val="single" w:sz="4" w:space="0" w:color="000000"/>
              <w:left w:val="single" w:sz="4" w:space="0" w:color="000000"/>
              <w:bottom w:val="single" w:sz="4" w:space="0" w:color="000000"/>
              <w:right w:val="single" w:sz="4" w:space="0" w:color="000000"/>
            </w:tcBorders>
          </w:tcPr>
          <w:p w14:paraId="2A56794B" w14:textId="77777777" w:rsidR="00693BDE" w:rsidRPr="000B3AE6" w:rsidRDefault="00693BDE" w:rsidP="00154ABB">
            <w:pPr>
              <w:jc w:val="center"/>
              <w:rPr>
                <w:rFonts w:eastAsia="Times New Roman" w:cs="Times New Roman"/>
                <w:sz w:val="14"/>
                <w:szCs w:val="14"/>
                <w:lang w:val="hr-HR"/>
              </w:rPr>
            </w:pPr>
            <w:r w:rsidRPr="000B3AE6">
              <w:rPr>
                <w:rFonts w:eastAsia="Times New Roman" w:cs="Times New Roman"/>
                <w:lang w:val="hr-HR"/>
              </w:rPr>
              <w:t>70,7</w:t>
            </w:r>
            <w:r w:rsidRPr="000B3AE6">
              <w:rPr>
                <w:rFonts w:eastAsia="Times New Roman" w:cs="Times New Roman"/>
                <w:spacing w:val="1"/>
                <w:lang w:val="hr-HR"/>
              </w:rPr>
              <w:t>%</w:t>
            </w:r>
            <w:r w:rsidRPr="000B3AE6">
              <w:rPr>
                <w:rFonts w:eastAsia="Times New Roman" w:cs="Times New Roman"/>
                <w:w w:val="99"/>
                <w:position w:val="8"/>
                <w:sz w:val="14"/>
                <w:szCs w:val="14"/>
                <w:lang w:val="hr-HR"/>
              </w:rPr>
              <w:t>1</w:t>
            </w:r>
          </w:p>
        </w:tc>
        <w:tc>
          <w:tcPr>
            <w:tcW w:w="3262" w:type="dxa"/>
            <w:tcBorders>
              <w:top w:val="single" w:sz="4" w:space="0" w:color="000000"/>
              <w:left w:val="single" w:sz="4" w:space="0" w:color="000000"/>
              <w:bottom w:val="single" w:sz="4" w:space="0" w:color="000000"/>
              <w:right w:val="single" w:sz="4" w:space="0" w:color="000000"/>
            </w:tcBorders>
          </w:tcPr>
          <w:p w14:paraId="5277F442"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8,1%</w:t>
            </w:r>
          </w:p>
        </w:tc>
      </w:tr>
      <w:tr w:rsidR="00693BDE" w:rsidRPr="000B3AE6" w14:paraId="3D4C3120" w14:textId="77777777" w:rsidTr="005C3769">
        <w:trPr>
          <w:trHeight w:hRule="exact" w:val="262"/>
        </w:trPr>
        <w:tc>
          <w:tcPr>
            <w:tcW w:w="2234" w:type="dxa"/>
            <w:tcBorders>
              <w:top w:val="single" w:sz="4" w:space="0" w:color="000000"/>
              <w:left w:val="single" w:sz="4" w:space="0" w:color="000000"/>
              <w:bottom w:val="single" w:sz="4" w:space="0" w:color="000000"/>
              <w:right w:val="single" w:sz="4" w:space="0" w:color="000000"/>
            </w:tcBorders>
          </w:tcPr>
          <w:p w14:paraId="2DF4BEEB" w14:textId="77777777" w:rsidR="00693BDE" w:rsidRPr="000B3AE6" w:rsidRDefault="00693BDE" w:rsidP="00154ABB">
            <w:pPr>
              <w:ind w:left="177"/>
              <w:rPr>
                <w:rFonts w:eastAsia="Times New Roman" w:cs="Times New Roman"/>
                <w:lang w:val="hr-HR"/>
              </w:rPr>
            </w:pP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90</w:t>
            </w:r>
          </w:p>
        </w:tc>
        <w:tc>
          <w:tcPr>
            <w:tcW w:w="2410" w:type="dxa"/>
            <w:tcBorders>
              <w:top w:val="single" w:sz="4" w:space="0" w:color="000000"/>
              <w:left w:val="single" w:sz="4" w:space="0" w:color="000000"/>
              <w:bottom w:val="single" w:sz="4" w:space="0" w:color="000000"/>
              <w:right w:val="single" w:sz="4" w:space="0" w:color="000000"/>
            </w:tcBorders>
          </w:tcPr>
          <w:p w14:paraId="214D078D" w14:textId="77777777" w:rsidR="00693BDE" w:rsidRPr="000B3AE6" w:rsidRDefault="00693BDE" w:rsidP="00154ABB">
            <w:pPr>
              <w:jc w:val="center"/>
              <w:rPr>
                <w:rFonts w:eastAsia="Times New Roman" w:cs="Times New Roman"/>
                <w:sz w:val="14"/>
                <w:szCs w:val="14"/>
                <w:lang w:val="hr-HR"/>
              </w:rPr>
            </w:pPr>
            <w:r w:rsidRPr="000B3AE6">
              <w:rPr>
                <w:rFonts w:eastAsia="Times New Roman" w:cs="Times New Roman"/>
                <w:lang w:val="hr-HR"/>
              </w:rPr>
              <w:t>37,3</w:t>
            </w:r>
            <w:r w:rsidRPr="000B3AE6">
              <w:rPr>
                <w:rFonts w:eastAsia="Times New Roman" w:cs="Times New Roman"/>
                <w:spacing w:val="1"/>
                <w:lang w:val="hr-HR"/>
              </w:rPr>
              <w:t>%</w:t>
            </w:r>
            <w:r w:rsidRPr="000B3AE6">
              <w:rPr>
                <w:rFonts w:eastAsia="Times New Roman" w:cs="Times New Roman"/>
                <w:w w:val="99"/>
                <w:position w:val="8"/>
                <w:sz w:val="14"/>
                <w:szCs w:val="14"/>
                <w:lang w:val="hr-HR"/>
              </w:rPr>
              <w:t>1</w:t>
            </w:r>
          </w:p>
        </w:tc>
        <w:tc>
          <w:tcPr>
            <w:tcW w:w="3262" w:type="dxa"/>
            <w:tcBorders>
              <w:top w:val="single" w:sz="4" w:space="0" w:color="000000"/>
              <w:left w:val="single" w:sz="4" w:space="0" w:color="000000"/>
              <w:bottom w:val="single" w:sz="4" w:space="0" w:color="000000"/>
              <w:right w:val="single" w:sz="4" w:space="0" w:color="000000"/>
            </w:tcBorders>
          </w:tcPr>
          <w:p w14:paraId="23277F52" w14:textId="77777777" w:rsidR="00693BDE" w:rsidRPr="000B3AE6" w:rsidRDefault="00693BDE" w:rsidP="00154ABB">
            <w:pPr>
              <w:jc w:val="center"/>
              <w:rPr>
                <w:rFonts w:eastAsia="Times New Roman" w:cs="Times New Roman"/>
                <w:lang w:val="hr-HR"/>
              </w:rPr>
            </w:pPr>
            <w:r w:rsidRPr="000B3AE6">
              <w:rPr>
                <w:rFonts w:eastAsia="Times New Roman" w:cs="Times New Roman"/>
                <w:lang w:val="hr-HR"/>
              </w:rPr>
              <w:t>5,4%</w:t>
            </w:r>
          </w:p>
        </w:tc>
      </w:tr>
    </w:tbl>
    <w:p w14:paraId="2F056547" w14:textId="77777777" w:rsidR="00693BDE" w:rsidRPr="00190398" w:rsidRDefault="00693BDE" w:rsidP="00154ABB">
      <w:pPr>
        <w:ind w:left="142"/>
        <w:rPr>
          <w:rFonts w:eastAsia="Times New Roman" w:cs="Times New Roman"/>
          <w:sz w:val="20"/>
          <w:szCs w:val="20"/>
          <w:lang w:val="hr-HR"/>
        </w:rPr>
      </w:pPr>
      <w:r w:rsidRPr="00190398">
        <w:rPr>
          <w:rFonts w:eastAsia="Times New Roman" w:cs="Times New Roman"/>
          <w:position w:val="6"/>
          <w:sz w:val="16"/>
          <w:szCs w:val="16"/>
          <w:lang w:val="hr-HR"/>
        </w:rPr>
        <w:t>1</w:t>
      </w:r>
      <w:r w:rsidRPr="00190398">
        <w:rPr>
          <w:rFonts w:eastAsia="Times New Roman" w:cs="Times New Roman"/>
          <w:i/>
          <w:sz w:val="20"/>
          <w:szCs w:val="20"/>
          <w:lang w:val="hr-HR"/>
        </w:rPr>
        <w:t>p</w:t>
      </w:r>
      <w:r w:rsidRPr="00190398">
        <w:rPr>
          <w:rFonts w:eastAsia="Times New Roman" w:cs="Times New Roman"/>
          <w:i/>
          <w:spacing w:val="2"/>
          <w:sz w:val="20"/>
          <w:szCs w:val="20"/>
          <w:lang w:val="hr-HR"/>
        </w:rPr>
        <w:t> </w:t>
      </w:r>
      <w:r w:rsidRPr="00190398">
        <w:rPr>
          <w:rFonts w:eastAsia="Times New Roman" w:cs="Times New Roman"/>
          <w:i/>
          <w:sz w:val="20"/>
          <w:szCs w:val="20"/>
          <w:lang w:val="hr-HR"/>
        </w:rPr>
        <w:t>&lt; </w:t>
      </w:r>
      <w:r w:rsidRPr="00190398">
        <w:rPr>
          <w:rFonts w:eastAsia="Times New Roman" w:cs="Times New Roman"/>
          <w:i/>
          <w:spacing w:val="1"/>
          <w:sz w:val="20"/>
          <w:szCs w:val="20"/>
          <w:lang w:val="hr-HR"/>
        </w:rPr>
        <w:t>0</w:t>
      </w:r>
      <w:r w:rsidRPr="00190398">
        <w:rPr>
          <w:rFonts w:eastAsia="Times New Roman" w:cs="Times New Roman"/>
          <w:i/>
          <w:spacing w:val="-2"/>
          <w:sz w:val="20"/>
          <w:szCs w:val="20"/>
          <w:lang w:val="hr-HR"/>
        </w:rPr>
        <w:t>,</w:t>
      </w:r>
      <w:r w:rsidRPr="00190398">
        <w:rPr>
          <w:rFonts w:eastAsia="Times New Roman" w:cs="Times New Roman"/>
          <w:i/>
          <w:spacing w:val="1"/>
          <w:sz w:val="20"/>
          <w:szCs w:val="20"/>
          <w:lang w:val="hr-HR"/>
        </w:rPr>
        <w:t>0</w:t>
      </w:r>
      <w:r w:rsidRPr="00190398">
        <w:rPr>
          <w:rFonts w:eastAsia="Times New Roman" w:cs="Times New Roman"/>
          <w:i/>
          <w:spacing w:val="-1"/>
          <w:sz w:val="20"/>
          <w:szCs w:val="20"/>
          <w:lang w:val="hr-HR"/>
        </w:rPr>
        <w:t>0</w:t>
      </w:r>
      <w:r w:rsidRPr="00190398">
        <w:rPr>
          <w:rFonts w:eastAsia="Times New Roman" w:cs="Times New Roman"/>
          <w:i/>
          <w:spacing w:val="1"/>
          <w:sz w:val="20"/>
          <w:szCs w:val="20"/>
          <w:lang w:val="hr-HR"/>
        </w:rPr>
        <w:t>01</w:t>
      </w:r>
      <w:r w:rsidRPr="00190398">
        <w:rPr>
          <w:rFonts w:eastAsia="Times New Roman" w:cs="Times New Roman"/>
          <w:i/>
          <w:sz w:val="20"/>
          <w:szCs w:val="20"/>
          <w:lang w:val="hr-HR"/>
        </w:rPr>
        <w:t>,</w:t>
      </w:r>
      <w:r w:rsidRPr="00190398">
        <w:rPr>
          <w:rFonts w:eastAsia="Times New Roman" w:cs="Times New Roman"/>
          <w:i/>
          <w:spacing w:val="-2"/>
          <w:sz w:val="20"/>
          <w:szCs w:val="20"/>
          <w:lang w:val="hr-HR"/>
        </w:rPr>
        <w:t xml:space="preserve"> </w:t>
      </w:r>
      <w:proofErr w:type="spellStart"/>
      <w:r w:rsidRPr="00190398">
        <w:rPr>
          <w:rFonts w:eastAsia="Times New Roman" w:cs="Times New Roman"/>
          <w:i/>
          <w:sz w:val="20"/>
          <w:szCs w:val="20"/>
          <w:lang w:val="hr-HR"/>
        </w:rPr>
        <w:t>t</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c</w:t>
      </w:r>
      <w:r w:rsidRPr="00190398">
        <w:rPr>
          <w:rFonts w:eastAsia="Times New Roman" w:cs="Times New Roman"/>
          <w:i/>
          <w:sz w:val="20"/>
          <w:szCs w:val="20"/>
          <w:lang w:val="hr-HR"/>
        </w:rPr>
        <w:t>ili</w:t>
      </w:r>
      <w:r w:rsidRPr="00190398">
        <w:rPr>
          <w:rFonts w:eastAsia="Times New Roman" w:cs="Times New Roman"/>
          <w:i/>
          <w:spacing w:val="-3"/>
          <w:sz w:val="20"/>
          <w:szCs w:val="20"/>
          <w:lang w:val="hr-HR"/>
        </w:rPr>
        <w:t>z</w:t>
      </w:r>
      <w:r w:rsidRPr="00190398">
        <w:rPr>
          <w:rFonts w:eastAsia="Times New Roman" w:cs="Times New Roman"/>
          <w:i/>
          <w:spacing w:val="1"/>
          <w:sz w:val="20"/>
          <w:szCs w:val="20"/>
          <w:lang w:val="hr-HR"/>
        </w:rPr>
        <w:t>u</w:t>
      </w:r>
      <w:r w:rsidRPr="00190398">
        <w:rPr>
          <w:rFonts w:eastAsia="Times New Roman" w:cs="Times New Roman"/>
          <w:i/>
          <w:sz w:val="20"/>
          <w:szCs w:val="20"/>
          <w:lang w:val="hr-HR"/>
        </w:rPr>
        <w:t>m</w:t>
      </w:r>
      <w:r w:rsidRPr="00190398">
        <w:rPr>
          <w:rFonts w:eastAsia="Times New Roman" w:cs="Times New Roman"/>
          <w:i/>
          <w:spacing w:val="-1"/>
          <w:sz w:val="20"/>
          <w:szCs w:val="20"/>
          <w:lang w:val="hr-HR"/>
        </w:rPr>
        <w:t>a</w:t>
      </w:r>
      <w:r w:rsidRPr="00190398">
        <w:rPr>
          <w:rFonts w:eastAsia="Times New Roman" w:cs="Times New Roman"/>
          <w:i/>
          <w:sz w:val="20"/>
          <w:szCs w:val="20"/>
          <w:lang w:val="hr-HR"/>
        </w:rPr>
        <w:t>b</w:t>
      </w:r>
      <w:proofErr w:type="spellEnd"/>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u</w:t>
      </w:r>
      <w:r w:rsidRPr="00190398">
        <w:rPr>
          <w:rFonts w:eastAsia="Times New Roman" w:cs="Times New Roman"/>
          <w:i/>
          <w:spacing w:val="-1"/>
          <w:sz w:val="20"/>
          <w:szCs w:val="20"/>
          <w:lang w:val="hr-HR"/>
        </w:rPr>
        <w:t xml:space="preserve"> o</w:t>
      </w:r>
      <w:r w:rsidRPr="00190398">
        <w:rPr>
          <w:rFonts w:eastAsia="Times New Roman" w:cs="Times New Roman"/>
          <w:i/>
          <w:spacing w:val="1"/>
          <w:sz w:val="20"/>
          <w:szCs w:val="20"/>
          <w:lang w:val="hr-HR"/>
        </w:rPr>
        <w:t>d</w:t>
      </w:r>
      <w:r w:rsidRPr="00190398">
        <w:rPr>
          <w:rFonts w:eastAsia="Times New Roman" w:cs="Times New Roman"/>
          <w:i/>
          <w:spacing w:val="-1"/>
          <w:sz w:val="20"/>
          <w:szCs w:val="20"/>
          <w:lang w:val="hr-HR"/>
        </w:rPr>
        <w:t>n</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su</w:t>
      </w:r>
      <w:r w:rsidRPr="00190398">
        <w:rPr>
          <w:rFonts w:eastAsia="Times New Roman" w:cs="Times New Roman"/>
          <w:i/>
          <w:spacing w:val="2"/>
          <w:sz w:val="20"/>
          <w:szCs w:val="20"/>
          <w:lang w:val="hr-HR"/>
        </w:rPr>
        <w:t xml:space="preserve"> </w:t>
      </w:r>
      <w:r w:rsidRPr="00190398">
        <w:rPr>
          <w:rFonts w:eastAsia="Times New Roman" w:cs="Times New Roman"/>
          <w:i/>
          <w:spacing w:val="-1"/>
          <w:sz w:val="20"/>
          <w:szCs w:val="20"/>
          <w:lang w:val="hr-HR"/>
        </w:rPr>
        <w:t>n</w:t>
      </w:r>
      <w:r w:rsidRPr="00190398">
        <w:rPr>
          <w:rFonts w:eastAsia="Times New Roman" w:cs="Times New Roman"/>
          <w:i/>
          <w:sz w:val="20"/>
          <w:szCs w:val="20"/>
          <w:lang w:val="hr-HR"/>
        </w:rPr>
        <w:t>a</w:t>
      </w:r>
      <w:r w:rsidRPr="00190398">
        <w:rPr>
          <w:rFonts w:eastAsia="Times New Roman" w:cs="Times New Roman"/>
          <w:i/>
          <w:spacing w:val="2"/>
          <w:sz w:val="20"/>
          <w:szCs w:val="20"/>
          <w:lang w:val="hr-HR"/>
        </w:rPr>
        <w:t xml:space="preserve"> </w:t>
      </w:r>
      <w:r w:rsidRPr="00190398">
        <w:rPr>
          <w:rFonts w:eastAsia="Times New Roman" w:cs="Times New Roman"/>
          <w:i/>
          <w:spacing w:val="-1"/>
          <w:sz w:val="20"/>
          <w:szCs w:val="20"/>
          <w:lang w:val="hr-HR"/>
        </w:rPr>
        <w:t>p</w:t>
      </w:r>
      <w:r w:rsidRPr="00190398">
        <w:rPr>
          <w:rFonts w:eastAsia="Times New Roman" w:cs="Times New Roman"/>
          <w:i/>
          <w:sz w:val="20"/>
          <w:szCs w:val="20"/>
          <w:lang w:val="hr-HR"/>
        </w:rPr>
        <w:t>l</w:t>
      </w:r>
      <w:r w:rsidRPr="00190398">
        <w:rPr>
          <w:rFonts w:eastAsia="Times New Roman" w:cs="Times New Roman"/>
          <w:i/>
          <w:spacing w:val="1"/>
          <w:sz w:val="20"/>
          <w:szCs w:val="20"/>
          <w:lang w:val="hr-HR"/>
        </w:rPr>
        <w:t>a</w:t>
      </w:r>
      <w:r w:rsidRPr="00190398">
        <w:rPr>
          <w:rFonts w:eastAsia="Times New Roman" w:cs="Times New Roman"/>
          <w:i/>
          <w:spacing w:val="-1"/>
          <w:sz w:val="20"/>
          <w:szCs w:val="20"/>
          <w:lang w:val="hr-HR"/>
        </w:rPr>
        <w:t>ceb</w:t>
      </w:r>
      <w:r w:rsidRPr="00190398">
        <w:rPr>
          <w:rFonts w:eastAsia="Times New Roman" w:cs="Times New Roman"/>
          <w:i/>
          <w:sz w:val="20"/>
          <w:szCs w:val="20"/>
          <w:lang w:val="hr-HR"/>
        </w:rPr>
        <w:t>o</w:t>
      </w:r>
    </w:p>
    <w:p w14:paraId="7D0B27A9" w14:textId="77777777" w:rsidR="00693BDE" w:rsidRPr="000B3AE6" w:rsidRDefault="00693BDE" w:rsidP="00154ABB">
      <w:pPr>
        <w:rPr>
          <w:rFonts w:cs="Times New Roman"/>
          <w:szCs w:val="24"/>
          <w:lang w:val="hr-HR"/>
        </w:rPr>
      </w:pPr>
    </w:p>
    <w:p w14:paraId="2FFD7A8D" w14:textId="77777777" w:rsidR="00693BDE" w:rsidRPr="00AF64C6" w:rsidRDefault="00693BDE" w:rsidP="00154ABB">
      <w:pPr>
        <w:keepNext/>
        <w:rPr>
          <w:rFonts w:eastAsia="Times New Roman" w:cs="Times New Roman"/>
          <w:u w:val="single"/>
          <w:lang w:val="hr-HR"/>
        </w:rPr>
      </w:pPr>
      <w:r w:rsidRPr="00AF64C6">
        <w:rPr>
          <w:rFonts w:eastAsia="Times New Roman" w:cs="Times New Roman"/>
          <w:i/>
          <w:u w:val="single"/>
          <w:lang w:val="hr-HR"/>
        </w:rPr>
        <w:t>S</w:t>
      </w:r>
      <w:r w:rsidRPr="00AF64C6">
        <w:rPr>
          <w:rFonts w:eastAsia="Times New Roman" w:cs="Times New Roman"/>
          <w:i/>
          <w:spacing w:val="1"/>
          <w:u w:val="single"/>
          <w:lang w:val="hr-HR"/>
        </w:rPr>
        <w:t>i</w:t>
      </w:r>
      <w:r w:rsidRPr="00AF64C6">
        <w:rPr>
          <w:rFonts w:eastAsia="Times New Roman" w:cs="Times New Roman"/>
          <w:i/>
          <w:spacing w:val="-2"/>
          <w:u w:val="single"/>
          <w:lang w:val="hr-HR"/>
        </w:rPr>
        <w:t>s</w:t>
      </w:r>
      <w:r w:rsidRPr="00AF64C6">
        <w:rPr>
          <w:rFonts w:eastAsia="Times New Roman" w:cs="Times New Roman"/>
          <w:i/>
          <w:spacing w:val="1"/>
          <w:u w:val="single"/>
          <w:lang w:val="hr-HR"/>
        </w:rPr>
        <w:t>t</w:t>
      </w:r>
      <w:r w:rsidRPr="00AF64C6">
        <w:rPr>
          <w:rFonts w:eastAsia="Times New Roman" w:cs="Times New Roman"/>
          <w:i/>
          <w:u w:val="single"/>
          <w:lang w:val="hr-HR"/>
        </w:rPr>
        <w:t>e</w:t>
      </w:r>
      <w:r w:rsidRPr="00AF64C6">
        <w:rPr>
          <w:rFonts w:eastAsia="Times New Roman" w:cs="Times New Roman"/>
          <w:i/>
          <w:spacing w:val="-1"/>
          <w:u w:val="single"/>
          <w:lang w:val="hr-HR"/>
        </w:rPr>
        <w:t>m</w:t>
      </w:r>
      <w:r w:rsidRPr="00AF64C6">
        <w:rPr>
          <w:rFonts w:eastAsia="Times New Roman" w:cs="Times New Roman"/>
          <w:i/>
          <w:spacing w:val="1"/>
          <w:u w:val="single"/>
          <w:lang w:val="hr-HR"/>
        </w:rPr>
        <w:t>s</w:t>
      </w:r>
      <w:r w:rsidRPr="00AF64C6">
        <w:rPr>
          <w:rFonts w:eastAsia="Times New Roman" w:cs="Times New Roman"/>
          <w:i/>
          <w:spacing w:val="-2"/>
          <w:u w:val="single"/>
          <w:lang w:val="hr-HR"/>
        </w:rPr>
        <w:t>k</w:t>
      </w:r>
      <w:r w:rsidRPr="00AF64C6">
        <w:rPr>
          <w:rFonts w:eastAsia="Times New Roman" w:cs="Times New Roman"/>
          <w:i/>
          <w:u w:val="single"/>
          <w:lang w:val="hr-HR"/>
        </w:rPr>
        <w:t>i</w:t>
      </w:r>
      <w:r w:rsidRPr="00AF64C6">
        <w:rPr>
          <w:rFonts w:eastAsia="Times New Roman" w:cs="Times New Roman"/>
          <w:i/>
          <w:spacing w:val="1"/>
          <w:u w:val="single"/>
          <w:lang w:val="hr-HR"/>
        </w:rPr>
        <w:t xml:space="preserve"> </w:t>
      </w:r>
      <w:r w:rsidRPr="00AF64C6">
        <w:rPr>
          <w:rFonts w:eastAsia="Times New Roman" w:cs="Times New Roman"/>
          <w:i/>
          <w:u w:val="single"/>
          <w:lang w:val="hr-HR"/>
        </w:rPr>
        <w:t>u</w:t>
      </w:r>
      <w:r w:rsidRPr="00AF64C6">
        <w:rPr>
          <w:rFonts w:eastAsia="Times New Roman" w:cs="Times New Roman"/>
          <w:i/>
          <w:spacing w:val="-2"/>
          <w:u w:val="single"/>
          <w:lang w:val="hr-HR"/>
        </w:rPr>
        <w:t>č</w:t>
      </w:r>
      <w:r w:rsidRPr="00AF64C6">
        <w:rPr>
          <w:rFonts w:eastAsia="Times New Roman" w:cs="Times New Roman"/>
          <w:i/>
          <w:spacing w:val="1"/>
          <w:u w:val="single"/>
          <w:lang w:val="hr-HR"/>
        </w:rPr>
        <w:t>i</w:t>
      </w:r>
      <w:r w:rsidRPr="00AF64C6">
        <w:rPr>
          <w:rFonts w:eastAsia="Times New Roman" w:cs="Times New Roman"/>
          <w:i/>
          <w:u w:val="single"/>
          <w:lang w:val="hr-HR"/>
        </w:rPr>
        <w:t>n</w:t>
      </w:r>
      <w:r w:rsidRPr="00AF64C6">
        <w:rPr>
          <w:rFonts w:eastAsia="Times New Roman" w:cs="Times New Roman"/>
          <w:i/>
          <w:spacing w:val="-2"/>
          <w:u w:val="single"/>
          <w:lang w:val="hr-HR"/>
        </w:rPr>
        <w:t>ci</w:t>
      </w:r>
    </w:p>
    <w:p w14:paraId="2A534C50" w14:textId="77777777" w:rsidR="00693BDE" w:rsidRPr="000B3AE6" w:rsidRDefault="00693BDE" w:rsidP="00154ABB">
      <w:pPr>
        <w:rPr>
          <w:rFonts w:eastAsia="Times New Roman" w:cs="Times New Roman"/>
          <w:lang w:val="hr-HR"/>
        </w:rPr>
      </w:pPr>
      <w:r w:rsidRPr="000B3AE6">
        <w:rPr>
          <w:rFonts w:eastAsia="Times New Roman" w:cs="Times New Roman"/>
          <w:lang w:val="hr-HR"/>
        </w:rPr>
        <w:t>U skupini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1"/>
          <w:lang w:val="hr-HR"/>
        </w:rPr>
        <w:t xml:space="preserve"> njih </w:t>
      </w:r>
      <w:r w:rsidRPr="000B3AE6">
        <w:rPr>
          <w:rFonts w:eastAsia="Times New Roman" w:cs="Times New Roman"/>
          <w:lang w:val="hr-HR"/>
        </w:rPr>
        <w:t>85%</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če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uć</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u u</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 xml:space="preserve">anu </w:t>
      </w:r>
      <w:proofErr w:type="spellStart"/>
      <w:r w:rsidRPr="000B3AE6">
        <w:rPr>
          <w:rFonts w:eastAsia="Times New Roman" w:cs="Times New Roman"/>
          <w:spacing w:val="1"/>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xml:space="preserve"> na</w:t>
      </w:r>
      <w:r w:rsidRPr="000B3AE6">
        <w:rPr>
          <w:rFonts w:eastAsia="Times New Roman" w:cs="Times New Roman"/>
          <w:spacing w:val="-2"/>
          <w:lang w:val="hr-HR"/>
        </w:rPr>
        <w:t>k</w:t>
      </w:r>
      <w:r w:rsidRPr="000B3AE6">
        <w:rPr>
          <w:rFonts w:eastAsia="Times New Roman" w:cs="Times New Roman"/>
          <w:lang w:val="hr-HR"/>
        </w:rPr>
        <w:t xml:space="preserve">on 12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v</w:t>
      </w:r>
      <w:r w:rsidRPr="000B3AE6">
        <w:rPr>
          <w:rFonts w:eastAsia="Times New Roman" w:cs="Times New Roman"/>
          <w:spacing w:val="1"/>
          <w:lang w:val="hr-HR"/>
        </w:rPr>
        <w:t>r</w:t>
      </w:r>
      <w:r w:rsidRPr="000B3AE6">
        <w:rPr>
          <w:rFonts w:eastAsia="Times New Roman" w:cs="Times New Roman"/>
          <w:lang w:val="hr-HR"/>
        </w:rPr>
        <w:t>uć</w:t>
      </w:r>
      <w:r w:rsidRPr="000B3AE6">
        <w:rPr>
          <w:rFonts w:eastAsia="Times New Roman" w:cs="Times New Roman"/>
          <w:spacing w:val="1"/>
          <w:lang w:val="hr-HR"/>
        </w:rPr>
        <w: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4"/>
          <w:lang w:val="hr-HR"/>
        </w:rPr>
        <w:t>m</w:t>
      </w:r>
      <w:r w:rsidRPr="000B3AE6">
        <w:rPr>
          <w:rFonts w:eastAsia="Times New Roman" w:cs="Times New Roman"/>
          <w:lang w:val="hr-HR"/>
        </w:rPr>
        <w:t>pe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lang w:val="hr-HR"/>
        </w:rPr>
        <w:t>≥ </w:t>
      </w:r>
      <w:r w:rsidRPr="000B3AE6">
        <w:rPr>
          <w:rFonts w:eastAsia="Times New Roman" w:cs="Times New Roman"/>
          <w:spacing w:val="-2"/>
          <w:lang w:val="hr-HR"/>
        </w:rPr>
        <w:t>3</w:t>
      </w:r>
      <w:r w:rsidRPr="000B3AE6">
        <w:rPr>
          <w:rFonts w:eastAsia="Times New Roman" w:cs="Times New Roman"/>
          <w:lang w:val="hr-HR"/>
        </w:rPr>
        <w:t>7,5</w:t>
      </w:r>
      <w:r>
        <w:rPr>
          <w:rFonts w:eastAsia="Times New Roman" w:cs="Times New Roman"/>
          <w:lang w:val="hr-HR"/>
        </w:rPr>
        <w:t> </w:t>
      </w:r>
      <w:r w:rsidRPr="000B3AE6">
        <w:rPr>
          <w:rFonts w:eastAsia="Times New Roman" w:cs="Times New Roman"/>
          <w:spacing w:val="-2"/>
          <w:lang w:val="hr-HR"/>
        </w:rPr>
        <w:t>°</w:t>
      </w:r>
      <w:r w:rsidRPr="000B3AE6">
        <w:rPr>
          <w:rFonts w:eastAsia="Times New Roman" w:cs="Times New Roman"/>
          <w:lang w:val="hr-HR"/>
        </w:rPr>
        <w:t>C</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hodn</w:t>
      </w:r>
      <w:r w:rsidRPr="000B3AE6">
        <w:rPr>
          <w:rFonts w:eastAsia="Times New Roman" w:cs="Times New Roman"/>
          <w:spacing w:val="-1"/>
          <w:lang w:val="hr-HR"/>
        </w:rPr>
        <w:t>i</w:t>
      </w:r>
      <w:r w:rsidRPr="000B3AE6">
        <w:rPr>
          <w:rFonts w:eastAsia="Times New Roman" w:cs="Times New Roman"/>
          <w:lang w:val="hr-HR"/>
        </w:rPr>
        <w:t>h 14 dan</w:t>
      </w:r>
      <w:r w:rsidRPr="000B3AE6">
        <w:rPr>
          <w:rFonts w:eastAsia="Times New Roman" w:cs="Times New Roman"/>
          <w:spacing w:val="-2"/>
          <w:lang w:val="hr-HR"/>
        </w:rPr>
        <w:t>a</w:t>
      </w:r>
      <w:r w:rsidRPr="000B3AE6">
        <w:rPr>
          <w:rFonts w:eastAsia="Times New Roman" w:cs="Times New Roman"/>
          <w:spacing w:val="1"/>
          <w:lang w:val="hr-HR"/>
        </w:rPr>
        <w:t>)</w:t>
      </w:r>
      <w:r w:rsidRPr="000B3AE6">
        <w:rPr>
          <w:rFonts w:eastAsia="Times New Roman" w:cs="Times New Roman"/>
          <w:lang w:val="hr-HR"/>
        </w:rPr>
        <w:t>, a</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cebo</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lang w:val="hr-HR"/>
        </w:rPr>
        <w:t>o 2</w:t>
      </w:r>
      <w:r w:rsidRPr="000B3AE6">
        <w:rPr>
          <w:rFonts w:eastAsia="Times New Roman" w:cs="Times New Roman"/>
          <w:spacing w:val="-2"/>
          <w:lang w:val="hr-HR"/>
        </w:rPr>
        <w:t>1</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w:t>
      </w:r>
      <w:r w:rsidRPr="000B3AE6">
        <w:rPr>
          <w:rFonts w:eastAsia="Times New Roman" w:cs="Times New Roman"/>
          <w:lang w:val="hr-HR"/>
        </w:rPr>
        <w:t>p &lt; 0,0</w:t>
      </w:r>
      <w:r w:rsidRPr="000B3AE6">
        <w:rPr>
          <w:rFonts w:eastAsia="Times New Roman" w:cs="Times New Roman"/>
          <w:spacing w:val="-2"/>
          <w:lang w:val="hr-HR"/>
        </w:rPr>
        <w:t>0</w:t>
      </w:r>
      <w:r w:rsidRPr="000B3AE6">
        <w:rPr>
          <w:rFonts w:eastAsia="Times New Roman" w:cs="Times New Roman"/>
          <w:lang w:val="hr-HR"/>
        </w:rPr>
        <w:t>01</w:t>
      </w:r>
      <w:r w:rsidRPr="000B3AE6">
        <w:rPr>
          <w:rFonts w:eastAsia="Times New Roman" w:cs="Times New Roman"/>
          <w:spacing w:val="1"/>
          <w:lang w:val="hr-HR"/>
        </w:rPr>
        <w:t>)</w:t>
      </w:r>
      <w:r w:rsidRPr="000B3AE6">
        <w:rPr>
          <w:rFonts w:eastAsia="Times New Roman" w:cs="Times New Roman"/>
          <w:lang w:val="hr-HR"/>
        </w:rPr>
        <w:t>.</w:t>
      </w:r>
    </w:p>
    <w:p w14:paraId="58A371C7" w14:textId="77777777" w:rsidR="00693BDE" w:rsidRPr="000B3AE6" w:rsidRDefault="00693BDE" w:rsidP="00154ABB">
      <w:pPr>
        <w:rPr>
          <w:rFonts w:cs="Times New Roman"/>
          <w:szCs w:val="24"/>
          <w:lang w:val="hr-HR"/>
        </w:rPr>
      </w:pPr>
    </w:p>
    <w:p w14:paraId="1150BB88"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ođena</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Pr>
          <w:rFonts w:eastAsia="Times New Roman" w:cs="Times New Roman"/>
          <w:spacing w:val="-2"/>
          <w:lang w:val="hr-HR"/>
        </w:rPr>
        <w:t xml:space="preserve">vrijednost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w:t>
      </w:r>
      <w:r>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ua</w:t>
      </w:r>
      <w:r w:rsidRPr="000B3AE6">
        <w:rPr>
          <w:rFonts w:eastAsia="Times New Roman" w:cs="Times New Roman"/>
          <w:spacing w:val="1"/>
          <w:lang w:val="hr-HR"/>
        </w:rPr>
        <w:t>l</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2"/>
          <w:lang w:val="hr-HR"/>
        </w:rPr>
        <w:t xml:space="preserve"> (</w:t>
      </w:r>
      <w:r w:rsidRPr="000B3AE6">
        <w:rPr>
          <w:rFonts w:eastAsia="Times New Roman" w:cs="Times New Roman"/>
          <w:spacing w:val="1"/>
          <w:lang w:val="hr-HR"/>
        </w:rPr>
        <w:t>V</w:t>
      </w:r>
      <w:r w:rsidRPr="000B3AE6">
        <w:rPr>
          <w:rFonts w:eastAsia="Times New Roman" w:cs="Times New Roman"/>
          <w:spacing w:val="-1"/>
          <w:lang w:val="hr-HR"/>
        </w:rPr>
        <w:t>A</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on 12</w:t>
      </w:r>
      <w:r w:rsidRPr="000B3AE6">
        <w:rPr>
          <w:rFonts w:eastAsia="Times New Roman" w:cs="Times New Roman"/>
          <w:spacing w:val="-2"/>
          <w:lang w:val="hr-HR"/>
        </w:rPr>
        <w:t>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 xml:space="preserve">dana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41 bod</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st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0</w:t>
      </w:r>
      <w:r w:rsidRPr="000B3AE6">
        <w:rPr>
          <w:rFonts w:eastAsia="Times New Roman" w:cs="Times New Roman"/>
          <w:spacing w:val="-2"/>
          <w:lang w:val="hr-HR"/>
        </w:rPr>
        <w:t xml:space="preserve"> </w:t>
      </w:r>
      <w:r w:rsidRPr="000B3AE6">
        <w:rPr>
          <w:rFonts w:eastAsia="Times New Roman" w:cs="Times New Roman"/>
          <w:lang w:val="hr-HR"/>
        </w:rPr>
        <w:t>do 10</w:t>
      </w:r>
      <w:r w:rsidRPr="000B3AE6">
        <w:rPr>
          <w:rFonts w:eastAsia="Times New Roman" w:cs="Times New Roman"/>
          <w:spacing w:val="-2"/>
          <w:lang w:val="hr-HR"/>
        </w:rPr>
        <w:t>0</w:t>
      </w:r>
      <w:r w:rsidRPr="000B3AE6">
        <w:rPr>
          <w:rFonts w:eastAsia="Times New Roman" w:cs="Times New Roman"/>
          <w:lang w:val="hr-HR"/>
        </w:rPr>
        <w:t>, u u</w:t>
      </w:r>
      <w:r w:rsidRPr="000B3AE6">
        <w:rPr>
          <w:rFonts w:eastAsia="Times New Roman" w:cs="Times New Roman"/>
          <w:spacing w:val="-2"/>
          <w:lang w:val="hr-HR"/>
        </w:rPr>
        <w:t>sp</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 xml:space="preserve">a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dnog</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p &lt; 0</w:t>
      </w:r>
      <w:r w:rsidRPr="000B3AE6">
        <w:rPr>
          <w:rFonts w:eastAsia="Times New Roman" w:cs="Times New Roman"/>
          <w:spacing w:val="-2"/>
          <w:lang w:val="hr-HR"/>
        </w:rPr>
        <w:t>,</w:t>
      </w:r>
      <w:r w:rsidRPr="000B3AE6">
        <w:rPr>
          <w:rFonts w:eastAsia="Times New Roman" w:cs="Times New Roman"/>
          <w:lang w:val="hr-HR"/>
        </w:rPr>
        <w:t>0001</w:t>
      </w:r>
      <w:r w:rsidRPr="000B3AE6">
        <w:rPr>
          <w:rFonts w:eastAsia="Times New Roman" w:cs="Times New Roman"/>
          <w:spacing w:val="-2"/>
          <w:lang w:val="hr-HR"/>
        </w:rPr>
        <w:t>)</w:t>
      </w:r>
      <w:r w:rsidRPr="000B3AE6">
        <w:rPr>
          <w:rFonts w:eastAsia="Times New Roman" w:cs="Times New Roman"/>
          <w:lang w:val="hr-HR"/>
        </w:rPr>
        <w:t>.</w:t>
      </w:r>
    </w:p>
    <w:p w14:paraId="61371AE2" w14:textId="77777777" w:rsidR="00693BDE" w:rsidRPr="000B3AE6" w:rsidRDefault="00693BDE" w:rsidP="00154ABB">
      <w:pPr>
        <w:rPr>
          <w:rFonts w:cs="Times New Roman"/>
          <w:szCs w:val="24"/>
          <w:lang w:val="hr-HR"/>
        </w:rPr>
      </w:pPr>
    </w:p>
    <w:p w14:paraId="1A0F3F13" w14:textId="77777777" w:rsidR="00693BDE" w:rsidRPr="00AF64C6" w:rsidRDefault="00693BDE" w:rsidP="00154ABB">
      <w:pPr>
        <w:keepNext/>
        <w:rPr>
          <w:rFonts w:eastAsia="Times New Roman" w:cs="Times New Roman"/>
          <w:u w:val="single"/>
          <w:lang w:val="hr-HR"/>
        </w:rPr>
      </w:pPr>
      <w:r w:rsidRPr="00AF64C6">
        <w:rPr>
          <w:rFonts w:eastAsia="Times New Roman" w:cs="Times New Roman"/>
          <w:i/>
          <w:u w:val="single"/>
          <w:lang w:val="hr-HR"/>
        </w:rPr>
        <w:t>S</w:t>
      </w:r>
      <w:r w:rsidRPr="00AF64C6">
        <w:rPr>
          <w:rFonts w:eastAsia="Times New Roman" w:cs="Times New Roman"/>
          <w:i/>
          <w:spacing w:val="-1"/>
          <w:u w:val="single"/>
          <w:lang w:val="hr-HR"/>
        </w:rPr>
        <w:t>m</w:t>
      </w:r>
      <w:r w:rsidRPr="00AF64C6">
        <w:rPr>
          <w:rFonts w:eastAsia="Times New Roman" w:cs="Times New Roman"/>
          <w:i/>
          <w:u w:val="single"/>
          <w:lang w:val="hr-HR"/>
        </w:rPr>
        <w:t>an</w:t>
      </w:r>
      <w:r w:rsidRPr="00AF64C6">
        <w:rPr>
          <w:rFonts w:eastAsia="Times New Roman" w:cs="Times New Roman"/>
          <w:i/>
          <w:spacing w:val="1"/>
          <w:u w:val="single"/>
          <w:lang w:val="hr-HR"/>
        </w:rPr>
        <w:t>j</w:t>
      </w:r>
      <w:r w:rsidRPr="00AF64C6">
        <w:rPr>
          <w:rFonts w:eastAsia="Times New Roman" w:cs="Times New Roman"/>
          <w:i/>
          <w:spacing w:val="-1"/>
          <w:u w:val="single"/>
          <w:lang w:val="hr-HR"/>
        </w:rPr>
        <w:t>i</w:t>
      </w:r>
      <w:r w:rsidRPr="00AF64C6">
        <w:rPr>
          <w:rFonts w:eastAsia="Times New Roman" w:cs="Times New Roman"/>
          <w:i/>
          <w:u w:val="single"/>
          <w:lang w:val="hr-HR"/>
        </w:rPr>
        <w:t>va</w:t>
      </w:r>
      <w:r w:rsidRPr="00AF64C6">
        <w:rPr>
          <w:rFonts w:eastAsia="Times New Roman" w:cs="Times New Roman"/>
          <w:i/>
          <w:spacing w:val="-2"/>
          <w:u w:val="single"/>
          <w:lang w:val="hr-HR"/>
        </w:rPr>
        <w:t>n</w:t>
      </w:r>
      <w:r w:rsidRPr="00AF64C6">
        <w:rPr>
          <w:rFonts w:eastAsia="Times New Roman" w:cs="Times New Roman"/>
          <w:i/>
          <w:spacing w:val="1"/>
          <w:u w:val="single"/>
          <w:lang w:val="hr-HR"/>
        </w:rPr>
        <w:t>j</w:t>
      </w:r>
      <w:r w:rsidRPr="00AF64C6">
        <w:rPr>
          <w:rFonts w:eastAsia="Times New Roman" w:cs="Times New Roman"/>
          <w:i/>
          <w:u w:val="single"/>
          <w:lang w:val="hr-HR"/>
        </w:rPr>
        <w:t>e</w:t>
      </w:r>
      <w:r w:rsidRPr="00AF64C6">
        <w:rPr>
          <w:rFonts w:eastAsia="Times New Roman" w:cs="Times New Roman"/>
          <w:i/>
          <w:spacing w:val="1"/>
          <w:u w:val="single"/>
          <w:lang w:val="hr-HR"/>
        </w:rPr>
        <w:t xml:space="preserve"> </w:t>
      </w:r>
      <w:r w:rsidRPr="00AF64C6">
        <w:rPr>
          <w:rFonts w:eastAsia="Times New Roman" w:cs="Times New Roman"/>
          <w:i/>
          <w:u w:val="single"/>
          <w:lang w:val="hr-HR"/>
        </w:rPr>
        <w:t>p</w:t>
      </w:r>
      <w:r w:rsidRPr="00AF64C6">
        <w:rPr>
          <w:rFonts w:eastAsia="Times New Roman" w:cs="Times New Roman"/>
          <w:i/>
          <w:spacing w:val="-2"/>
          <w:u w:val="single"/>
          <w:lang w:val="hr-HR"/>
        </w:rPr>
        <w:t>r</w:t>
      </w:r>
      <w:r w:rsidRPr="00AF64C6">
        <w:rPr>
          <w:rFonts w:eastAsia="Times New Roman" w:cs="Times New Roman"/>
          <w:i/>
          <w:spacing w:val="1"/>
          <w:u w:val="single"/>
          <w:lang w:val="hr-HR"/>
        </w:rPr>
        <w:t>i</w:t>
      </w:r>
      <w:r w:rsidRPr="00AF64C6">
        <w:rPr>
          <w:rFonts w:eastAsia="Times New Roman" w:cs="Times New Roman"/>
          <w:i/>
          <w:spacing w:val="-1"/>
          <w:u w:val="single"/>
          <w:lang w:val="hr-HR"/>
        </w:rPr>
        <w:t>mj</w:t>
      </w:r>
      <w:r w:rsidRPr="00AF64C6">
        <w:rPr>
          <w:rFonts w:eastAsia="Times New Roman" w:cs="Times New Roman"/>
          <w:i/>
          <w:u w:val="single"/>
          <w:lang w:val="hr-HR"/>
        </w:rPr>
        <w:t>ene</w:t>
      </w:r>
      <w:r w:rsidRPr="00AF64C6">
        <w:rPr>
          <w:rFonts w:eastAsia="Times New Roman" w:cs="Times New Roman"/>
          <w:i/>
          <w:spacing w:val="1"/>
          <w:u w:val="single"/>
          <w:lang w:val="hr-HR"/>
        </w:rPr>
        <w:t xml:space="preserve"> </w:t>
      </w:r>
      <w:r w:rsidRPr="00AF64C6">
        <w:rPr>
          <w:rFonts w:eastAsia="Times New Roman" w:cs="Times New Roman"/>
          <w:i/>
          <w:spacing w:val="-2"/>
          <w:u w:val="single"/>
          <w:lang w:val="hr-HR"/>
        </w:rPr>
        <w:t>k</w:t>
      </w:r>
      <w:r w:rsidRPr="00AF64C6">
        <w:rPr>
          <w:rFonts w:eastAsia="Times New Roman" w:cs="Times New Roman"/>
          <w:i/>
          <w:u w:val="single"/>
          <w:lang w:val="hr-HR"/>
        </w:rPr>
        <w:t>o</w:t>
      </w:r>
      <w:r w:rsidRPr="00AF64C6">
        <w:rPr>
          <w:rFonts w:eastAsia="Times New Roman" w:cs="Times New Roman"/>
          <w:i/>
          <w:spacing w:val="1"/>
          <w:u w:val="single"/>
          <w:lang w:val="hr-HR"/>
        </w:rPr>
        <w:t>r</w:t>
      </w:r>
      <w:r w:rsidRPr="00AF64C6">
        <w:rPr>
          <w:rFonts w:eastAsia="Times New Roman" w:cs="Times New Roman"/>
          <w:i/>
          <w:spacing w:val="-1"/>
          <w:u w:val="single"/>
          <w:lang w:val="hr-HR"/>
        </w:rPr>
        <w:t>ti</w:t>
      </w:r>
      <w:r w:rsidRPr="00AF64C6">
        <w:rPr>
          <w:rFonts w:eastAsia="Times New Roman" w:cs="Times New Roman"/>
          <w:i/>
          <w:u w:val="single"/>
          <w:lang w:val="hr-HR"/>
        </w:rPr>
        <w:t>ko</w:t>
      </w:r>
      <w:r w:rsidRPr="00AF64C6">
        <w:rPr>
          <w:rFonts w:eastAsia="Times New Roman" w:cs="Times New Roman"/>
          <w:i/>
          <w:spacing w:val="1"/>
          <w:u w:val="single"/>
          <w:lang w:val="hr-HR"/>
        </w:rPr>
        <w:t>s</w:t>
      </w:r>
      <w:r w:rsidRPr="00AF64C6">
        <w:rPr>
          <w:rFonts w:eastAsia="Times New Roman" w:cs="Times New Roman"/>
          <w:i/>
          <w:spacing w:val="-1"/>
          <w:u w:val="single"/>
          <w:lang w:val="hr-HR"/>
        </w:rPr>
        <w:t>t</w:t>
      </w:r>
      <w:r w:rsidRPr="00AF64C6">
        <w:rPr>
          <w:rFonts w:eastAsia="Times New Roman" w:cs="Times New Roman"/>
          <w:i/>
          <w:u w:val="single"/>
          <w:lang w:val="hr-HR"/>
        </w:rPr>
        <w:t>e</w:t>
      </w:r>
      <w:r w:rsidRPr="00AF64C6">
        <w:rPr>
          <w:rFonts w:eastAsia="Times New Roman" w:cs="Times New Roman"/>
          <w:i/>
          <w:spacing w:val="1"/>
          <w:u w:val="single"/>
          <w:lang w:val="hr-HR"/>
        </w:rPr>
        <w:t>r</w:t>
      </w:r>
      <w:r w:rsidRPr="00AF64C6">
        <w:rPr>
          <w:rFonts w:eastAsia="Times New Roman" w:cs="Times New Roman"/>
          <w:i/>
          <w:spacing w:val="-2"/>
          <w:u w:val="single"/>
          <w:lang w:val="hr-HR"/>
        </w:rPr>
        <w:t>o</w:t>
      </w:r>
      <w:r w:rsidRPr="00AF64C6">
        <w:rPr>
          <w:rFonts w:eastAsia="Times New Roman" w:cs="Times New Roman"/>
          <w:i/>
          <w:spacing w:val="1"/>
          <w:u w:val="single"/>
          <w:lang w:val="hr-HR"/>
        </w:rPr>
        <w:t>i</w:t>
      </w:r>
      <w:r w:rsidRPr="00AF64C6">
        <w:rPr>
          <w:rFonts w:eastAsia="Times New Roman" w:cs="Times New Roman"/>
          <w:i/>
          <w:u w:val="single"/>
          <w:lang w:val="hr-HR"/>
        </w:rPr>
        <w:t>da</w:t>
      </w:r>
    </w:p>
    <w:p w14:paraId="55F36FC0"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po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ACR</w:t>
      </w:r>
      <w:r w:rsidRPr="000B3AE6">
        <w:rPr>
          <w:rFonts w:eastAsia="Times New Roman" w:cs="Times New Roman"/>
          <w:lang w:val="hr-HR"/>
        </w:rPr>
        <w:t>70 dopu</w:t>
      </w:r>
      <w:r w:rsidRPr="000B3AE6">
        <w:rPr>
          <w:rFonts w:eastAsia="Times New Roman" w:cs="Times New Roman"/>
          <w:spacing w:val="1"/>
          <w:lang w:val="hr-HR"/>
        </w:rPr>
        <w:t>št</w:t>
      </w:r>
      <w:r w:rsidRPr="000B3AE6">
        <w:rPr>
          <w:rFonts w:eastAsia="Times New Roman" w:cs="Times New Roman"/>
          <w:lang w:val="hr-HR"/>
        </w:rPr>
        <w:t>eno</w:t>
      </w:r>
      <w:r w:rsidRPr="000B3AE6">
        <w:rPr>
          <w:rFonts w:eastAsia="Times New Roman" w:cs="Times New Roman"/>
          <w:spacing w:val="-5"/>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lang w:val="hr-HR"/>
        </w:rPr>
        <w:t xml:space="preserve">da. </w:t>
      </w: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a</w:t>
      </w:r>
      <w:r w:rsidRPr="000B3AE6">
        <w:rPr>
          <w:rFonts w:eastAsia="Times New Roman" w:cs="Times New Roman"/>
          <w:lang w:val="hr-HR"/>
        </w:rPr>
        <w:t>, bez</w:t>
      </w:r>
      <w:r w:rsidRPr="000B3AE6">
        <w:rPr>
          <w:rFonts w:eastAsia="Times New Roman" w:cs="Times New Roman"/>
          <w:spacing w:val="-2"/>
          <w:lang w:val="hr-HR"/>
        </w:rPr>
        <w:t xml:space="preserve"> 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nadnog</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up</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ACR</w:t>
      </w:r>
      <w:r w:rsidRPr="000B3AE6">
        <w:rPr>
          <w:rFonts w:eastAsia="Times New Roman" w:cs="Times New Roman"/>
          <w:lang w:val="hr-HR"/>
        </w:rPr>
        <w:t xml:space="preserve">30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spacing w:val="-1"/>
          <w:lang w:val="hr-HR"/>
        </w:rPr>
        <w:t>i</w:t>
      </w:r>
      <w:r w:rsidRPr="000B3AE6">
        <w:rPr>
          <w:rFonts w:eastAsia="Times New Roman" w:cs="Times New Roman"/>
          <w:spacing w:val="1"/>
          <w:lang w:val="hr-HR"/>
        </w:rPr>
        <w:t>st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ih</w:t>
      </w:r>
      <w:r>
        <w:rPr>
          <w:rFonts w:eastAsia="Times New Roman" w:cs="Times New Roman"/>
          <w:spacing w:val="1"/>
          <w:lang w:val="hr-HR"/>
        </w:rPr>
        <w:t xml:space="preserve"> </w:t>
      </w:r>
      <w:r w:rsidRPr="000B3AE6">
        <w:rPr>
          <w:rFonts w:eastAsia="Times New Roman" w:cs="Times New Roman"/>
          <w:spacing w:val="1"/>
          <w:lang w:val="hr-HR"/>
        </w:rPr>
        <w:t>si</w:t>
      </w:r>
      <w:r w:rsidRPr="000B3AE6">
        <w:rPr>
          <w:rFonts w:eastAsia="Times New Roman" w:cs="Times New Roman"/>
          <w:spacing w:val="-4"/>
          <w:lang w:val="hr-HR"/>
        </w:rPr>
        <w:t>m</w:t>
      </w:r>
      <w:r w:rsidRPr="000B3AE6">
        <w:rPr>
          <w:rFonts w:eastAsia="Times New Roman" w:cs="Times New Roman"/>
          <w:lang w:val="hr-HR"/>
        </w:rPr>
        <w:t>p</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 xml:space="preserve">a, do 12.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sp</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20%</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naest</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Pr>
          <w:rFonts w:eastAsia="Times New Roman" w:cs="Times New Roman"/>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lang w:val="hr-HR"/>
        </w:rPr>
        <w:t>24</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 xml:space="preserve">dan </w:t>
      </w:r>
      <w:r w:rsidRPr="000B3AE6">
        <w:rPr>
          <w:rFonts w:eastAsia="Times New Roman" w:cs="Times New Roman"/>
          <w:spacing w:val="1"/>
          <w:lang w:val="hr-HR"/>
        </w:rPr>
        <w:t>(</w:t>
      </w:r>
      <w:r w:rsidRPr="000B3AE6">
        <w:rPr>
          <w:rFonts w:eastAsia="Times New Roman" w:cs="Times New Roman"/>
          <w:spacing w:val="-2"/>
          <w:lang w:val="hr-HR"/>
        </w:rPr>
        <w:t>3</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ao 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cebo</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p = 0</w:t>
      </w:r>
      <w:r w:rsidRPr="000B3AE6">
        <w:rPr>
          <w:rFonts w:eastAsia="Times New Roman" w:cs="Times New Roman"/>
          <w:spacing w:val="-2"/>
          <w:lang w:val="hr-HR"/>
        </w:rPr>
        <w:t>,</w:t>
      </w:r>
      <w:r w:rsidRPr="000B3AE6">
        <w:rPr>
          <w:rFonts w:eastAsia="Times New Roman" w:cs="Times New Roman"/>
          <w:lang w:val="hr-HR"/>
        </w:rPr>
        <w:t>028</w:t>
      </w:r>
      <w:r w:rsidRPr="000B3AE6">
        <w:rPr>
          <w:rFonts w:eastAsia="Times New Roman" w:cs="Times New Roman"/>
          <w:spacing w:val="-2"/>
          <w:lang w:val="hr-HR"/>
        </w:rPr>
        <w:t>)</w:t>
      </w:r>
      <w:r w:rsidRPr="000B3AE6">
        <w:rPr>
          <w:rFonts w:eastAsia="Times New Roman" w:cs="Times New Roman"/>
          <w:lang w:val="hr-HR"/>
        </w:rPr>
        <w:t xml:space="preserve">. </w:t>
      </w:r>
      <w:r w:rsidRPr="000B3AE6">
        <w:rPr>
          <w:rFonts w:eastAsia="Times New Roman" w:cs="Times New Roman"/>
          <w:spacing w:val="-3"/>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lang w:val="hr-HR"/>
        </w:rPr>
        <w:t>da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lang w:val="hr-HR"/>
        </w:rPr>
        <w:t>, pa</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do 44.</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4</w:t>
      </w:r>
      <w:r w:rsidRPr="000B3AE6">
        <w:rPr>
          <w:rFonts w:eastAsia="Times New Roman" w:cs="Times New Roman"/>
          <w:lang w:val="hr-HR"/>
        </w:rPr>
        <w:t>4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proofErr w:type="spellStart"/>
      <w:r w:rsidRPr="000B3AE6">
        <w:rPr>
          <w:rFonts w:eastAsia="Times New Roman" w:cs="Times New Roman"/>
          <w:lang w:val="hr-HR"/>
        </w:rPr>
        <w:t>pe</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nom</w:t>
      </w:r>
      <w:proofErr w:type="spellEnd"/>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enom</w:t>
      </w:r>
      <w:r>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lang w:val="hr-HR"/>
        </w:rPr>
        <w:t>da</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w:t>
      </w:r>
    </w:p>
    <w:p w14:paraId="77130D43" w14:textId="77777777" w:rsidR="00693BDE" w:rsidRPr="000B3AE6" w:rsidRDefault="00693BDE" w:rsidP="00154ABB">
      <w:pPr>
        <w:rPr>
          <w:rFonts w:cs="Times New Roman"/>
          <w:szCs w:val="24"/>
          <w:lang w:val="hr-HR"/>
        </w:rPr>
      </w:pPr>
    </w:p>
    <w:p w14:paraId="30F0AE7D" w14:textId="77777777" w:rsidR="00693BDE" w:rsidRPr="00AF64C6" w:rsidRDefault="00693BDE" w:rsidP="00154ABB">
      <w:pPr>
        <w:keepNext/>
        <w:widowControl/>
        <w:rPr>
          <w:rFonts w:eastAsia="Times New Roman" w:cs="Times New Roman"/>
          <w:u w:val="single"/>
          <w:lang w:val="hr-HR"/>
        </w:rPr>
      </w:pPr>
      <w:r w:rsidRPr="00AF64C6">
        <w:rPr>
          <w:rFonts w:eastAsia="Times New Roman" w:cs="Times New Roman"/>
          <w:i/>
          <w:u w:val="single"/>
          <w:lang w:val="hr-HR"/>
        </w:rPr>
        <w:t>Zdrav</w:t>
      </w:r>
      <w:r w:rsidRPr="00AF64C6">
        <w:rPr>
          <w:rFonts w:eastAsia="Times New Roman" w:cs="Times New Roman"/>
          <w:i/>
          <w:spacing w:val="-2"/>
          <w:u w:val="single"/>
          <w:lang w:val="hr-HR"/>
        </w:rPr>
        <w:t>s</w:t>
      </w:r>
      <w:r w:rsidRPr="00AF64C6">
        <w:rPr>
          <w:rFonts w:eastAsia="Times New Roman" w:cs="Times New Roman"/>
          <w:i/>
          <w:spacing w:val="1"/>
          <w:u w:val="single"/>
          <w:lang w:val="hr-HR"/>
        </w:rPr>
        <w:t>t</w:t>
      </w:r>
      <w:r w:rsidRPr="00AF64C6">
        <w:rPr>
          <w:rFonts w:eastAsia="Times New Roman" w:cs="Times New Roman"/>
          <w:i/>
          <w:u w:val="single"/>
          <w:lang w:val="hr-HR"/>
        </w:rPr>
        <w:t>v</w:t>
      </w:r>
      <w:r w:rsidRPr="00AF64C6">
        <w:rPr>
          <w:rFonts w:eastAsia="Times New Roman" w:cs="Times New Roman"/>
          <w:i/>
          <w:spacing w:val="-2"/>
          <w:u w:val="single"/>
          <w:lang w:val="hr-HR"/>
        </w:rPr>
        <w:t>e</w:t>
      </w:r>
      <w:r w:rsidRPr="00AF64C6">
        <w:rPr>
          <w:rFonts w:eastAsia="Times New Roman" w:cs="Times New Roman"/>
          <w:i/>
          <w:u w:val="single"/>
          <w:lang w:val="hr-HR"/>
        </w:rPr>
        <w:t>ni</w:t>
      </w:r>
      <w:r w:rsidRPr="00AF64C6">
        <w:rPr>
          <w:rFonts w:eastAsia="Times New Roman" w:cs="Times New Roman"/>
          <w:i/>
          <w:spacing w:val="-1"/>
          <w:u w:val="single"/>
          <w:lang w:val="hr-HR"/>
        </w:rPr>
        <w:t xml:space="preserve"> </w:t>
      </w:r>
      <w:r w:rsidRPr="00AF64C6">
        <w:rPr>
          <w:rFonts w:eastAsia="Times New Roman" w:cs="Times New Roman"/>
          <w:i/>
          <w:spacing w:val="1"/>
          <w:u w:val="single"/>
          <w:lang w:val="hr-HR"/>
        </w:rPr>
        <w:t>i</w:t>
      </w:r>
      <w:r w:rsidRPr="00AF64C6">
        <w:rPr>
          <w:rFonts w:eastAsia="Times New Roman" w:cs="Times New Roman"/>
          <w:i/>
          <w:u w:val="single"/>
          <w:lang w:val="hr-HR"/>
        </w:rPr>
        <w:t>sh</w:t>
      </w:r>
      <w:r w:rsidRPr="00AF64C6">
        <w:rPr>
          <w:rFonts w:eastAsia="Times New Roman" w:cs="Times New Roman"/>
          <w:i/>
          <w:spacing w:val="-2"/>
          <w:u w:val="single"/>
          <w:lang w:val="hr-HR"/>
        </w:rPr>
        <w:t>o</w:t>
      </w:r>
      <w:r w:rsidRPr="00AF64C6">
        <w:rPr>
          <w:rFonts w:eastAsia="Times New Roman" w:cs="Times New Roman"/>
          <w:i/>
          <w:u w:val="single"/>
          <w:lang w:val="hr-HR"/>
        </w:rPr>
        <w:t>di</w:t>
      </w:r>
      <w:r w:rsidRPr="00AF64C6">
        <w:rPr>
          <w:rFonts w:eastAsia="Times New Roman" w:cs="Times New Roman"/>
          <w:i/>
          <w:spacing w:val="-1"/>
          <w:u w:val="single"/>
          <w:lang w:val="hr-HR"/>
        </w:rPr>
        <w:t xml:space="preserve"> </w:t>
      </w:r>
      <w:r w:rsidRPr="00AF64C6">
        <w:rPr>
          <w:rFonts w:eastAsia="Times New Roman" w:cs="Times New Roman"/>
          <w:i/>
          <w:u w:val="single"/>
          <w:lang w:val="hr-HR"/>
        </w:rPr>
        <w:t>i</w:t>
      </w:r>
      <w:r w:rsidRPr="00AF64C6">
        <w:rPr>
          <w:rFonts w:eastAsia="Times New Roman" w:cs="Times New Roman"/>
          <w:i/>
          <w:spacing w:val="1"/>
          <w:u w:val="single"/>
          <w:lang w:val="hr-HR"/>
        </w:rPr>
        <w:t xml:space="preserve"> </w:t>
      </w:r>
      <w:r w:rsidRPr="00AF64C6">
        <w:rPr>
          <w:rFonts w:eastAsia="Times New Roman" w:cs="Times New Roman"/>
          <w:i/>
          <w:spacing w:val="-1"/>
          <w:u w:val="single"/>
          <w:lang w:val="hr-HR"/>
        </w:rPr>
        <w:t>i</w:t>
      </w:r>
      <w:r w:rsidRPr="00AF64C6">
        <w:rPr>
          <w:rFonts w:eastAsia="Times New Roman" w:cs="Times New Roman"/>
          <w:i/>
          <w:u w:val="single"/>
          <w:lang w:val="hr-HR"/>
        </w:rPr>
        <w:t>sho</w:t>
      </w:r>
      <w:r w:rsidRPr="00AF64C6">
        <w:rPr>
          <w:rFonts w:eastAsia="Times New Roman" w:cs="Times New Roman"/>
          <w:i/>
          <w:spacing w:val="-2"/>
          <w:u w:val="single"/>
          <w:lang w:val="hr-HR"/>
        </w:rPr>
        <w:t>d</w:t>
      </w:r>
      <w:r w:rsidRPr="00AF64C6">
        <w:rPr>
          <w:rFonts w:eastAsia="Times New Roman" w:cs="Times New Roman"/>
          <w:i/>
          <w:u w:val="single"/>
          <w:lang w:val="hr-HR"/>
        </w:rPr>
        <w:t>i</w:t>
      </w:r>
      <w:r w:rsidRPr="00AF64C6">
        <w:rPr>
          <w:rFonts w:eastAsia="Times New Roman" w:cs="Times New Roman"/>
          <w:i/>
          <w:spacing w:val="-1"/>
          <w:u w:val="single"/>
          <w:lang w:val="hr-HR"/>
        </w:rPr>
        <w:t xml:space="preserve"> </w:t>
      </w:r>
      <w:r w:rsidRPr="00AF64C6">
        <w:rPr>
          <w:rFonts w:eastAsia="Times New Roman" w:cs="Times New Roman"/>
          <w:i/>
          <w:u w:val="single"/>
          <w:lang w:val="hr-HR"/>
        </w:rPr>
        <w:t>povez</w:t>
      </w:r>
      <w:r w:rsidRPr="00AF64C6">
        <w:rPr>
          <w:rFonts w:eastAsia="Times New Roman" w:cs="Times New Roman"/>
          <w:i/>
          <w:spacing w:val="-2"/>
          <w:u w:val="single"/>
          <w:lang w:val="hr-HR"/>
        </w:rPr>
        <w:t>a</w:t>
      </w:r>
      <w:r w:rsidRPr="00AF64C6">
        <w:rPr>
          <w:rFonts w:eastAsia="Times New Roman" w:cs="Times New Roman"/>
          <w:i/>
          <w:u w:val="single"/>
          <w:lang w:val="hr-HR"/>
        </w:rPr>
        <w:t>ni</w:t>
      </w:r>
      <w:r w:rsidRPr="00AF64C6">
        <w:rPr>
          <w:rFonts w:eastAsia="Times New Roman" w:cs="Times New Roman"/>
          <w:i/>
          <w:spacing w:val="-1"/>
          <w:u w:val="single"/>
          <w:lang w:val="hr-HR"/>
        </w:rPr>
        <w:t xml:space="preserve"> </w:t>
      </w:r>
      <w:r w:rsidRPr="00AF64C6">
        <w:rPr>
          <w:rFonts w:eastAsia="Times New Roman" w:cs="Times New Roman"/>
          <w:i/>
          <w:u w:val="single"/>
          <w:lang w:val="hr-HR"/>
        </w:rPr>
        <w:t>s</w:t>
      </w:r>
      <w:r w:rsidRPr="00AF64C6">
        <w:rPr>
          <w:rFonts w:eastAsia="Times New Roman" w:cs="Times New Roman"/>
          <w:i/>
          <w:spacing w:val="1"/>
          <w:u w:val="single"/>
          <w:lang w:val="hr-HR"/>
        </w:rPr>
        <w:t xml:space="preserve"> </w:t>
      </w:r>
      <w:r w:rsidRPr="00AF64C6">
        <w:rPr>
          <w:rFonts w:eastAsia="Times New Roman" w:cs="Times New Roman"/>
          <w:i/>
          <w:u w:val="single"/>
          <w:lang w:val="hr-HR"/>
        </w:rPr>
        <w:t>kv</w:t>
      </w:r>
      <w:r w:rsidRPr="00AF64C6">
        <w:rPr>
          <w:rFonts w:eastAsia="Times New Roman" w:cs="Times New Roman"/>
          <w:i/>
          <w:spacing w:val="-2"/>
          <w:u w:val="single"/>
          <w:lang w:val="hr-HR"/>
        </w:rPr>
        <w:t>a</w:t>
      </w:r>
      <w:r w:rsidRPr="00AF64C6">
        <w:rPr>
          <w:rFonts w:eastAsia="Times New Roman" w:cs="Times New Roman"/>
          <w:i/>
          <w:spacing w:val="1"/>
          <w:u w:val="single"/>
          <w:lang w:val="hr-HR"/>
        </w:rPr>
        <w:t>l</w:t>
      </w:r>
      <w:r w:rsidRPr="00AF64C6">
        <w:rPr>
          <w:rFonts w:eastAsia="Times New Roman" w:cs="Times New Roman"/>
          <w:i/>
          <w:spacing w:val="-1"/>
          <w:u w:val="single"/>
          <w:lang w:val="hr-HR"/>
        </w:rPr>
        <w:t>i</w:t>
      </w:r>
      <w:r w:rsidRPr="00AF64C6">
        <w:rPr>
          <w:rFonts w:eastAsia="Times New Roman" w:cs="Times New Roman"/>
          <w:i/>
          <w:spacing w:val="1"/>
          <w:u w:val="single"/>
          <w:lang w:val="hr-HR"/>
        </w:rPr>
        <w:t>t</w:t>
      </w:r>
      <w:r w:rsidRPr="00AF64C6">
        <w:rPr>
          <w:rFonts w:eastAsia="Times New Roman" w:cs="Times New Roman"/>
          <w:i/>
          <w:spacing w:val="-2"/>
          <w:u w:val="single"/>
          <w:lang w:val="hr-HR"/>
        </w:rPr>
        <w:t>e</w:t>
      </w:r>
      <w:r w:rsidRPr="00AF64C6">
        <w:rPr>
          <w:rFonts w:eastAsia="Times New Roman" w:cs="Times New Roman"/>
          <w:i/>
          <w:spacing w:val="1"/>
          <w:u w:val="single"/>
          <w:lang w:val="hr-HR"/>
        </w:rPr>
        <w:t>t</w:t>
      </w:r>
      <w:r w:rsidRPr="00AF64C6">
        <w:rPr>
          <w:rFonts w:eastAsia="Times New Roman" w:cs="Times New Roman"/>
          <w:i/>
          <w:u w:val="single"/>
          <w:lang w:val="hr-HR"/>
        </w:rPr>
        <w:t>om</w:t>
      </w:r>
      <w:r w:rsidRPr="00AF64C6">
        <w:rPr>
          <w:rFonts w:eastAsia="Times New Roman" w:cs="Times New Roman"/>
          <w:i/>
          <w:spacing w:val="-1"/>
          <w:u w:val="single"/>
          <w:lang w:val="hr-HR"/>
        </w:rPr>
        <w:t xml:space="preserve"> </w:t>
      </w:r>
      <w:r w:rsidRPr="00AF64C6">
        <w:rPr>
          <w:rFonts w:eastAsia="Times New Roman" w:cs="Times New Roman"/>
          <w:i/>
          <w:spacing w:val="-2"/>
          <w:u w:val="single"/>
          <w:lang w:val="hr-HR"/>
        </w:rPr>
        <w:t>ž</w:t>
      </w:r>
      <w:r w:rsidRPr="00AF64C6">
        <w:rPr>
          <w:rFonts w:eastAsia="Times New Roman" w:cs="Times New Roman"/>
          <w:i/>
          <w:spacing w:val="1"/>
          <w:u w:val="single"/>
          <w:lang w:val="hr-HR"/>
        </w:rPr>
        <w:t>i</w:t>
      </w:r>
      <w:r w:rsidRPr="00AF64C6">
        <w:rPr>
          <w:rFonts w:eastAsia="Times New Roman" w:cs="Times New Roman"/>
          <w:i/>
          <w:u w:val="single"/>
          <w:lang w:val="hr-HR"/>
        </w:rPr>
        <w:t>v</w:t>
      </w:r>
      <w:r w:rsidRPr="00AF64C6">
        <w:rPr>
          <w:rFonts w:eastAsia="Times New Roman" w:cs="Times New Roman"/>
          <w:i/>
          <w:spacing w:val="-2"/>
          <w:u w:val="single"/>
          <w:lang w:val="hr-HR"/>
        </w:rPr>
        <w:t>o</w:t>
      </w:r>
      <w:r w:rsidRPr="00AF64C6">
        <w:rPr>
          <w:rFonts w:eastAsia="Times New Roman" w:cs="Times New Roman"/>
          <w:i/>
          <w:spacing w:val="-1"/>
          <w:u w:val="single"/>
          <w:lang w:val="hr-HR"/>
        </w:rPr>
        <w:t>t</w:t>
      </w:r>
      <w:r w:rsidRPr="00AF64C6">
        <w:rPr>
          <w:rFonts w:eastAsia="Times New Roman" w:cs="Times New Roman"/>
          <w:i/>
          <w:u w:val="single"/>
          <w:lang w:val="hr-HR"/>
        </w:rPr>
        <w:t>a</w:t>
      </w:r>
    </w:p>
    <w:p w14:paraId="1C62C1A9"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U</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2"/>
          <w:lang w:val="hr-HR"/>
        </w:rPr>
        <w:t xml:space="preserve"> </w:t>
      </w:r>
      <w:r w:rsidRPr="000B3AE6">
        <w:rPr>
          <w:rFonts w:eastAsia="Times New Roman" w:cs="Times New Roman"/>
          <w:lang w:val="hr-HR"/>
        </w:rPr>
        <w:t>12 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no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 xml:space="preserve">i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pob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U</w:t>
      </w:r>
      <w:r w:rsidRPr="000B3AE6">
        <w:rPr>
          <w:rFonts w:eastAsia="Times New Roman" w:cs="Times New Roman"/>
          <w:lang w:val="hr-HR"/>
        </w:rPr>
        <w:t>p</w:t>
      </w:r>
      <w:r w:rsidRPr="000B3AE6">
        <w:rPr>
          <w:rFonts w:eastAsia="Times New Roman" w:cs="Times New Roman"/>
          <w:spacing w:val="1"/>
          <w:lang w:val="hr-HR"/>
        </w:rPr>
        <w:t>it</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lang w:val="hr-HR"/>
        </w:rPr>
        <w:t xml:space="preserve">enu </w:t>
      </w:r>
      <w:r w:rsidRPr="000B3AE6">
        <w:rPr>
          <w:rFonts w:eastAsia="Times New Roman" w:cs="Times New Roman"/>
          <w:spacing w:val="-2"/>
          <w:lang w:val="hr-HR"/>
        </w:rPr>
        <w:t>z</w:t>
      </w:r>
      <w:r w:rsidRPr="000B3AE6">
        <w:rPr>
          <w:rFonts w:eastAsia="Times New Roman" w:cs="Times New Roman"/>
          <w:lang w:val="hr-HR"/>
        </w:rPr>
        <w:t>d</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ce</w:t>
      </w:r>
      <w:r w:rsidRPr="000B3AE6">
        <w:rPr>
          <w:rFonts w:eastAsia="Times New Roman" w:cs="Times New Roman"/>
          <w:spacing w:val="1"/>
          <w:lang w:val="hr-HR"/>
        </w:rPr>
        <w:t xml:space="preserve"> </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d</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s</w:t>
      </w:r>
      <w:r w:rsidRPr="000B3AE6">
        <w:rPr>
          <w:rFonts w:eastAsia="Times New Roman" w:cs="Times New Roman"/>
          <w:lang w:val="hr-HR"/>
        </w:rPr>
        <w:t>u ones</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lang w:val="hr-HR"/>
        </w:rPr>
        <w:t>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Pr>
          <w:rFonts w:eastAsia="Times New Roman" w:cs="Times New Roman"/>
          <w:lang w:val="hr-HR"/>
        </w:rPr>
        <w:t xml:space="preserve"> </w:t>
      </w:r>
      <w:r w:rsidRPr="000B3AE6">
        <w:rPr>
          <w:rFonts w:eastAsia="Times New Roman" w:cs="Times New Roman"/>
          <w:spacing w:val="1"/>
          <w:lang w:val="hr-HR"/>
        </w:rPr>
        <w:t>(</w:t>
      </w:r>
      <w:r w:rsidRPr="000B3AE6">
        <w:rPr>
          <w:rFonts w:eastAsia="Times New Roman" w:cs="Times New Roman"/>
          <w:lang w:val="hr-HR"/>
        </w:rPr>
        <w:t>de</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 xml:space="preserve">no </w:t>
      </w:r>
      <w:r w:rsidRPr="000B3AE6">
        <w:rPr>
          <w:rFonts w:eastAsia="Times New Roman" w:cs="Times New Roman"/>
          <w:spacing w:val="-2"/>
          <w:lang w:val="hr-HR"/>
        </w:rPr>
        <w:t>k</w:t>
      </w:r>
      <w:r w:rsidRPr="000B3AE6">
        <w:rPr>
          <w:rFonts w:eastAsia="Times New Roman" w:cs="Times New Roman"/>
          <w:lang w:val="hr-HR"/>
        </w:rPr>
        <w:t>ao 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nač</w:t>
      </w:r>
      <w:r w:rsidRPr="000B3AE6">
        <w:rPr>
          <w:rFonts w:eastAsia="Times New Roman" w:cs="Times New Roman"/>
          <w:spacing w:val="-2"/>
          <w:lang w:val="hr-HR"/>
        </w:rPr>
        <w:t>n</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w:t>
      </w:r>
      <w:r w:rsidRPr="000B3AE6">
        <w:rPr>
          <w:rFonts w:eastAsia="Times New Roman" w:cs="Times New Roman"/>
          <w:spacing w:val="1"/>
          <w:lang w:val="hr-HR"/>
        </w:rPr>
        <w:t> </w:t>
      </w:r>
      <w:r w:rsidRPr="000B3AE6">
        <w:rPr>
          <w:rFonts w:eastAsia="Times New Roman" w:cs="Times New Roman"/>
          <w:lang w:val="hr-HR"/>
        </w:rPr>
        <w:t>0,1</w:t>
      </w:r>
      <w:r w:rsidRPr="000B3AE6">
        <w:rPr>
          <w:rFonts w:eastAsia="Times New Roman" w:cs="Times New Roman"/>
          <w:spacing w:val="-2"/>
          <w:lang w:val="hr-HR"/>
        </w:rPr>
        <w:t>3</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no </w:t>
      </w:r>
      <w:r w:rsidRPr="000B3AE6">
        <w:rPr>
          <w:rFonts w:eastAsia="Times New Roman" w:cs="Times New Roman"/>
          <w:spacing w:val="-2"/>
          <w:lang w:val="hr-HR"/>
        </w:rPr>
        <w:t>v</w:t>
      </w:r>
      <w:r w:rsidRPr="000B3AE6">
        <w:rPr>
          <w:rFonts w:eastAsia="Times New Roman" w:cs="Times New Roman"/>
          <w:lang w:val="hr-HR"/>
        </w:rPr>
        <w:t>eći</w:t>
      </w:r>
      <w:r w:rsidRPr="000B3AE6">
        <w:rPr>
          <w:rFonts w:eastAsia="Times New Roman" w:cs="Times New Roman"/>
          <w:spacing w:val="-1"/>
          <w:lang w:val="hr-HR"/>
        </w:rPr>
        <w:t xml:space="preserve"> </w:t>
      </w:r>
      <w:r w:rsidRPr="000B3AE6">
        <w:rPr>
          <w:rFonts w:eastAsia="Times New Roman" w:cs="Times New Roman"/>
          <w:lang w:val="hr-HR"/>
        </w:rPr>
        <w:t>od u</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cebo,</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lang w:val="hr-HR"/>
        </w:rPr>
        <w:t>no 7</w:t>
      </w:r>
      <w:r w:rsidRPr="000B3AE6">
        <w:rPr>
          <w:rFonts w:eastAsia="Times New Roman" w:cs="Times New Roman"/>
          <w:spacing w:val="-2"/>
          <w:lang w:val="hr-HR"/>
        </w:rPr>
        <w:t>7</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as</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am</w:t>
      </w:r>
      <w:r w:rsidRPr="000B3AE6">
        <w:rPr>
          <w:rFonts w:eastAsia="Times New Roman" w:cs="Times New Roman"/>
          <w:spacing w:val="-4"/>
          <w:lang w:val="hr-HR"/>
        </w:rPr>
        <w:t xml:space="preserve"> </w:t>
      </w:r>
      <w:r w:rsidRPr="000B3AE6">
        <w:rPr>
          <w:rFonts w:eastAsia="Times New Roman" w:cs="Times New Roman"/>
          <w:lang w:val="hr-HR"/>
        </w:rPr>
        <w:t>19%</w:t>
      </w:r>
      <w:r w:rsidRPr="000B3AE6">
        <w:rPr>
          <w:rFonts w:eastAsia="Times New Roman" w:cs="Times New Roman"/>
          <w:spacing w:val="1"/>
          <w:lang w:val="hr-HR"/>
        </w:rPr>
        <w:t xml:space="preserve"> </w:t>
      </w:r>
      <w:r w:rsidRPr="000B3AE6">
        <w:rPr>
          <w:rFonts w:eastAsia="Times New Roman" w:cs="Times New Roman"/>
          <w:spacing w:val="-2"/>
          <w:lang w:val="hr-HR"/>
        </w:rPr>
        <w:t>(</w:t>
      </w:r>
      <w:r w:rsidRPr="000B3AE6">
        <w:rPr>
          <w:rFonts w:eastAsia="Times New Roman" w:cs="Times New Roman"/>
          <w:lang w:val="hr-HR"/>
        </w:rPr>
        <w:t>p &lt; 0,000</w:t>
      </w:r>
      <w:r w:rsidRPr="000B3AE6">
        <w:rPr>
          <w:rFonts w:eastAsia="Times New Roman" w:cs="Times New Roman"/>
          <w:spacing w:val="-2"/>
          <w:lang w:val="hr-HR"/>
        </w:rPr>
        <w:t>1</w:t>
      </w:r>
      <w:r w:rsidRPr="000B3AE6">
        <w:rPr>
          <w:rFonts w:eastAsia="Times New Roman" w:cs="Times New Roman"/>
          <w:spacing w:val="1"/>
          <w:lang w:val="hr-HR"/>
        </w:rPr>
        <w:t>)</w:t>
      </w:r>
      <w:r w:rsidRPr="000B3AE6">
        <w:rPr>
          <w:rFonts w:eastAsia="Times New Roman" w:cs="Times New Roman"/>
          <w:lang w:val="hr-HR"/>
        </w:rPr>
        <w:t>.</w:t>
      </w:r>
    </w:p>
    <w:p w14:paraId="13AC387B" w14:textId="77777777" w:rsidR="00693BDE" w:rsidRPr="000B3AE6" w:rsidRDefault="00693BDE" w:rsidP="00154ABB">
      <w:pPr>
        <w:rPr>
          <w:rFonts w:eastAsia="Times New Roman" w:cs="Times New Roman"/>
          <w:lang w:val="hr-HR"/>
        </w:rPr>
      </w:pPr>
    </w:p>
    <w:p w14:paraId="50FF701E" w14:textId="77777777" w:rsidR="00693BDE" w:rsidRPr="00AF64C6" w:rsidRDefault="00693BDE" w:rsidP="00154ABB">
      <w:pPr>
        <w:keepNext/>
        <w:rPr>
          <w:rFonts w:eastAsia="Times New Roman" w:cs="Times New Roman"/>
          <w:u w:val="single"/>
          <w:lang w:val="hr-HR"/>
        </w:rPr>
      </w:pPr>
      <w:r w:rsidRPr="00AF64C6">
        <w:rPr>
          <w:rFonts w:eastAsia="Times New Roman" w:cs="Times New Roman"/>
          <w:i/>
          <w:u w:val="single"/>
          <w:lang w:val="hr-HR"/>
        </w:rPr>
        <w:t>Labo</w:t>
      </w:r>
      <w:r w:rsidRPr="00AF64C6">
        <w:rPr>
          <w:rFonts w:eastAsia="Times New Roman" w:cs="Times New Roman"/>
          <w:i/>
          <w:spacing w:val="1"/>
          <w:u w:val="single"/>
          <w:lang w:val="hr-HR"/>
        </w:rPr>
        <w:t>r</w:t>
      </w:r>
      <w:r w:rsidRPr="00AF64C6">
        <w:rPr>
          <w:rFonts w:eastAsia="Times New Roman" w:cs="Times New Roman"/>
          <w:i/>
          <w:spacing w:val="-2"/>
          <w:u w:val="single"/>
          <w:lang w:val="hr-HR"/>
        </w:rPr>
        <w:t>a</w:t>
      </w:r>
      <w:r w:rsidRPr="00AF64C6">
        <w:rPr>
          <w:rFonts w:eastAsia="Times New Roman" w:cs="Times New Roman"/>
          <w:i/>
          <w:spacing w:val="1"/>
          <w:u w:val="single"/>
          <w:lang w:val="hr-HR"/>
        </w:rPr>
        <w:t>t</w:t>
      </w:r>
      <w:r w:rsidRPr="00AF64C6">
        <w:rPr>
          <w:rFonts w:eastAsia="Times New Roman" w:cs="Times New Roman"/>
          <w:i/>
          <w:u w:val="single"/>
          <w:lang w:val="hr-HR"/>
        </w:rPr>
        <w:t>o</w:t>
      </w:r>
      <w:r w:rsidRPr="00AF64C6">
        <w:rPr>
          <w:rFonts w:eastAsia="Times New Roman" w:cs="Times New Roman"/>
          <w:i/>
          <w:spacing w:val="-2"/>
          <w:u w:val="single"/>
          <w:lang w:val="hr-HR"/>
        </w:rPr>
        <w:t>r</w:t>
      </w:r>
      <w:r w:rsidRPr="00AF64C6">
        <w:rPr>
          <w:rFonts w:eastAsia="Times New Roman" w:cs="Times New Roman"/>
          <w:i/>
          <w:spacing w:val="1"/>
          <w:u w:val="single"/>
          <w:lang w:val="hr-HR"/>
        </w:rPr>
        <w:t>ij</w:t>
      </w:r>
      <w:r w:rsidRPr="00AF64C6">
        <w:rPr>
          <w:rFonts w:eastAsia="Times New Roman" w:cs="Times New Roman"/>
          <w:i/>
          <w:spacing w:val="-2"/>
          <w:u w:val="single"/>
          <w:lang w:val="hr-HR"/>
        </w:rPr>
        <w:t>s</w:t>
      </w:r>
      <w:r w:rsidRPr="00AF64C6">
        <w:rPr>
          <w:rFonts w:eastAsia="Times New Roman" w:cs="Times New Roman"/>
          <w:i/>
          <w:u w:val="single"/>
          <w:lang w:val="hr-HR"/>
        </w:rPr>
        <w:t>ki</w:t>
      </w:r>
      <w:r w:rsidRPr="00AF64C6">
        <w:rPr>
          <w:rFonts w:eastAsia="Times New Roman" w:cs="Times New Roman"/>
          <w:i/>
          <w:spacing w:val="1"/>
          <w:u w:val="single"/>
          <w:lang w:val="hr-HR"/>
        </w:rPr>
        <w:t xml:space="preserve"> </w:t>
      </w:r>
      <w:r w:rsidRPr="00AF64C6">
        <w:rPr>
          <w:rFonts w:eastAsia="Times New Roman" w:cs="Times New Roman"/>
          <w:i/>
          <w:spacing w:val="-2"/>
          <w:u w:val="single"/>
          <w:lang w:val="hr-HR"/>
        </w:rPr>
        <w:t>p</w:t>
      </w:r>
      <w:r w:rsidRPr="00AF64C6">
        <w:rPr>
          <w:rFonts w:eastAsia="Times New Roman" w:cs="Times New Roman"/>
          <w:i/>
          <w:u w:val="single"/>
          <w:lang w:val="hr-HR"/>
        </w:rPr>
        <w:t>a</w:t>
      </w:r>
      <w:r w:rsidRPr="00AF64C6">
        <w:rPr>
          <w:rFonts w:eastAsia="Times New Roman" w:cs="Times New Roman"/>
          <w:i/>
          <w:spacing w:val="1"/>
          <w:u w:val="single"/>
          <w:lang w:val="hr-HR"/>
        </w:rPr>
        <w:t>r</w:t>
      </w:r>
      <w:r w:rsidRPr="00AF64C6">
        <w:rPr>
          <w:rFonts w:eastAsia="Times New Roman" w:cs="Times New Roman"/>
          <w:i/>
          <w:u w:val="single"/>
          <w:lang w:val="hr-HR"/>
        </w:rPr>
        <w:t>a</w:t>
      </w:r>
      <w:r w:rsidRPr="00AF64C6">
        <w:rPr>
          <w:rFonts w:eastAsia="Times New Roman" w:cs="Times New Roman"/>
          <w:i/>
          <w:spacing w:val="-1"/>
          <w:u w:val="single"/>
          <w:lang w:val="hr-HR"/>
        </w:rPr>
        <w:t>m</w:t>
      </w:r>
      <w:r w:rsidRPr="00AF64C6">
        <w:rPr>
          <w:rFonts w:eastAsia="Times New Roman" w:cs="Times New Roman"/>
          <w:i/>
          <w:spacing w:val="-2"/>
          <w:u w:val="single"/>
          <w:lang w:val="hr-HR"/>
        </w:rPr>
        <w:t>e</w:t>
      </w:r>
      <w:r w:rsidRPr="00AF64C6">
        <w:rPr>
          <w:rFonts w:eastAsia="Times New Roman" w:cs="Times New Roman"/>
          <w:i/>
          <w:spacing w:val="1"/>
          <w:u w:val="single"/>
          <w:lang w:val="hr-HR"/>
        </w:rPr>
        <w:t>t</w:t>
      </w:r>
      <w:r w:rsidRPr="00AF64C6">
        <w:rPr>
          <w:rFonts w:eastAsia="Times New Roman" w:cs="Times New Roman"/>
          <w:i/>
          <w:spacing w:val="-2"/>
          <w:u w:val="single"/>
          <w:lang w:val="hr-HR"/>
        </w:rPr>
        <w:t>r</w:t>
      </w:r>
      <w:r w:rsidRPr="00AF64C6">
        <w:rPr>
          <w:rFonts w:eastAsia="Times New Roman" w:cs="Times New Roman"/>
          <w:i/>
          <w:u w:val="single"/>
          <w:lang w:val="hr-HR"/>
        </w:rPr>
        <w:t>i</w:t>
      </w:r>
    </w:p>
    <w:p w14:paraId="727D19E5" w14:textId="77777777" w:rsidR="00693BDE" w:rsidRPr="000B3AE6" w:rsidRDefault="00693BDE" w:rsidP="00154ABB">
      <w:pPr>
        <w:rPr>
          <w:rFonts w:eastAsia="Times New Roman" w:cs="Times New Roman"/>
          <w:lang w:val="hr-HR"/>
        </w:rPr>
      </w:pPr>
      <w:r w:rsidRPr="000B3AE6">
        <w:rPr>
          <w:rFonts w:eastAsia="Times New Roman" w:cs="Times New Roman"/>
          <w:lang w:val="hr-HR"/>
        </w:rPr>
        <w:t>Pede</w:t>
      </w:r>
      <w:r w:rsidRPr="000B3AE6">
        <w:rPr>
          <w:rFonts w:eastAsia="Times New Roman" w:cs="Times New Roman"/>
          <w:spacing w:val="1"/>
          <w:lang w:val="hr-HR"/>
        </w:rPr>
        <w:t>s</w:t>
      </w:r>
      <w:r w:rsidRPr="000B3AE6">
        <w:rPr>
          <w:rFonts w:eastAsia="Times New Roman" w:cs="Times New Roman"/>
          <w:spacing w:val="-2"/>
          <w:lang w:val="hr-HR"/>
        </w:rPr>
        <w:t>e</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de</w:t>
      </w:r>
      <w:r w:rsidRPr="000B3AE6">
        <w:rPr>
          <w:rFonts w:eastAsia="Times New Roman" w:cs="Times New Roman"/>
          <w:spacing w:val="1"/>
          <w:lang w:val="hr-HR"/>
        </w:rPr>
        <w:t>s</w:t>
      </w:r>
      <w:r w:rsidRPr="000B3AE6">
        <w:rPr>
          <w:rFonts w:eastAsia="Times New Roman" w:cs="Times New Roman"/>
          <w:lang w:val="hr-HR"/>
        </w:rPr>
        <w:t>et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e</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6</w:t>
      </w:r>
      <w:r w:rsidRPr="000B3AE6">
        <w:rPr>
          <w:rFonts w:eastAsia="Times New Roman" w:cs="Times New Roman"/>
          <w:lang w:val="hr-HR"/>
        </w:rPr>
        <w:t>7</w:t>
      </w:r>
      <w:r w:rsidRPr="000B3AE6">
        <w:rPr>
          <w:rFonts w:eastAsia="Times New Roman" w:cs="Times New Roman"/>
          <w:spacing w:val="-2"/>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poče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 xml:space="preserve">nu </w:t>
      </w:r>
      <w:r w:rsidRPr="000B3AE6">
        <w:rPr>
          <w:rFonts w:eastAsia="Times New Roman" w:cs="Times New Roman"/>
          <w:spacing w:val="-2"/>
          <w:lang w:val="hr-HR"/>
        </w:rPr>
        <w:t>h</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od do</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Pr>
          <w:rFonts w:eastAsia="Times New Roman" w:cs="Times New Roman"/>
          <w:spacing w:val="-2"/>
          <w:lang w:val="hr-HR"/>
        </w:rPr>
        <w:t>U</w:t>
      </w:r>
      <w:r w:rsidRPr="000B3AE6">
        <w:rPr>
          <w:rFonts w:eastAsia="Times New Roman" w:cs="Times New Roman"/>
          <w:spacing w:val="-2"/>
          <w:lang w:val="hr-HR"/>
        </w:rPr>
        <w:t xml:space="preserve"> </w:t>
      </w:r>
      <w:r w:rsidRPr="000B3AE6">
        <w:rPr>
          <w:rFonts w:eastAsia="Times New Roman" w:cs="Times New Roman"/>
          <w:lang w:val="hr-HR"/>
        </w:rPr>
        <w:t>če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d</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et</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8</w:t>
      </w:r>
      <w:r w:rsidRPr="000B3AE6">
        <w:rPr>
          <w:rFonts w:eastAsia="Times New Roman" w:cs="Times New Roman"/>
          <w:spacing w:val="-2"/>
          <w:lang w:val="hr-HR"/>
        </w:rPr>
        <w:t>0</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na he</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2"/>
          <w:lang w:val="hr-HR"/>
        </w:rPr>
        <w:t xml:space="preserve"> 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nu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12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a</w:t>
      </w:r>
      <w:r w:rsidRPr="000B3AE6">
        <w:rPr>
          <w:rFonts w:eastAsia="Times New Roman" w:cs="Times New Roman"/>
          <w:lang w:val="hr-HR"/>
        </w:rPr>
        <w:t>na, dok</w:t>
      </w:r>
      <w:r w:rsidRPr="000B3AE6">
        <w:rPr>
          <w:rFonts w:eastAsia="Times New Roman" w:cs="Times New Roman"/>
          <w:spacing w:val="-5"/>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eno u</w:t>
      </w:r>
      <w:r w:rsidRPr="000B3AE6">
        <w:rPr>
          <w:rFonts w:eastAsia="Times New Roman" w:cs="Times New Roman"/>
          <w:spacing w:val="-2"/>
          <w:lang w:val="hr-HR"/>
        </w:rPr>
        <w:t xml:space="preserve"> </w:t>
      </w:r>
      <w:r w:rsidRPr="000B3AE6">
        <w:rPr>
          <w:rFonts w:eastAsia="Times New Roman" w:cs="Times New Roman"/>
          <w:lang w:val="hr-HR"/>
        </w:rPr>
        <w:t>2 od 29</w:t>
      </w:r>
      <w:r>
        <w:rPr>
          <w:rFonts w:eastAsia="Times New Roman" w:cs="Times New Roman"/>
          <w:lang w:val="hr-HR"/>
        </w:rPr>
        <w:t> </w:t>
      </w:r>
      <w:r w:rsidRPr="000B3AE6">
        <w:rPr>
          <w:rFonts w:eastAsia="Times New Roman" w:cs="Times New Roman"/>
          <w:spacing w:val="1"/>
          <w:lang w:val="hr-HR"/>
        </w:rPr>
        <w:t>(</w:t>
      </w:r>
      <w:r w:rsidRPr="000B3AE6">
        <w:rPr>
          <w:rFonts w:eastAsia="Times New Roman" w:cs="Times New Roman"/>
          <w:spacing w:val="-2"/>
          <w:lang w:val="hr-HR"/>
        </w:rPr>
        <w:t>7</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poč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h</w:t>
      </w:r>
      <w:r w:rsidRPr="000B3AE6">
        <w:rPr>
          <w:rFonts w:eastAsia="Times New Roman" w:cs="Times New Roman"/>
          <w:spacing w:val="3"/>
          <w:lang w:val="hr-HR"/>
        </w:rPr>
        <w:t>e</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pod do</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li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p &lt; 0,</w:t>
      </w:r>
      <w:r w:rsidRPr="000B3AE6">
        <w:rPr>
          <w:rFonts w:eastAsia="Times New Roman" w:cs="Times New Roman"/>
          <w:spacing w:val="-2"/>
          <w:lang w:val="hr-HR"/>
        </w:rPr>
        <w:t>0</w:t>
      </w:r>
      <w:r w:rsidRPr="000B3AE6">
        <w:rPr>
          <w:rFonts w:eastAsia="Times New Roman" w:cs="Times New Roman"/>
          <w:lang w:val="hr-HR"/>
        </w:rPr>
        <w:t>001</w:t>
      </w:r>
      <w:r w:rsidRPr="000B3AE6">
        <w:rPr>
          <w:rFonts w:eastAsia="Times New Roman" w:cs="Times New Roman"/>
          <w:spacing w:val="1"/>
          <w:lang w:val="hr-HR"/>
        </w:rPr>
        <w:t>)</w:t>
      </w:r>
      <w:r w:rsidRPr="000B3AE6">
        <w:rPr>
          <w:rFonts w:eastAsia="Times New Roman" w:cs="Times New Roman"/>
          <w:lang w:val="hr-HR"/>
        </w:rPr>
        <w:t>.</w:t>
      </w:r>
    </w:p>
    <w:p w14:paraId="44574EB7" w14:textId="77777777" w:rsidR="00693BDE" w:rsidRPr="000B3AE6" w:rsidRDefault="00693BDE" w:rsidP="00154ABB">
      <w:pPr>
        <w:rPr>
          <w:rFonts w:cs="Times New Roman"/>
          <w:szCs w:val="24"/>
          <w:lang w:val="hr-HR"/>
        </w:rPr>
      </w:pPr>
    </w:p>
    <w:p w14:paraId="6473AB4E" w14:textId="77777777" w:rsidR="00693BDE" w:rsidRPr="000B3AE6" w:rsidRDefault="00693BDE" w:rsidP="00154ABB">
      <w:pPr>
        <w:keepNext/>
        <w:rPr>
          <w:rFonts w:eastAsia="Times New Roman" w:cs="Times New Roman"/>
          <w:i/>
          <w:lang w:val="hr-HR"/>
        </w:rPr>
      </w:pPr>
      <w:r w:rsidRPr="000B3AE6">
        <w:rPr>
          <w:rFonts w:eastAsia="Times New Roman" w:cs="Times New Roman"/>
          <w:i/>
          <w:spacing w:val="-1"/>
          <w:lang w:val="hr-HR"/>
        </w:rPr>
        <w:t>B</w:t>
      </w:r>
      <w:r w:rsidRPr="000B3AE6">
        <w:rPr>
          <w:rFonts w:eastAsia="Times New Roman" w:cs="Times New Roman"/>
          <w:i/>
          <w:lang w:val="hr-HR"/>
        </w:rPr>
        <w:t>o</w:t>
      </w:r>
      <w:r w:rsidRPr="000B3AE6">
        <w:rPr>
          <w:rFonts w:eastAsia="Times New Roman" w:cs="Times New Roman"/>
          <w:i/>
          <w:spacing w:val="1"/>
          <w:lang w:val="hr-HR"/>
        </w:rPr>
        <w:t>l</w:t>
      </w:r>
      <w:r w:rsidRPr="000B3AE6">
        <w:rPr>
          <w:rFonts w:eastAsia="Times New Roman" w:cs="Times New Roman"/>
          <w:i/>
          <w:lang w:val="hr-HR"/>
        </w:rPr>
        <w:t>es</w:t>
      </w:r>
      <w:r w:rsidRPr="000B3AE6">
        <w:rPr>
          <w:rFonts w:eastAsia="Times New Roman" w:cs="Times New Roman"/>
          <w:i/>
          <w:spacing w:val="-2"/>
          <w:lang w:val="hr-HR"/>
        </w:rPr>
        <w:t>n</w:t>
      </w:r>
      <w:r w:rsidRPr="000B3AE6">
        <w:rPr>
          <w:rFonts w:eastAsia="Times New Roman" w:cs="Times New Roman"/>
          <w:i/>
          <w:spacing w:val="1"/>
          <w:lang w:val="hr-HR"/>
        </w:rPr>
        <w:t>i</w:t>
      </w:r>
      <w:r w:rsidRPr="000B3AE6">
        <w:rPr>
          <w:rFonts w:eastAsia="Times New Roman" w:cs="Times New Roman"/>
          <w:i/>
          <w:spacing w:val="-2"/>
          <w:lang w:val="hr-HR"/>
        </w:rPr>
        <w:t>c</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s</w:t>
      </w:r>
      <w:r w:rsidRPr="000B3AE6">
        <w:rPr>
          <w:rFonts w:eastAsia="Times New Roman" w:cs="Times New Roman"/>
          <w:i/>
          <w:spacing w:val="1"/>
          <w:lang w:val="hr-HR"/>
        </w:rPr>
        <w:t xml:space="preserve"> </w:t>
      </w:r>
      <w:proofErr w:type="spellStart"/>
      <w:r w:rsidRPr="000B3AE6">
        <w:rPr>
          <w:rFonts w:eastAsia="Times New Roman" w:cs="Times New Roman"/>
          <w:i/>
          <w:spacing w:val="-2"/>
          <w:lang w:val="hr-HR"/>
        </w:rPr>
        <w:t>p</w:t>
      </w:r>
      <w:r w:rsidRPr="000B3AE6">
        <w:rPr>
          <w:rFonts w:eastAsia="Times New Roman" w:cs="Times New Roman"/>
          <w:i/>
          <w:spacing w:val="3"/>
          <w:lang w:val="hr-HR"/>
        </w:rPr>
        <w:t>J</w:t>
      </w:r>
      <w:r w:rsidRPr="000B3AE6">
        <w:rPr>
          <w:rFonts w:eastAsia="Times New Roman" w:cs="Times New Roman"/>
          <w:i/>
          <w:spacing w:val="-4"/>
          <w:lang w:val="hr-HR"/>
        </w:rPr>
        <w:t>I</w:t>
      </w:r>
      <w:r w:rsidRPr="000B3AE6">
        <w:rPr>
          <w:rFonts w:eastAsia="Times New Roman" w:cs="Times New Roman"/>
          <w:i/>
          <w:lang w:val="hr-HR"/>
        </w:rPr>
        <w:t>A</w:t>
      </w:r>
      <w:proofErr w:type="spellEnd"/>
    </w:p>
    <w:p w14:paraId="447FAD99" w14:textId="77777777" w:rsidR="00693BDE" w:rsidRPr="000B3AE6" w:rsidRDefault="00693BDE" w:rsidP="00154ABB">
      <w:pPr>
        <w:keepNext/>
        <w:rPr>
          <w:rFonts w:eastAsia="Times New Roman" w:cs="Times New Roman"/>
          <w:i/>
          <w:spacing w:val="-1"/>
          <w:lang w:val="hr-HR"/>
        </w:rPr>
      </w:pPr>
    </w:p>
    <w:p w14:paraId="71338D63" w14:textId="77777777" w:rsidR="00693BDE" w:rsidRPr="00AF64C6" w:rsidRDefault="00693BDE" w:rsidP="00154ABB">
      <w:pPr>
        <w:keepNext/>
        <w:rPr>
          <w:rFonts w:eastAsia="Times New Roman" w:cs="Times New Roman"/>
          <w:i/>
          <w:u w:val="single"/>
          <w:lang w:val="hr-HR"/>
        </w:rPr>
      </w:pPr>
      <w:r w:rsidRPr="00AF64C6">
        <w:rPr>
          <w:rFonts w:eastAsia="Times New Roman" w:cs="Times New Roman"/>
          <w:i/>
          <w:spacing w:val="-1"/>
          <w:u w:val="single"/>
          <w:lang w:val="hr-HR"/>
        </w:rPr>
        <w:t>K</w:t>
      </w:r>
      <w:r w:rsidRPr="00AF64C6">
        <w:rPr>
          <w:rFonts w:eastAsia="Times New Roman" w:cs="Times New Roman"/>
          <w:i/>
          <w:spacing w:val="1"/>
          <w:u w:val="single"/>
          <w:lang w:val="hr-HR"/>
        </w:rPr>
        <w:t>li</w:t>
      </w:r>
      <w:r w:rsidRPr="00AF64C6">
        <w:rPr>
          <w:rFonts w:eastAsia="Times New Roman" w:cs="Times New Roman"/>
          <w:i/>
          <w:spacing w:val="-2"/>
          <w:u w:val="single"/>
          <w:lang w:val="hr-HR"/>
        </w:rPr>
        <w:t>n</w:t>
      </w:r>
      <w:r w:rsidRPr="00AF64C6">
        <w:rPr>
          <w:rFonts w:eastAsia="Times New Roman" w:cs="Times New Roman"/>
          <w:i/>
          <w:spacing w:val="1"/>
          <w:u w:val="single"/>
          <w:lang w:val="hr-HR"/>
        </w:rPr>
        <w:t>i</w:t>
      </w:r>
      <w:r w:rsidRPr="00AF64C6">
        <w:rPr>
          <w:rFonts w:eastAsia="Times New Roman" w:cs="Times New Roman"/>
          <w:i/>
          <w:u w:val="single"/>
          <w:lang w:val="hr-HR"/>
        </w:rPr>
        <w:t>čka</w:t>
      </w:r>
      <w:r w:rsidRPr="00AF64C6">
        <w:rPr>
          <w:rFonts w:eastAsia="Times New Roman" w:cs="Times New Roman"/>
          <w:i/>
          <w:spacing w:val="-2"/>
          <w:u w:val="single"/>
          <w:lang w:val="hr-HR"/>
        </w:rPr>
        <w:t xml:space="preserve"> </w:t>
      </w:r>
      <w:r w:rsidRPr="00AF64C6">
        <w:rPr>
          <w:rFonts w:eastAsia="Times New Roman" w:cs="Times New Roman"/>
          <w:i/>
          <w:u w:val="single"/>
          <w:lang w:val="hr-HR"/>
        </w:rPr>
        <w:t>d</w:t>
      </w:r>
      <w:r w:rsidRPr="00AF64C6">
        <w:rPr>
          <w:rFonts w:eastAsia="Times New Roman" w:cs="Times New Roman"/>
          <w:i/>
          <w:spacing w:val="1"/>
          <w:u w:val="single"/>
          <w:lang w:val="hr-HR"/>
        </w:rPr>
        <w:t>j</w:t>
      </w:r>
      <w:r w:rsidRPr="00AF64C6">
        <w:rPr>
          <w:rFonts w:eastAsia="Times New Roman" w:cs="Times New Roman"/>
          <w:i/>
          <w:spacing w:val="-2"/>
          <w:u w:val="single"/>
          <w:lang w:val="hr-HR"/>
        </w:rPr>
        <w:t>e</w:t>
      </w:r>
      <w:r w:rsidRPr="00AF64C6">
        <w:rPr>
          <w:rFonts w:eastAsia="Times New Roman" w:cs="Times New Roman"/>
          <w:i/>
          <w:spacing w:val="1"/>
          <w:u w:val="single"/>
          <w:lang w:val="hr-HR"/>
        </w:rPr>
        <w:t>l</w:t>
      </w:r>
      <w:r w:rsidRPr="00AF64C6">
        <w:rPr>
          <w:rFonts w:eastAsia="Times New Roman" w:cs="Times New Roman"/>
          <w:i/>
          <w:spacing w:val="-2"/>
          <w:u w:val="single"/>
          <w:lang w:val="hr-HR"/>
        </w:rPr>
        <w:t>o</w:t>
      </w:r>
      <w:r w:rsidRPr="00AF64C6">
        <w:rPr>
          <w:rFonts w:eastAsia="Times New Roman" w:cs="Times New Roman"/>
          <w:i/>
          <w:spacing w:val="1"/>
          <w:u w:val="single"/>
          <w:lang w:val="hr-HR"/>
        </w:rPr>
        <w:t>t</w:t>
      </w:r>
      <w:r w:rsidRPr="00AF64C6">
        <w:rPr>
          <w:rFonts w:eastAsia="Times New Roman" w:cs="Times New Roman"/>
          <w:i/>
          <w:u w:val="single"/>
          <w:lang w:val="hr-HR"/>
        </w:rPr>
        <w:t>vo</w:t>
      </w:r>
      <w:r w:rsidRPr="00AF64C6">
        <w:rPr>
          <w:rFonts w:eastAsia="Times New Roman" w:cs="Times New Roman"/>
          <w:i/>
          <w:spacing w:val="-2"/>
          <w:u w:val="single"/>
          <w:lang w:val="hr-HR"/>
        </w:rPr>
        <w:t>r</w:t>
      </w:r>
      <w:r w:rsidRPr="00AF64C6">
        <w:rPr>
          <w:rFonts w:eastAsia="Times New Roman" w:cs="Times New Roman"/>
          <w:i/>
          <w:u w:val="single"/>
          <w:lang w:val="hr-HR"/>
        </w:rPr>
        <w:t>no</w:t>
      </w:r>
      <w:r w:rsidRPr="00AF64C6">
        <w:rPr>
          <w:rFonts w:eastAsia="Times New Roman" w:cs="Times New Roman"/>
          <w:i/>
          <w:spacing w:val="-2"/>
          <w:u w:val="single"/>
          <w:lang w:val="hr-HR"/>
        </w:rPr>
        <w:t>s</w:t>
      </w:r>
      <w:r w:rsidRPr="00AF64C6">
        <w:rPr>
          <w:rFonts w:eastAsia="Times New Roman" w:cs="Times New Roman"/>
          <w:i/>
          <w:u w:val="single"/>
          <w:lang w:val="hr-HR"/>
        </w:rPr>
        <w:t>t</w:t>
      </w:r>
    </w:p>
    <w:p w14:paraId="61C401C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is</w:t>
      </w:r>
      <w:r w:rsidRPr="000B3AE6">
        <w:rPr>
          <w:rFonts w:eastAsia="Times New Roman" w:cs="Times New Roman"/>
          <w:spacing w:val="-2"/>
          <w:lang w:val="hr-HR"/>
        </w:rPr>
        <w:t>p</w:t>
      </w:r>
      <w:r w:rsidRPr="000B3AE6">
        <w:rPr>
          <w:rFonts w:eastAsia="Times New Roman" w:cs="Times New Roman"/>
          <w:spacing w:val="1"/>
          <w:lang w:val="hr-HR"/>
        </w:rPr>
        <w:t>it</w:t>
      </w:r>
      <w:r w:rsidRPr="000B3AE6">
        <w:rPr>
          <w:rFonts w:eastAsia="Times New Roman" w:cs="Times New Roman"/>
          <w:spacing w:val="-2"/>
          <w:lang w:val="hr-HR"/>
        </w:rPr>
        <w:t>a</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W</w:t>
      </w:r>
      <w:r w:rsidRPr="000B3AE6">
        <w:rPr>
          <w:rFonts w:eastAsia="Times New Roman" w:cs="Times New Roman"/>
          <w:spacing w:val="-1"/>
          <w:lang w:val="hr-HR"/>
        </w:rPr>
        <w:t>A</w:t>
      </w:r>
      <w:r w:rsidRPr="000B3AE6">
        <w:rPr>
          <w:rFonts w:eastAsia="Times New Roman" w:cs="Times New Roman"/>
          <w:lang w:val="hr-HR"/>
        </w:rPr>
        <w:t>19977,</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ču</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 p</w:t>
      </w:r>
      <w:r w:rsidRPr="000B3AE6">
        <w:rPr>
          <w:rFonts w:eastAsia="Times New Roman" w:cs="Times New Roman"/>
          <w:spacing w:val="1"/>
          <w:lang w:val="hr-HR"/>
        </w:rPr>
        <w:t>r</w:t>
      </w:r>
      <w:r w:rsidRPr="000B3AE6">
        <w:rPr>
          <w:rFonts w:eastAsia="Times New Roman" w:cs="Times New Roman"/>
          <w:lang w:val="hr-HR"/>
        </w:rPr>
        <w:t>odu</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lang w:val="hr-HR"/>
        </w:rPr>
        <w:t>od</w:t>
      </w:r>
      <w:r w:rsidRPr="000B3AE6">
        <w:rPr>
          <w:rFonts w:eastAsia="Times New Roman" w:cs="Times New Roman"/>
          <w:spacing w:val="-2"/>
          <w:lang w:val="hr-HR"/>
        </w:rPr>
        <w:t xml:space="preserve"> d</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proofErr w:type="spellStart"/>
      <w:r w:rsidRPr="000B3AE6">
        <w:rPr>
          <w:rFonts w:eastAsia="Times New Roman" w:cs="Times New Roman"/>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spacing w:val="-1"/>
          <w:lang w:val="hr-HR"/>
        </w:rPr>
        <w:t>A</w:t>
      </w:r>
      <w:proofErr w:type="spellEnd"/>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spacing w:val="1"/>
          <w:lang w:val="hr-HR"/>
        </w:rPr>
        <w:t>i</w:t>
      </w:r>
      <w:r w:rsidRPr="000B3AE6">
        <w:rPr>
          <w:rFonts w:eastAsia="Times New Roman" w:cs="Times New Roman"/>
          <w:lang w:val="hr-HR"/>
        </w:rPr>
        <w:t>o I</w:t>
      </w:r>
      <w:r w:rsidRPr="000B3AE6">
        <w:rPr>
          <w:rFonts w:eastAsia="Times New Roman" w:cs="Times New Roman"/>
          <w:spacing w:val="-4"/>
          <w:lang w:val="hr-HR"/>
        </w:rPr>
        <w:t xml:space="preserve"> </w:t>
      </w:r>
      <w:r w:rsidRPr="000B3AE6">
        <w:rPr>
          <w:rFonts w:eastAsia="Times New Roman" w:cs="Times New Roman"/>
          <w:lang w:val="hr-HR"/>
        </w:rPr>
        <w:t>sas</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ao</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16</w:t>
      </w:r>
      <w:r w:rsidRPr="000B3AE6">
        <w:rPr>
          <w:rFonts w:eastAsia="Times New Roman" w:cs="Times New Roman"/>
          <w:spacing w:val="-4"/>
          <w:lang w:val="hr-HR"/>
        </w:rPr>
        <w:t>-</w:t>
      </w:r>
      <w:r w:rsidRPr="000B3AE6">
        <w:rPr>
          <w:rFonts w:eastAsia="Times New Roman" w:cs="Times New Roman"/>
          <w:spacing w:val="1"/>
          <w:lang w:val="hr-HR"/>
        </w:rPr>
        <w:t>tj</w:t>
      </w:r>
      <w:r w:rsidRPr="000B3AE6">
        <w:rPr>
          <w:rFonts w:eastAsia="Times New Roman" w:cs="Times New Roman"/>
          <w:lang w:val="hr-HR"/>
        </w:rPr>
        <w:t>ednog</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lang w:val="hr-HR"/>
        </w:rPr>
        <w:t>odnog</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 xml:space="preserve">a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 xml:space="preserve">no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lang w:val="hr-HR"/>
        </w:rPr>
        <w:t>n = 188</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če</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o d</w:t>
      </w:r>
      <w:r w:rsidRPr="000B3AE6">
        <w:rPr>
          <w:rFonts w:eastAsia="Times New Roman" w:cs="Times New Roman"/>
          <w:spacing w:val="-1"/>
          <w:lang w:val="hr-HR"/>
        </w:rPr>
        <w:t>i</w:t>
      </w:r>
      <w:r w:rsidRPr="000B3AE6">
        <w:rPr>
          <w:rFonts w:eastAsia="Times New Roman" w:cs="Times New Roman"/>
          <w:lang w:val="hr-HR"/>
        </w:rPr>
        <w:t xml:space="preserve">o </w:t>
      </w:r>
      <w:r w:rsidRPr="000B3AE6">
        <w:rPr>
          <w:rFonts w:eastAsia="Times New Roman" w:cs="Times New Roman"/>
          <w:spacing w:val="-2"/>
          <w:lang w:val="hr-HR"/>
        </w:rPr>
        <w:t>I</w:t>
      </w:r>
      <w:r w:rsidRPr="000B3AE6">
        <w:rPr>
          <w:rFonts w:eastAsia="Times New Roman" w:cs="Times New Roman"/>
          <w:spacing w:val="-4"/>
          <w:lang w:val="hr-HR"/>
        </w:rPr>
        <w:t>I</w:t>
      </w:r>
      <w:r w:rsidRPr="000B3AE6">
        <w:rPr>
          <w:rFonts w:eastAsia="Times New Roman" w:cs="Times New Roman"/>
          <w:lang w:val="hr-HR"/>
        </w:rPr>
        <w:t>, 24</w:t>
      </w:r>
      <w:r w:rsidRPr="000B3AE6">
        <w:rPr>
          <w:rFonts w:eastAsia="Times New Roman" w:cs="Times New Roman"/>
          <w:spacing w:val="-4"/>
          <w:lang w:val="hr-HR"/>
        </w:rPr>
        <w:t>-</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 xml:space="preserve">o </w:t>
      </w:r>
      <w:proofErr w:type="spellStart"/>
      <w:r w:rsidRPr="000B3AE6">
        <w:rPr>
          <w:rFonts w:eastAsia="Times New Roman" w:cs="Times New Roman"/>
          <w:spacing w:val="-2"/>
          <w:lang w:val="hr-HR"/>
        </w:rPr>
        <w:t>r</w:t>
      </w:r>
      <w:r w:rsidRPr="000B3AE6">
        <w:rPr>
          <w:rFonts w:eastAsia="Times New Roman" w:cs="Times New Roman"/>
          <w:lang w:val="hr-HR"/>
        </w:rPr>
        <w:t>ando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ano</w:t>
      </w:r>
      <w:proofErr w:type="spellEnd"/>
      <w:r w:rsidRPr="000B3AE6">
        <w:rPr>
          <w:rFonts w:eastAsia="Times New Roman" w:cs="Times New Roman"/>
          <w:lang w:val="hr-HR"/>
        </w:rPr>
        <w:t>,</w:t>
      </w:r>
      <w:r w:rsidRPr="000B3AE6">
        <w:rPr>
          <w:rFonts w:eastAsia="Times New Roman" w:cs="Times New Roman"/>
          <w:spacing w:val="-2"/>
          <w:lang w:val="hr-HR"/>
        </w:rPr>
        <w:t xml:space="preserve"> dv</w:t>
      </w:r>
      <w:r w:rsidRPr="000B3AE6">
        <w:rPr>
          <w:rFonts w:eastAsia="Times New Roman" w:cs="Times New Roman"/>
          <w:lang w:val="hr-HR"/>
        </w:rPr>
        <w:t>o</w:t>
      </w:r>
      <w:r w:rsidRPr="000B3AE6">
        <w:rPr>
          <w:rFonts w:eastAsia="Times New Roman" w:cs="Times New Roman"/>
          <w:spacing w:val="1"/>
          <w:lang w:val="hr-HR"/>
        </w:rPr>
        <w:t>str</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 xml:space="preserve">po,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lang w:val="hr-HR"/>
        </w:rPr>
        <w:t xml:space="preserve">no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1"/>
          <w:lang w:val="hr-HR"/>
        </w:rPr>
        <w:t>i</w:t>
      </w:r>
      <w:r w:rsidRPr="000B3AE6">
        <w:rPr>
          <w:rFonts w:eastAsia="Times New Roman" w:cs="Times New Roman"/>
          <w:lang w:val="hr-HR"/>
        </w:rPr>
        <w:t xml:space="preserve">z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1"/>
          <w:lang w:val="hr-HR"/>
        </w:rPr>
        <w:t>(</w:t>
      </w:r>
      <w:r w:rsidRPr="000B3AE6">
        <w:rPr>
          <w:rFonts w:eastAsia="Times New Roman" w:cs="Times New Roman"/>
          <w:spacing w:val="-2"/>
          <w:lang w:val="hr-HR"/>
        </w:rPr>
        <w:t>n </w:t>
      </w:r>
      <w:r w:rsidRPr="000B3AE6">
        <w:rPr>
          <w:rFonts w:eastAsia="Times New Roman" w:cs="Times New Roman"/>
          <w:lang w:val="hr-HR"/>
        </w:rPr>
        <w:t>= 16</w:t>
      </w:r>
      <w:r w:rsidRPr="000B3AE6">
        <w:rPr>
          <w:rFonts w:eastAsia="Times New Roman" w:cs="Times New Roman"/>
          <w:spacing w:val="-2"/>
          <w:lang w:val="hr-HR"/>
        </w:rPr>
        <w:t>3</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 xml:space="preserve">o </w:t>
      </w:r>
      <w:r w:rsidRPr="000B3AE6">
        <w:rPr>
          <w:rFonts w:eastAsia="Times New Roman" w:cs="Times New Roman"/>
          <w:spacing w:val="-2"/>
          <w:lang w:val="hr-HR"/>
        </w:rPr>
        <w:t>III</w:t>
      </w:r>
      <w:r w:rsidRPr="000B3AE6">
        <w:rPr>
          <w:rFonts w:eastAsia="Times New Roman" w:cs="Times New Roman"/>
          <w:lang w:val="hr-HR"/>
        </w:rPr>
        <w:t>, 6</w:t>
      </w:r>
      <w:r w:rsidRPr="000B3AE6">
        <w:rPr>
          <w:rFonts w:eastAsia="Times New Roman" w:cs="Times New Roman"/>
          <w:spacing w:val="3"/>
          <w:lang w:val="hr-HR"/>
        </w:rPr>
        <w:t>4</w:t>
      </w:r>
      <w:r w:rsidRPr="000B3AE6">
        <w:rPr>
          <w:rFonts w:eastAsia="Times New Roman" w:cs="Times New Roman"/>
          <w:spacing w:val="-4"/>
          <w:lang w:val="hr-HR"/>
        </w:rPr>
        <w:t>-</w:t>
      </w:r>
      <w:r w:rsidRPr="000B3AE6">
        <w:rPr>
          <w:rFonts w:eastAsia="Times New Roman" w:cs="Times New Roman"/>
          <w:spacing w:val="1"/>
          <w:lang w:val="hr-HR"/>
        </w:rPr>
        <w:t>tj</w:t>
      </w:r>
      <w:r w:rsidRPr="000B3AE6">
        <w:rPr>
          <w:rFonts w:eastAsia="Times New Roman" w:cs="Times New Roman"/>
          <w:lang w:val="hr-HR"/>
        </w:rPr>
        <w:t>edno</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enog</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 U</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u I</w:t>
      </w:r>
      <w:r w:rsidRPr="000B3AE6">
        <w:rPr>
          <w:rFonts w:eastAsia="Times New Roman" w:cs="Times New Roman"/>
          <w:spacing w:val="-4"/>
          <w:lang w:val="hr-HR"/>
        </w:rPr>
        <w:t xml:space="preserve"> </w:t>
      </w:r>
      <w:r w:rsidRPr="000B3AE6">
        <w:rPr>
          <w:rFonts w:eastAsia="Times New Roman" w:cs="Times New Roman"/>
          <w:spacing w:val="1"/>
          <w:lang w:val="hr-HR"/>
        </w:rPr>
        <w:t>s</w:t>
      </w:r>
      <w:r w:rsidRPr="000B3AE6">
        <w:rPr>
          <w:rFonts w:eastAsia="Times New Roman" w:cs="Times New Roman"/>
          <w:lang w:val="hr-HR"/>
        </w:rPr>
        <w:t>u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ci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w:t>
      </w:r>
      <w:r w:rsidRPr="000B3AE6">
        <w:rPr>
          <w:rFonts w:eastAsia="Times New Roman" w:cs="Times New Roman"/>
          <w:spacing w:val="1"/>
          <w:lang w:val="hr-HR"/>
        </w:rPr>
        <w:t> </w:t>
      </w:r>
      <w:r w:rsidRPr="000B3AE6">
        <w:rPr>
          <w:rFonts w:eastAsia="Times New Roman" w:cs="Times New Roman"/>
          <w:lang w:val="hr-HR"/>
        </w:rPr>
        <w:t>30 </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adni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lang w:val="hr-HR"/>
        </w:rPr>
        <w:t>a 4</w:t>
      </w:r>
      <w:r>
        <w:rPr>
          <w:rFonts w:eastAsia="Times New Roman" w:cs="Times New Roman"/>
          <w:lang w:val="hr-HR"/>
        </w:rPr>
        <w:t>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4 do</w:t>
      </w:r>
      <w:r w:rsidRPr="000B3AE6">
        <w:rPr>
          <w:rFonts w:eastAsia="Times New Roman" w:cs="Times New Roman"/>
          <w:spacing w:val="-2"/>
          <w:lang w:val="hr-HR"/>
        </w:rPr>
        <w:t>z</w:t>
      </w:r>
      <w:r w:rsidRPr="000B3AE6">
        <w:rPr>
          <w:rFonts w:eastAsia="Times New Roman" w:cs="Times New Roman"/>
          <w:lang w:val="hr-HR"/>
        </w:rPr>
        <w:t xml:space="preserve">e. </w:t>
      </w: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&lt; 30</w:t>
      </w:r>
      <w:r w:rsidRPr="000B3AE6">
        <w:rPr>
          <w:rFonts w:eastAsia="Times New Roman" w:cs="Times New Roman"/>
          <w:spacing w:val="-2"/>
          <w:lang w:val="hr-HR"/>
        </w:rPr>
        <w:t> </w:t>
      </w:r>
      <w:r w:rsidRPr="000B3AE6">
        <w:rPr>
          <w:rFonts w:eastAsia="Times New Roman" w:cs="Times New Roman"/>
          <w:lang w:val="hr-HR"/>
        </w:rPr>
        <w:t>kg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r</w:t>
      </w:r>
      <w:r w:rsidRPr="000B3AE6">
        <w:rPr>
          <w:rFonts w:eastAsia="Times New Roman" w:cs="Times New Roman"/>
          <w:lang w:val="hr-HR"/>
        </w:rPr>
        <w:t>ando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ani</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u o</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u 1</w:t>
      </w:r>
      <w:r w:rsidRPr="000B3AE6">
        <w:rPr>
          <w:rFonts w:eastAsia="Times New Roman" w:cs="Times New Roman"/>
          <w:spacing w:val="-1"/>
          <w:lang w:val="hr-HR"/>
        </w:rPr>
        <w:t>:</w:t>
      </w:r>
      <w:r w:rsidRPr="000B3AE6">
        <w:rPr>
          <w:rFonts w:eastAsia="Times New Roman" w:cs="Times New Roman"/>
          <w:lang w:val="hr-HR"/>
        </w:rPr>
        <w:t xml:space="preserve">1 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1"/>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10 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3"/>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4 </w:t>
      </w:r>
      <w:r w:rsidRPr="000B3AE6">
        <w:rPr>
          <w:rFonts w:eastAsia="Times New Roman" w:cs="Times New Roman"/>
          <w:spacing w:val="1"/>
          <w:lang w:val="hr-HR"/>
        </w:rPr>
        <w:t>tj</w:t>
      </w:r>
      <w:r w:rsidRPr="000B3AE6">
        <w:rPr>
          <w:rFonts w:eastAsia="Times New Roman" w:cs="Times New Roman"/>
          <w:spacing w:val="-2"/>
          <w:lang w:val="hr-HR"/>
        </w:rPr>
        <w:t>e</w:t>
      </w:r>
      <w:r w:rsidRPr="000B3AE6">
        <w:rPr>
          <w:rFonts w:eastAsia="Times New Roman" w:cs="Times New Roman"/>
          <w:lang w:val="hr-HR"/>
        </w:rPr>
        <w:t>dna</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4 do</w:t>
      </w:r>
      <w:r w:rsidRPr="000B3AE6">
        <w:rPr>
          <w:rFonts w:eastAsia="Times New Roman" w:cs="Times New Roman"/>
          <w:spacing w:val="-2"/>
          <w:lang w:val="hr-HR"/>
        </w:rPr>
        <w:t>z</w:t>
      </w:r>
      <w:r w:rsidRPr="000B3AE6">
        <w:rPr>
          <w:rFonts w:eastAsia="Times New Roman" w:cs="Times New Roman"/>
          <w:lang w:val="hr-HR"/>
        </w:rPr>
        <w:t xml:space="preserve">e. </w:t>
      </w: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rši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I</w:t>
      </w:r>
      <w:r w:rsidRPr="000B3AE6">
        <w:rPr>
          <w:rFonts w:eastAsia="Times New Roman" w:cs="Times New Roman"/>
          <w:lang w:val="hr-HR"/>
        </w:rPr>
        <w:t>. d</w:t>
      </w:r>
      <w:r w:rsidRPr="000B3AE6">
        <w:rPr>
          <w:rFonts w:eastAsia="Times New Roman" w:cs="Times New Roman"/>
          <w:spacing w:val="1"/>
          <w:lang w:val="hr-HR"/>
        </w:rPr>
        <w:t>i</w:t>
      </w:r>
      <w:r w:rsidRPr="000B3AE6">
        <w:rPr>
          <w:rFonts w:eastAsia="Times New Roman" w:cs="Times New Roman"/>
          <w:lang w:val="hr-HR"/>
        </w:rPr>
        <w:t xml:space="preserve">o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 16.</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u po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2"/>
          <w:lang w:val="hr-HR"/>
        </w:rPr>
        <w:t>o</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ACR</w:t>
      </w:r>
      <w:r w:rsidRPr="000B3AE6">
        <w:rPr>
          <w:rFonts w:eastAsia="Times New Roman" w:cs="Times New Roman"/>
          <w:lang w:val="hr-HR"/>
        </w:rPr>
        <w:t>30 u odno</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u</w:t>
      </w:r>
      <w:r w:rsidRPr="000B3AE6">
        <w:rPr>
          <w:rFonts w:eastAsia="Times New Roman" w:cs="Times New Roman"/>
          <w:lang w:val="hr-HR"/>
        </w:rPr>
        <w:t>ći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epo</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spacing w:val="-2"/>
          <w:lang w:val="hr-HR"/>
        </w:rPr>
        <w:t>az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1"/>
          <w:lang w:val="hr-HR"/>
        </w:rPr>
        <w:t>(</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 xml:space="preserve">o </w:t>
      </w:r>
      <w:r w:rsidRPr="000B3AE6">
        <w:rPr>
          <w:rFonts w:eastAsia="Times New Roman" w:cs="Times New Roman"/>
          <w:spacing w:val="-2"/>
          <w:lang w:val="hr-HR"/>
        </w:rPr>
        <w:t xml:space="preserve">II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spacing w:val="1"/>
          <w:lang w:val="hr-HR"/>
        </w:rPr>
        <w:t>)</w:t>
      </w:r>
      <w:r w:rsidRPr="000B3AE6">
        <w:rPr>
          <w:rFonts w:eastAsia="Times New Roman" w:cs="Times New Roman"/>
          <w:lang w:val="hr-HR"/>
        </w:rPr>
        <w:t>. U</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 xml:space="preserve">u </w:t>
      </w:r>
      <w:r w:rsidRPr="000B3AE6">
        <w:rPr>
          <w:rFonts w:eastAsia="Times New Roman" w:cs="Times New Roman"/>
          <w:spacing w:val="-2"/>
          <w:lang w:val="hr-HR"/>
        </w:rPr>
        <w:t>I</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1"/>
          <w:lang w:val="hr-HR"/>
        </w:rPr>
        <w:t>s</w:t>
      </w:r>
      <w:r w:rsidRPr="000B3AE6">
        <w:rPr>
          <w:rFonts w:eastAsia="Times New Roman" w:cs="Times New Roman"/>
          <w:lang w:val="hr-HR"/>
        </w:rPr>
        <w:t>u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r</w:t>
      </w:r>
      <w:r w:rsidRPr="000B3AE6">
        <w:rPr>
          <w:rFonts w:eastAsia="Times New Roman" w:cs="Times New Roman"/>
          <w:lang w:val="hr-HR"/>
        </w:rPr>
        <w:t>ando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i</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 xml:space="preserve">u </w:t>
      </w:r>
      <w:r w:rsidRPr="000B3AE6">
        <w:rPr>
          <w:rFonts w:eastAsia="Times New Roman" w:cs="Times New Roman"/>
          <w:spacing w:val="-2"/>
          <w:lang w:val="hr-HR"/>
        </w:rPr>
        <w:t>1</w:t>
      </w:r>
      <w:r w:rsidRPr="000B3AE6">
        <w:rPr>
          <w:rFonts w:eastAsia="Times New Roman" w:cs="Times New Roman"/>
          <w:spacing w:val="1"/>
          <w:lang w:val="hr-HR"/>
        </w:rPr>
        <w:t>:</w:t>
      </w:r>
      <w:r w:rsidRPr="000B3AE6">
        <w:rPr>
          <w:rFonts w:eastAsia="Times New Roman" w:cs="Times New Roman"/>
          <w:lang w:val="hr-HR"/>
        </w:rPr>
        <w:t>1 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 xml:space="preserve">nu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ao 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 xml:space="preserve">u </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2"/>
          <w:lang w:val="hr-HR"/>
        </w:rPr>
        <w:t>e</w:t>
      </w:r>
      <w:r w:rsidRPr="000B3AE6">
        <w:rPr>
          <w:rFonts w:eastAsia="Times New Roman" w:cs="Times New Roman"/>
          <w:lang w:val="hr-HR"/>
        </w:rPr>
        <w:t>bo, 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fi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ist</w:t>
      </w:r>
      <w:r w:rsidRPr="000B3AE6">
        <w:rPr>
          <w:rFonts w:eastAsia="Times New Roman" w:cs="Times New Roman"/>
          <w:lang w:val="hr-HR"/>
        </w:rPr>
        <w:t>odo</w:t>
      </w:r>
      <w:r w:rsidRPr="000B3AE6">
        <w:rPr>
          <w:rFonts w:eastAsia="Times New Roman" w:cs="Times New Roman"/>
          <w:spacing w:val="-2"/>
          <w:lang w:val="hr-HR"/>
        </w:rPr>
        <w:t>b</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M</w:t>
      </w:r>
      <w:r w:rsidRPr="000B3AE6">
        <w:rPr>
          <w:rFonts w:eastAsia="Times New Roman" w:cs="Times New Roman"/>
          <w:spacing w:val="-1"/>
          <w:lang w:val="hr-HR"/>
        </w:rPr>
        <w:t>T</w:t>
      </w:r>
      <w:r w:rsidRPr="000B3AE6">
        <w:rPr>
          <w:rFonts w:eastAsia="Times New Roman" w:cs="Times New Roman"/>
          <w:spacing w:val="1"/>
          <w:lang w:val="hr-HR"/>
        </w:rPr>
        <w:t>X</w:t>
      </w:r>
      <w:r w:rsidRPr="000B3AE6">
        <w:rPr>
          <w:rFonts w:eastAsia="Times New Roman" w:cs="Times New Roman"/>
          <w:spacing w:val="-4"/>
          <w:lang w:val="hr-HR"/>
        </w:rPr>
        <w:t>-</w:t>
      </w:r>
      <w:r w:rsidRPr="000B3AE6">
        <w:rPr>
          <w:rFonts w:eastAsia="Times New Roman" w:cs="Times New Roman"/>
          <w:lang w:val="hr-HR"/>
        </w:rPr>
        <w:t>a</w:t>
      </w:r>
      <w:r w:rsidRPr="000B3AE6">
        <w:rPr>
          <w:rFonts w:eastAsia="Times New Roman" w:cs="Times New Roman"/>
          <w:spacing w:val="1"/>
          <w:lang w:val="hr-HR"/>
        </w:rPr>
        <w:t xml:space="preserve"> t</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od</w:t>
      </w:r>
      <w:r w:rsidRPr="000B3AE6">
        <w:rPr>
          <w:rFonts w:eastAsia="Times New Roman" w:cs="Times New Roman"/>
          <w:spacing w:val="-2"/>
          <w:lang w:val="hr-HR"/>
        </w:rPr>
        <w:t>o</w:t>
      </w:r>
      <w:r w:rsidRPr="000B3AE6">
        <w:rPr>
          <w:rFonts w:eastAsia="Times New Roman" w:cs="Times New Roman"/>
          <w:lang w:val="hr-HR"/>
        </w:rPr>
        <w:t>bn</w:t>
      </w:r>
      <w:r w:rsidRPr="000B3AE6">
        <w:rPr>
          <w:rFonts w:eastAsia="Times New Roman" w:cs="Times New Roman"/>
          <w:spacing w:val="-2"/>
          <w:lang w:val="hr-HR"/>
        </w:rPr>
        <w:t>o</w:t>
      </w:r>
      <w:r w:rsidRPr="000B3AE6">
        <w:rPr>
          <w:rFonts w:eastAsia="Times New Roman" w:cs="Times New Roman"/>
          <w:lang w:val="hr-HR"/>
        </w:rPr>
        <w:t>j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spacing w:val="1"/>
          <w:lang w:val="hr-HR"/>
        </w:rPr>
        <w:t>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2"/>
          <w:lang w:val="hr-HR"/>
        </w:rPr>
        <w:t>a</w:t>
      </w:r>
      <w:r w:rsidRPr="000B3AE6">
        <w:rPr>
          <w:rFonts w:eastAsia="Times New Roman" w:cs="Times New Roman"/>
          <w:lang w:val="hr-HR"/>
        </w:rPr>
        <w:t xml:space="preserve">. </w:t>
      </w:r>
      <w:r w:rsidRPr="000B3AE6">
        <w:rPr>
          <w:rFonts w:eastAsia="Times New Roman" w:cs="Times New Roman"/>
          <w:spacing w:val="-3"/>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ao</w:t>
      </w:r>
      <w:r w:rsidRPr="000B3AE6">
        <w:rPr>
          <w:rFonts w:eastAsia="Times New Roman" w:cs="Times New Roman"/>
          <w:spacing w:val="-2"/>
          <w:lang w:val="hr-HR"/>
        </w:rPr>
        <w:t xml:space="preserve"> </w:t>
      </w:r>
      <w:r w:rsidRPr="000B3AE6">
        <w:rPr>
          <w:rFonts w:eastAsia="Times New Roman" w:cs="Times New Roman"/>
          <w:lang w:val="hr-HR"/>
        </w:rPr>
        <w:t>u 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 xml:space="preserve"> I</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 4</w:t>
      </w:r>
      <w:r w:rsidRPr="000B3AE6">
        <w:rPr>
          <w:rFonts w:eastAsia="Times New Roman" w:cs="Times New Roman"/>
          <w:spacing w:val="-2"/>
          <w:lang w:val="hr-HR"/>
        </w:rPr>
        <w:t>0</w:t>
      </w:r>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dok</w:t>
      </w:r>
      <w:r w:rsidRPr="000B3AE6">
        <w:rPr>
          <w:rFonts w:eastAsia="Times New Roman" w:cs="Times New Roman"/>
          <w:spacing w:val="-2"/>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2"/>
          <w:lang w:val="hr-HR"/>
        </w:rPr>
        <w:t>z</w:t>
      </w:r>
      <w:r w:rsidRPr="000B3AE6">
        <w:rPr>
          <w:rFonts w:eastAsia="Times New Roman" w:cs="Times New Roman"/>
          <w:lang w:val="hr-HR"/>
        </w:rPr>
        <w:t>ado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lji</w:t>
      </w:r>
      <w:r w:rsidRPr="000B3AE6">
        <w:rPr>
          <w:rFonts w:eastAsia="Times New Roman" w:cs="Times New Roman"/>
          <w:lang w:val="hr-HR"/>
        </w:rPr>
        <w:t xml:space="preserve">o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lang w:val="hr-HR"/>
        </w:rPr>
        <w:t>pa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ACR</w:t>
      </w:r>
      <w:r w:rsidRPr="000B3AE6">
        <w:rPr>
          <w:rFonts w:eastAsia="Times New Roman" w:cs="Times New Roman"/>
          <w:lang w:val="hr-HR"/>
        </w:rPr>
        <w:t xml:space="preserve">30 </w:t>
      </w:r>
      <w:r w:rsidRPr="000B3AE6">
        <w:rPr>
          <w:rFonts w:eastAsia="Times New Roman" w:cs="Times New Roman"/>
          <w:spacing w:val="1"/>
          <w:lang w:val="hr-HR"/>
        </w:rPr>
        <w:t>(</w:t>
      </w:r>
      <w:r w:rsidRPr="000B3AE6">
        <w:rPr>
          <w:rFonts w:eastAsia="Times New Roman" w:cs="Times New Roman"/>
          <w:lang w:val="hr-HR"/>
        </w:rPr>
        <w:t>u odn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u na</w:t>
      </w:r>
      <w:r w:rsidRPr="000B3AE6">
        <w:rPr>
          <w:rFonts w:eastAsia="Times New Roman" w:cs="Times New Roman"/>
          <w:spacing w:val="-2"/>
          <w:lang w:val="hr-HR"/>
        </w:rPr>
        <w:t xml:space="preserve"> </w:t>
      </w:r>
      <w:r w:rsidRPr="000B3AE6">
        <w:rPr>
          <w:rFonts w:eastAsia="Times New Roman" w:cs="Times New Roman"/>
          <w:lang w:val="hr-HR"/>
        </w:rPr>
        <w:t xml:space="preserve">16. </w:t>
      </w:r>
      <w:r w:rsidRPr="000B3AE6">
        <w:rPr>
          <w:rFonts w:eastAsia="Times New Roman" w:cs="Times New Roman"/>
          <w:spacing w:val="-1"/>
          <w:lang w:val="hr-HR"/>
        </w:rPr>
        <w:t>tj</w:t>
      </w:r>
      <w:r w:rsidRPr="000B3AE6">
        <w:rPr>
          <w:rFonts w:eastAsia="Times New Roman" w:cs="Times New Roman"/>
          <w:lang w:val="hr-HR"/>
        </w:rPr>
        <w:t>edan)</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k</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li</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ir</w:t>
      </w:r>
      <w:r w:rsidRPr="000B3AE6">
        <w:rPr>
          <w:rFonts w:eastAsia="Times New Roman" w:cs="Times New Roman"/>
          <w:lang w:val="hr-HR"/>
        </w:rPr>
        <w:t>ao</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spacing w:val="1"/>
          <w:lang w:val="hr-HR"/>
        </w:rPr>
        <w:t>(</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ao u 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4"/>
          <w:lang w:val="hr-HR"/>
        </w:rPr>
        <w:t>I</w:t>
      </w:r>
      <w:r w:rsidRPr="000B3AE6">
        <w:rPr>
          <w:rFonts w:eastAsia="Times New Roman" w:cs="Times New Roman"/>
          <w:spacing w:val="1"/>
          <w:lang w:val="hr-HR"/>
        </w:rPr>
        <w:t>)</w:t>
      </w:r>
      <w:r w:rsidRPr="000B3AE6">
        <w:rPr>
          <w:rFonts w:eastAsia="Times New Roman" w:cs="Times New Roman"/>
          <w:lang w:val="hr-HR"/>
        </w:rPr>
        <w:t>.</w:t>
      </w:r>
    </w:p>
    <w:p w14:paraId="37842D71" w14:textId="77777777" w:rsidR="00693BDE" w:rsidRPr="000B3AE6" w:rsidRDefault="00693BDE" w:rsidP="00154ABB">
      <w:pPr>
        <w:rPr>
          <w:rFonts w:cs="Times New Roman"/>
          <w:szCs w:val="24"/>
          <w:lang w:val="hr-HR"/>
        </w:rPr>
      </w:pPr>
    </w:p>
    <w:p w14:paraId="64D02A34" w14:textId="77777777" w:rsidR="00693BDE" w:rsidRPr="00AF64C6" w:rsidRDefault="00693BDE" w:rsidP="00154ABB">
      <w:pPr>
        <w:keepNext/>
        <w:rPr>
          <w:rFonts w:eastAsia="Times New Roman" w:cs="Times New Roman"/>
          <w:u w:val="single"/>
          <w:lang w:val="hr-HR"/>
        </w:rPr>
      </w:pPr>
      <w:r w:rsidRPr="00AF64C6">
        <w:rPr>
          <w:rFonts w:eastAsia="Times New Roman" w:cs="Times New Roman"/>
          <w:i/>
          <w:spacing w:val="-1"/>
          <w:u w:val="single"/>
          <w:lang w:val="hr-HR"/>
        </w:rPr>
        <w:t>K</w:t>
      </w:r>
      <w:r w:rsidRPr="00AF64C6">
        <w:rPr>
          <w:rFonts w:eastAsia="Times New Roman" w:cs="Times New Roman"/>
          <w:i/>
          <w:spacing w:val="1"/>
          <w:u w:val="single"/>
          <w:lang w:val="hr-HR"/>
        </w:rPr>
        <w:t>li</w:t>
      </w:r>
      <w:r w:rsidRPr="00AF64C6">
        <w:rPr>
          <w:rFonts w:eastAsia="Times New Roman" w:cs="Times New Roman"/>
          <w:i/>
          <w:spacing w:val="-2"/>
          <w:u w:val="single"/>
          <w:lang w:val="hr-HR"/>
        </w:rPr>
        <w:t>n</w:t>
      </w:r>
      <w:r w:rsidRPr="00AF64C6">
        <w:rPr>
          <w:rFonts w:eastAsia="Times New Roman" w:cs="Times New Roman"/>
          <w:i/>
          <w:spacing w:val="1"/>
          <w:u w:val="single"/>
          <w:lang w:val="hr-HR"/>
        </w:rPr>
        <w:t>i</w:t>
      </w:r>
      <w:r w:rsidRPr="00AF64C6">
        <w:rPr>
          <w:rFonts w:eastAsia="Times New Roman" w:cs="Times New Roman"/>
          <w:i/>
          <w:u w:val="single"/>
          <w:lang w:val="hr-HR"/>
        </w:rPr>
        <w:t>č</w:t>
      </w:r>
      <w:r w:rsidRPr="00AF64C6">
        <w:rPr>
          <w:rFonts w:eastAsia="Times New Roman" w:cs="Times New Roman"/>
          <w:i/>
          <w:spacing w:val="-2"/>
          <w:u w:val="single"/>
          <w:lang w:val="hr-HR"/>
        </w:rPr>
        <w:t>k</w:t>
      </w:r>
      <w:r w:rsidRPr="00AF64C6">
        <w:rPr>
          <w:rFonts w:eastAsia="Times New Roman" w:cs="Times New Roman"/>
          <w:i/>
          <w:u w:val="single"/>
          <w:lang w:val="hr-HR"/>
        </w:rPr>
        <w:t>i</w:t>
      </w:r>
      <w:r w:rsidRPr="00AF64C6">
        <w:rPr>
          <w:rFonts w:eastAsia="Times New Roman" w:cs="Times New Roman"/>
          <w:i/>
          <w:spacing w:val="1"/>
          <w:u w:val="single"/>
          <w:lang w:val="hr-HR"/>
        </w:rPr>
        <w:t xml:space="preserve"> </w:t>
      </w:r>
      <w:r w:rsidRPr="00AF64C6">
        <w:rPr>
          <w:rFonts w:eastAsia="Times New Roman" w:cs="Times New Roman"/>
          <w:i/>
          <w:u w:val="single"/>
          <w:lang w:val="hr-HR"/>
        </w:rPr>
        <w:t>odg</w:t>
      </w:r>
      <w:r w:rsidRPr="00AF64C6">
        <w:rPr>
          <w:rFonts w:eastAsia="Times New Roman" w:cs="Times New Roman"/>
          <w:i/>
          <w:spacing w:val="-2"/>
          <w:u w:val="single"/>
          <w:lang w:val="hr-HR"/>
        </w:rPr>
        <w:t>o</w:t>
      </w:r>
      <w:r w:rsidRPr="00AF64C6">
        <w:rPr>
          <w:rFonts w:eastAsia="Times New Roman" w:cs="Times New Roman"/>
          <w:i/>
          <w:u w:val="single"/>
          <w:lang w:val="hr-HR"/>
        </w:rPr>
        <w:t>vor</w:t>
      </w:r>
    </w:p>
    <w:p w14:paraId="20F00B26"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h</w:t>
      </w:r>
      <w:r w:rsidRPr="000B3AE6">
        <w:rPr>
          <w:rFonts w:eastAsia="Times New Roman" w:cs="Times New Roman"/>
          <w:lang w:val="hr-HR"/>
        </w:rPr>
        <w:t>oda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spacing w:val="1"/>
          <w:lang w:val="hr-HR"/>
        </w:rPr>
        <w:t>š</w:t>
      </w:r>
      <w:r w:rsidRPr="000B3AE6">
        <w:rPr>
          <w:rFonts w:eastAsia="Times New Roman" w:cs="Times New Roman"/>
          <w:spacing w:val="-2"/>
          <w:lang w:val="hr-HR"/>
        </w:rPr>
        <w:t>an</w:t>
      </w:r>
      <w:r w:rsidRPr="000B3AE6">
        <w:rPr>
          <w:rFonts w:eastAsia="Times New Roman" w:cs="Times New Roman"/>
          <w:spacing w:val="3"/>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lang w:val="hr-HR"/>
        </w:rPr>
        <w:t>upa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 xml:space="preserve">na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ACR</w:t>
      </w:r>
      <w:r w:rsidRPr="000B3AE6">
        <w:rPr>
          <w:rFonts w:eastAsia="Times New Roman" w:cs="Times New Roman"/>
          <w:lang w:val="hr-HR"/>
        </w:rPr>
        <w:t xml:space="preserve">30 u 40.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nu u odno</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16.</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 xml:space="preserve">edan. </w:t>
      </w:r>
      <w:r w:rsidRPr="000B3AE6">
        <w:rPr>
          <w:rFonts w:eastAsia="Times New Roman" w:cs="Times New Roman"/>
          <w:spacing w:val="-3"/>
          <w:lang w:val="hr-HR"/>
        </w:rPr>
        <w:t>P</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ša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lang w:val="hr-HR"/>
        </w:rPr>
        <w:t>pa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u 48,</w:t>
      </w:r>
      <w:r w:rsidRPr="000B3AE6">
        <w:rPr>
          <w:rFonts w:eastAsia="Times New Roman" w:cs="Times New Roman"/>
          <w:spacing w:val="-2"/>
          <w:lang w:val="hr-HR"/>
        </w:rPr>
        <w:t>1</w:t>
      </w:r>
      <w:r w:rsidRPr="000B3AE6">
        <w:rPr>
          <w:rFonts w:eastAsia="Times New Roman" w:cs="Times New Roman"/>
          <w:spacing w:val="1"/>
          <w:lang w:val="hr-HR"/>
        </w:rPr>
        <w:t>% (</w:t>
      </w:r>
      <w:r w:rsidRPr="000B3AE6">
        <w:rPr>
          <w:rFonts w:eastAsia="Times New Roman" w:cs="Times New Roman"/>
          <w:lang w:val="hr-HR"/>
        </w:rPr>
        <w:t>3</w:t>
      </w:r>
      <w:r w:rsidRPr="000B3AE6">
        <w:rPr>
          <w:rFonts w:eastAsia="Times New Roman" w:cs="Times New Roman"/>
          <w:spacing w:val="-2"/>
          <w:lang w:val="hr-HR"/>
        </w:rPr>
        <w:t>9</w:t>
      </w:r>
      <w:r w:rsidRPr="000B3AE6">
        <w:rPr>
          <w:rFonts w:eastAsia="Times New Roman" w:cs="Times New Roman"/>
          <w:spacing w:val="1"/>
          <w:lang w:val="hr-HR"/>
        </w:rPr>
        <w:t>/</w:t>
      </w:r>
      <w:r w:rsidRPr="000B3AE6">
        <w:rPr>
          <w:rFonts w:eastAsia="Times New Roman" w:cs="Times New Roman"/>
          <w:lang w:val="hr-HR"/>
        </w:rPr>
        <w:t>8</w:t>
      </w:r>
      <w:r w:rsidRPr="000B3AE6">
        <w:rPr>
          <w:rFonts w:eastAsia="Times New Roman" w:cs="Times New Roman"/>
          <w:spacing w:val="-2"/>
          <w:lang w:val="hr-HR"/>
        </w:rPr>
        <w:t>1</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cebo</w:t>
      </w:r>
      <w:r w:rsidRPr="000B3AE6">
        <w:rPr>
          <w:rFonts w:eastAsia="Times New Roman" w:cs="Times New Roman"/>
          <w:spacing w:val="-3"/>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25,</w:t>
      </w:r>
      <w:r w:rsidRPr="000B3AE6">
        <w:rPr>
          <w:rFonts w:eastAsia="Times New Roman" w:cs="Times New Roman"/>
          <w:spacing w:val="-2"/>
          <w:lang w:val="hr-HR"/>
        </w:rPr>
        <w:t>6</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21</w:t>
      </w:r>
      <w:r w:rsidRPr="000B3AE6">
        <w:rPr>
          <w:rFonts w:eastAsia="Times New Roman" w:cs="Times New Roman"/>
          <w:spacing w:val="1"/>
          <w:lang w:val="hr-HR"/>
        </w:rPr>
        <w:t>/</w:t>
      </w:r>
      <w:r w:rsidRPr="000B3AE6">
        <w:rPr>
          <w:rFonts w:eastAsia="Times New Roman" w:cs="Times New Roman"/>
          <w:spacing w:val="-2"/>
          <w:lang w:val="hr-HR"/>
        </w:rPr>
        <w:t>8</w:t>
      </w:r>
      <w:r w:rsidRPr="000B3AE6">
        <w:rPr>
          <w:rFonts w:eastAsia="Times New Roman" w:cs="Times New Roman"/>
          <w:lang w:val="hr-HR"/>
        </w:rPr>
        <w:t>2)</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4"/>
          <w:lang w:val="hr-HR"/>
        </w:rPr>
        <w:t>m</w:t>
      </w:r>
      <w:proofErr w:type="spellEnd"/>
      <w:r w:rsidRPr="000B3AE6">
        <w:rPr>
          <w:rFonts w:eastAsia="Times New Roman" w:cs="Times New Roman"/>
          <w:lang w:val="hr-HR"/>
        </w:rPr>
        <w:t xml:space="preserve">. </w:t>
      </w:r>
      <w:r w:rsidRPr="000B3AE6">
        <w:rPr>
          <w:rFonts w:eastAsia="Times New Roman" w:cs="Times New Roman"/>
          <w:spacing w:val="2"/>
          <w:lang w:val="hr-HR"/>
        </w:rPr>
        <w:t>T</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 xml:space="preserve">i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p = 0</w:t>
      </w:r>
      <w:r w:rsidRPr="000B3AE6">
        <w:rPr>
          <w:rFonts w:eastAsia="Times New Roman" w:cs="Times New Roman"/>
          <w:spacing w:val="-2"/>
          <w:lang w:val="hr-HR"/>
        </w:rPr>
        <w:t>,</w:t>
      </w:r>
      <w:r w:rsidRPr="000B3AE6">
        <w:rPr>
          <w:rFonts w:eastAsia="Times New Roman" w:cs="Times New Roman"/>
          <w:lang w:val="hr-HR"/>
        </w:rPr>
        <w:t>0024</w:t>
      </w:r>
      <w:r w:rsidRPr="000B3AE6">
        <w:rPr>
          <w:rFonts w:eastAsia="Times New Roman" w:cs="Times New Roman"/>
          <w:spacing w:val="1"/>
          <w:lang w:val="hr-HR"/>
        </w:rPr>
        <w:t>).</w:t>
      </w:r>
    </w:p>
    <w:p w14:paraId="33E866C1" w14:textId="77777777" w:rsidR="00693BDE" w:rsidRPr="000B3AE6" w:rsidRDefault="00693BDE" w:rsidP="00154ABB">
      <w:pPr>
        <w:rPr>
          <w:rFonts w:cs="Times New Roman"/>
          <w:szCs w:val="24"/>
          <w:lang w:val="hr-HR"/>
        </w:rPr>
      </w:pPr>
    </w:p>
    <w:p w14:paraId="75BACB8F" w14:textId="77777777" w:rsidR="00693BDE" w:rsidRPr="000B3AE6" w:rsidRDefault="00693BDE" w:rsidP="00154ABB">
      <w:pPr>
        <w:rPr>
          <w:rFonts w:eastAsia="Times New Roman" w:cs="Times New Roman"/>
          <w:lang w:val="hr-HR"/>
        </w:rPr>
      </w:pPr>
      <w:r w:rsidRPr="000B3AE6">
        <w:rPr>
          <w:rFonts w:eastAsia="Times New Roman" w:cs="Times New Roman"/>
          <w:lang w:val="hr-HR"/>
        </w:rPr>
        <w:t xml:space="preserve">Po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še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u 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4"/>
          <w:lang w:val="hr-HR"/>
        </w:rPr>
        <w:t>I</w:t>
      </w:r>
      <w:r w:rsidRPr="000B3AE6">
        <w:rPr>
          <w:rFonts w:eastAsia="Times New Roman" w:cs="Times New Roman"/>
          <w:lang w:val="hr-HR"/>
        </w:rPr>
        <w:t>, ud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30</w:t>
      </w:r>
      <w:r w:rsidRPr="000B3AE6">
        <w:rPr>
          <w:rFonts w:eastAsia="Times New Roman" w:cs="Times New Roman"/>
          <w:spacing w:val="1"/>
          <w:lang w:val="hr-HR"/>
        </w:rPr>
        <w:t>/</w:t>
      </w:r>
      <w:r w:rsidRPr="000B3AE6">
        <w:rPr>
          <w:rFonts w:eastAsia="Times New Roman" w:cs="Times New Roman"/>
          <w:lang w:val="hr-HR"/>
        </w:rPr>
        <w:t>50</w:t>
      </w:r>
      <w:r w:rsidRPr="000B3AE6">
        <w:rPr>
          <w:rFonts w:eastAsia="Times New Roman" w:cs="Times New Roman"/>
          <w:spacing w:val="-1"/>
          <w:lang w:val="hr-HR"/>
        </w:rPr>
        <w:t>/</w:t>
      </w:r>
      <w:r w:rsidRPr="000B3AE6">
        <w:rPr>
          <w:rFonts w:eastAsia="Times New Roman" w:cs="Times New Roman"/>
          <w:lang w:val="hr-HR"/>
        </w:rPr>
        <w:t>70</w:t>
      </w:r>
      <w:r w:rsidRPr="000B3AE6">
        <w:rPr>
          <w:rFonts w:eastAsia="Times New Roman" w:cs="Times New Roman"/>
          <w:spacing w:val="1"/>
          <w:lang w:val="hr-HR"/>
        </w:rPr>
        <w:t>/</w:t>
      </w:r>
      <w:r w:rsidRPr="000B3AE6">
        <w:rPr>
          <w:rFonts w:eastAsia="Times New Roman" w:cs="Times New Roman"/>
          <w:lang w:val="hr-HR"/>
        </w:rPr>
        <w:t>90</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89</w:t>
      </w:r>
      <w:r w:rsidRPr="000B3AE6">
        <w:rPr>
          <w:rFonts w:eastAsia="Times New Roman" w:cs="Times New Roman"/>
          <w:spacing w:val="-2"/>
          <w:lang w:val="hr-HR"/>
        </w:rPr>
        <w:t>,</w:t>
      </w:r>
      <w:r w:rsidRPr="000B3AE6">
        <w:rPr>
          <w:rFonts w:eastAsia="Times New Roman" w:cs="Times New Roman"/>
          <w:lang w:val="hr-HR"/>
        </w:rPr>
        <w:t>4</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8</w:t>
      </w:r>
      <w:r w:rsidRPr="000B3AE6">
        <w:rPr>
          <w:rFonts w:eastAsia="Times New Roman" w:cs="Times New Roman"/>
          <w:spacing w:val="-2"/>
          <w:lang w:val="hr-HR"/>
        </w:rPr>
        <w:t>3</w:t>
      </w:r>
      <w:r w:rsidRPr="000B3AE6">
        <w:rPr>
          <w:rFonts w:eastAsia="Times New Roman" w:cs="Times New Roman"/>
          <w:lang w:val="hr-HR"/>
        </w:rPr>
        <w:t>,0</w:t>
      </w:r>
      <w:r w:rsidRPr="000B3AE6">
        <w:rPr>
          <w:rFonts w:eastAsia="Times New Roman" w:cs="Times New Roman"/>
          <w:spacing w:val="1"/>
          <w:lang w:val="hr-HR"/>
        </w:rPr>
        <w:t>%</w:t>
      </w:r>
      <w:r w:rsidRPr="000B3AE6">
        <w:rPr>
          <w:rFonts w:eastAsia="Times New Roman" w:cs="Times New Roman"/>
          <w:lang w:val="hr-HR"/>
        </w:rPr>
        <w:t>, 62</w:t>
      </w:r>
      <w:r w:rsidRPr="000B3AE6">
        <w:rPr>
          <w:rFonts w:eastAsia="Times New Roman" w:cs="Times New Roman"/>
          <w:spacing w:val="-2"/>
          <w:lang w:val="hr-HR"/>
        </w:rPr>
        <w:t>,</w:t>
      </w:r>
      <w:r w:rsidRPr="000B3AE6">
        <w:rPr>
          <w:rFonts w:eastAsia="Times New Roman" w:cs="Times New Roman"/>
          <w:lang w:val="hr-HR"/>
        </w:rPr>
        <w:t>2%</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dno</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lang w:val="hr-HR"/>
        </w:rPr>
        <w:t>o 26,1</w:t>
      </w:r>
      <w:r w:rsidRPr="000B3AE6">
        <w:rPr>
          <w:rFonts w:eastAsia="Times New Roman" w:cs="Times New Roman"/>
          <w:spacing w:val="1"/>
          <w:lang w:val="hr-HR"/>
        </w:rPr>
        <w:t>%</w:t>
      </w:r>
      <w:r w:rsidRPr="000B3AE6">
        <w:rPr>
          <w:rFonts w:eastAsia="Times New Roman" w:cs="Times New Roman"/>
          <w:lang w:val="hr-HR"/>
        </w:rPr>
        <w:t>.</w:t>
      </w:r>
    </w:p>
    <w:p w14:paraId="1A2017CD" w14:textId="77777777" w:rsidR="00693BDE" w:rsidRPr="000B3AE6" w:rsidRDefault="00693BDE" w:rsidP="00154ABB">
      <w:pPr>
        <w:rPr>
          <w:rFonts w:cs="Times New Roman"/>
          <w:szCs w:val="24"/>
          <w:lang w:val="hr-HR"/>
        </w:rPr>
      </w:pPr>
    </w:p>
    <w:p w14:paraId="5C3DC7D9"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 xml:space="preserve">o </w:t>
      </w:r>
      <w:r w:rsidRPr="000B3AE6">
        <w:rPr>
          <w:rFonts w:eastAsia="Times New Roman" w:cs="Times New Roman"/>
          <w:spacing w:val="-2"/>
          <w:lang w:val="hr-HR"/>
        </w:rPr>
        <w:t>II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 xml:space="preserve">A </w:t>
      </w:r>
      <w:r w:rsidRPr="000B3AE6">
        <w:rPr>
          <w:rFonts w:eastAsia="Times New Roman" w:cs="Times New Roman"/>
          <w:spacing w:val="-1"/>
          <w:lang w:val="hr-HR"/>
        </w:rPr>
        <w:t>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30, 50 i</w:t>
      </w:r>
      <w:r w:rsidRPr="000B3AE6">
        <w:rPr>
          <w:rFonts w:eastAsia="Times New Roman" w:cs="Times New Roman"/>
          <w:spacing w:val="1"/>
          <w:lang w:val="hr-HR"/>
        </w:rPr>
        <w:t xml:space="preserve"> </w:t>
      </w:r>
      <w:r w:rsidRPr="000B3AE6">
        <w:rPr>
          <w:rFonts w:eastAsia="Times New Roman" w:cs="Times New Roman"/>
          <w:lang w:val="hr-HR"/>
        </w:rPr>
        <w:t>70</w:t>
      </w:r>
      <w:r w:rsidRPr="000B3AE6">
        <w:rPr>
          <w:rFonts w:eastAsia="Times New Roman" w:cs="Times New Roman"/>
          <w:spacing w:val="-2"/>
          <w:lang w:val="hr-HR"/>
        </w:rPr>
        <w:t xml:space="preserve"> </w:t>
      </w:r>
      <w:r w:rsidRPr="000B3AE6">
        <w:rPr>
          <w:rFonts w:eastAsia="Times New Roman" w:cs="Times New Roman"/>
          <w:lang w:val="hr-HR"/>
        </w:rPr>
        <w:t>u 40.</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u u odno</w:t>
      </w:r>
      <w:r w:rsidRPr="000B3AE6">
        <w:rPr>
          <w:rFonts w:eastAsia="Times New Roman" w:cs="Times New Roman"/>
          <w:spacing w:val="-2"/>
          <w:lang w:val="hr-HR"/>
        </w:rPr>
        <w:t>s</w:t>
      </w:r>
      <w:r w:rsidRPr="000B3AE6">
        <w:rPr>
          <w:rFonts w:eastAsia="Times New Roman" w:cs="Times New Roman"/>
          <w:lang w:val="hr-HR"/>
        </w:rPr>
        <w:t>u na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ani</w:t>
      </w:r>
      <w:r w:rsidRPr="000B3AE6">
        <w:rPr>
          <w:rFonts w:eastAsia="Times New Roman" w:cs="Times New Roman"/>
          <w:spacing w:val="1"/>
          <w:lang w:val="hr-HR"/>
        </w:rPr>
        <w:t xml:space="preserve"> s</w:t>
      </w:r>
      <w:r w:rsidRPr="000B3AE6">
        <w:rPr>
          <w:rFonts w:eastAsia="Times New Roman" w:cs="Times New Roman"/>
          <w:lang w:val="hr-HR"/>
        </w:rPr>
        <w:t>u u</w:t>
      </w:r>
      <w:r w:rsidRPr="000B3AE6">
        <w:rPr>
          <w:rFonts w:eastAsia="Times New Roman" w:cs="Times New Roman"/>
          <w:spacing w:val="-2"/>
          <w:lang w:val="hr-HR"/>
        </w:rPr>
        <w:t xml:space="preserve"> </w:t>
      </w:r>
      <w:r w:rsidRPr="000B3AE6">
        <w:rPr>
          <w:rFonts w:eastAsia="Times New Roman" w:cs="Times New Roman"/>
          <w:lang w:val="hr-HR"/>
        </w:rPr>
        <w:t>Tab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9. U</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1"/>
          <w:lang w:val="hr-HR"/>
        </w:rPr>
        <w:t>st</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u </w:t>
      </w:r>
      <w:r w:rsidRPr="000B3AE6">
        <w:rPr>
          <w:rFonts w:eastAsia="Times New Roman" w:cs="Times New Roman"/>
          <w:spacing w:val="-2"/>
          <w:lang w:val="hr-HR"/>
        </w:rPr>
        <w:t>I</w:t>
      </w:r>
      <w:r w:rsidRPr="000B3AE6">
        <w:rPr>
          <w:rFonts w:eastAsia="Times New Roman" w:cs="Times New Roman"/>
          <w:spacing w:val="-4"/>
          <w:lang w:val="hr-HR"/>
        </w:rPr>
        <w:t>I</w:t>
      </w:r>
      <w:r w:rsidRPr="000B3AE6">
        <w:rPr>
          <w:rFonts w:eastAsia="Times New Roman" w:cs="Times New Roman"/>
          <w:lang w:val="hr-HR"/>
        </w:rPr>
        <w:t>. d</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u do</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5"/>
          <w:lang w:val="hr-HR"/>
        </w:rPr>
        <w:t>v</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4"/>
          <w:lang w:val="hr-HR"/>
        </w:rPr>
        <w:t>m</w:t>
      </w:r>
      <w:proofErr w:type="spellEnd"/>
      <w:r w:rsidRPr="000B3AE6">
        <w:rPr>
          <w:rFonts w:eastAsia="Times New Roman" w:cs="Times New Roman"/>
          <w:lang w:val="hr-HR"/>
        </w:rPr>
        <w:t>)</w:t>
      </w:r>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spacing w:val="1"/>
          <w:lang w:val="hr-HR"/>
        </w:rPr>
        <w:t>rst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bez</w:t>
      </w:r>
      <w:r w:rsidRPr="000B3AE6">
        <w:rPr>
          <w:rFonts w:eastAsia="Times New Roman" w:cs="Times New Roman"/>
          <w:spacing w:val="-2"/>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 xml:space="preserve">a. </w:t>
      </w:r>
      <w:r w:rsidRPr="000B3AE6">
        <w:rPr>
          <w:rFonts w:eastAsia="Times New Roman" w:cs="Times New Roman"/>
          <w:spacing w:val="-1"/>
          <w:lang w:val="hr-HR"/>
        </w:rPr>
        <w:t>D</w:t>
      </w:r>
      <w:r w:rsidRPr="000B3AE6">
        <w:rPr>
          <w:rFonts w:eastAsia="Times New Roman" w:cs="Times New Roman"/>
          <w:lang w:val="hr-HR"/>
        </w:rPr>
        <w:t>oda</w:t>
      </w:r>
      <w:r w:rsidRPr="000B3AE6">
        <w:rPr>
          <w:rFonts w:eastAsia="Times New Roman" w:cs="Times New Roman"/>
          <w:spacing w:val="1"/>
          <w:lang w:val="hr-HR"/>
        </w:rPr>
        <w:t>t</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an</w:t>
      </w:r>
      <w:r w:rsidRPr="000B3AE6">
        <w:rPr>
          <w:rFonts w:eastAsia="Times New Roman" w:cs="Times New Roman"/>
          <w:spacing w:val="-2"/>
          <w:lang w:val="hr-HR"/>
        </w:rPr>
        <w:t>a</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AC</w:t>
      </w:r>
      <w:r w:rsidRPr="000B3AE6">
        <w:rPr>
          <w:rFonts w:eastAsia="Times New Roman" w:cs="Times New Roman"/>
          <w:lang w:val="hr-HR"/>
        </w:rPr>
        <w:t>R</w:t>
      </w:r>
      <w:r w:rsidRPr="000B3AE6">
        <w:rPr>
          <w:rFonts w:eastAsia="Times New Roman" w:cs="Times New Roman"/>
          <w:spacing w:val="2"/>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 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lang w:val="hr-HR"/>
        </w:rPr>
        <w:t>ući</w:t>
      </w:r>
      <w:r w:rsidRPr="000B3AE6">
        <w:rPr>
          <w:rFonts w:eastAsia="Times New Roman" w:cs="Times New Roman"/>
          <w:spacing w:val="-1"/>
          <w:lang w:val="hr-HR"/>
        </w:rPr>
        <w:t xml:space="preserve"> </w:t>
      </w:r>
      <w:r w:rsidRPr="000B3AE6">
        <w:rPr>
          <w:rFonts w:eastAsia="Times New Roman" w:cs="Times New Roman"/>
          <w:lang w:val="hr-HR"/>
        </w:rPr>
        <w:t>o ob</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pod</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 xml:space="preserve">40.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e</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lang w:val="hr-HR"/>
        </w:rPr>
        <w:t>no o</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spacing w:val="1"/>
          <w:lang w:val="hr-HR"/>
        </w:rPr>
        <w:t>s</w:t>
      </w:r>
      <w:r w:rsidRPr="000B3AE6">
        <w:rPr>
          <w:rFonts w:eastAsia="Times New Roman" w:cs="Times New Roman"/>
          <w:lang w:val="hr-HR"/>
        </w:rPr>
        <w:t>u po</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rš</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up</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da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 xml:space="preserve"> </w:t>
      </w:r>
      <w:r w:rsidRPr="000B3AE6">
        <w:rPr>
          <w:rFonts w:eastAsia="Times New Roman" w:cs="Times New Roman"/>
          <w:lang w:val="hr-HR"/>
        </w:rPr>
        <w:t xml:space="preserve">40.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95</w:t>
      </w:r>
      <w:r w:rsidRPr="000B3AE6">
        <w:rPr>
          <w:rFonts w:eastAsia="Times New Roman" w:cs="Times New Roman"/>
          <w:spacing w:val="-2"/>
          <w:lang w:val="hr-HR"/>
        </w:rPr>
        <w:t>,1</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po</w:t>
      </w:r>
      <w:r w:rsidRPr="000B3AE6">
        <w:rPr>
          <w:rFonts w:eastAsia="Times New Roman" w:cs="Times New Roman"/>
          <w:spacing w:val="1"/>
          <w:lang w:val="hr-HR"/>
        </w:rPr>
        <w:t>sti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 o</w:t>
      </w:r>
      <w:r w:rsidRPr="000B3AE6">
        <w:rPr>
          <w:rFonts w:eastAsia="Times New Roman" w:cs="Times New Roman"/>
          <w:spacing w:val="-2"/>
          <w:lang w:val="hr-HR"/>
        </w:rPr>
        <w:t>dg</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1"/>
          <w:lang w:val="hr-HR"/>
        </w:rPr>
        <w:t xml:space="preserve"> A</w:t>
      </w:r>
      <w:r w:rsidRPr="000B3AE6">
        <w:rPr>
          <w:rFonts w:eastAsia="Times New Roman" w:cs="Times New Roman"/>
          <w:spacing w:val="2"/>
          <w:lang w:val="hr-HR"/>
        </w:rPr>
        <w:t>C</w:t>
      </w:r>
      <w:r w:rsidRPr="000B3AE6">
        <w:rPr>
          <w:rFonts w:eastAsia="Times New Roman" w:cs="Times New Roman"/>
          <w:spacing w:val="-1"/>
          <w:lang w:val="hr-HR"/>
        </w:rPr>
        <w:t>R</w:t>
      </w:r>
      <w:r w:rsidRPr="000B3AE6">
        <w:rPr>
          <w:rFonts w:eastAsia="Times New Roman" w:cs="Times New Roman"/>
          <w:lang w:val="hr-HR"/>
        </w:rPr>
        <w:t xml:space="preserve">30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spacing w:val="1"/>
          <w:lang w:val="hr-HR"/>
        </w:rPr>
        <w:t>i</w:t>
      </w:r>
      <w:r w:rsidRPr="000B3AE6">
        <w:rPr>
          <w:rFonts w:eastAsia="Times New Roman" w:cs="Times New Roman"/>
          <w:lang w:val="hr-HR"/>
        </w:rPr>
        <w:t>.</w:t>
      </w:r>
    </w:p>
    <w:p w14:paraId="4928A866" w14:textId="77777777" w:rsidR="00693BDE" w:rsidRPr="000B3AE6" w:rsidRDefault="00693BDE" w:rsidP="00154ABB">
      <w:pPr>
        <w:rPr>
          <w:rFonts w:cs="Times New Roman"/>
          <w:szCs w:val="24"/>
          <w:lang w:val="hr-HR"/>
        </w:rPr>
      </w:pPr>
    </w:p>
    <w:p w14:paraId="37D11F5B" w14:textId="77777777" w:rsidR="00693BDE" w:rsidRPr="000B3AE6" w:rsidRDefault="00693BDE" w:rsidP="00154ABB">
      <w:pPr>
        <w:keepNext/>
        <w:ind w:left="1134" w:hanging="1134"/>
        <w:rPr>
          <w:rFonts w:eastAsia="Times New Roman" w:cs="Times New Roman"/>
          <w:b/>
          <w:lang w:val="hr-HR"/>
        </w:rPr>
      </w:pPr>
      <w:r w:rsidRPr="000B3AE6">
        <w:rPr>
          <w:rFonts w:eastAsia="Times New Roman" w:cs="Times New Roman"/>
          <w:b/>
          <w:position w:val="-1"/>
          <w:lang w:val="hr-HR"/>
        </w:rPr>
        <w:t>Tab</w:t>
      </w:r>
      <w:r w:rsidRPr="000B3AE6">
        <w:rPr>
          <w:rFonts w:eastAsia="Times New Roman" w:cs="Times New Roman"/>
          <w:b/>
          <w:spacing w:val="1"/>
          <w:position w:val="-1"/>
          <w:lang w:val="hr-HR"/>
        </w:rPr>
        <w:t>l</w:t>
      </w:r>
      <w:r w:rsidRPr="000B3AE6">
        <w:rPr>
          <w:rFonts w:eastAsia="Times New Roman" w:cs="Times New Roman"/>
          <w:b/>
          <w:spacing w:val="-1"/>
          <w:position w:val="-1"/>
          <w:lang w:val="hr-HR"/>
        </w:rPr>
        <w:t>i</w:t>
      </w:r>
      <w:r w:rsidRPr="000B3AE6">
        <w:rPr>
          <w:rFonts w:eastAsia="Times New Roman" w:cs="Times New Roman"/>
          <w:b/>
          <w:position w:val="-1"/>
          <w:lang w:val="hr-HR"/>
        </w:rPr>
        <w:t xml:space="preserve">ca 9. </w:t>
      </w:r>
      <w:r w:rsidRPr="000B3AE6">
        <w:rPr>
          <w:rFonts w:eastAsia="Times New Roman" w:cs="Times New Roman"/>
          <w:b/>
          <w:spacing w:val="-2"/>
          <w:position w:val="-1"/>
          <w:lang w:val="hr-HR"/>
        </w:rPr>
        <w:t>S</w:t>
      </w:r>
      <w:r w:rsidRPr="000B3AE6">
        <w:rPr>
          <w:rFonts w:eastAsia="Times New Roman" w:cs="Times New Roman"/>
          <w:b/>
          <w:spacing w:val="1"/>
          <w:position w:val="-1"/>
          <w:lang w:val="hr-HR"/>
        </w:rPr>
        <w:t>t</w:t>
      </w:r>
      <w:r w:rsidRPr="000B3AE6">
        <w:rPr>
          <w:rFonts w:eastAsia="Times New Roman" w:cs="Times New Roman"/>
          <w:b/>
          <w:position w:val="-1"/>
          <w:lang w:val="hr-HR"/>
        </w:rPr>
        <w:t>o</w:t>
      </w:r>
      <w:r w:rsidRPr="000B3AE6">
        <w:rPr>
          <w:rFonts w:eastAsia="Times New Roman" w:cs="Times New Roman"/>
          <w:b/>
          <w:spacing w:val="-2"/>
          <w:position w:val="-1"/>
          <w:lang w:val="hr-HR"/>
        </w:rPr>
        <w:t>p</w:t>
      </w:r>
      <w:r w:rsidRPr="000B3AE6">
        <w:rPr>
          <w:rFonts w:eastAsia="Times New Roman" w:cs="Times New Roman"/>
          <w:b/>
          <w:position w:val="-1"/>
          <w:lang w:val="hr-HR"/>
        </w:rPr>
        <w:t>e</w:t>
      </w:r>
      <w:r w:rsidRPr="000B3AE6">
        <w:rPr>
          <w:rFonts w:eastAsia="Times New Roman" w:cs="Times New Roman"/>
          <w:b/>
          <w:spacing w:val="1"/>
          <w:position w:val="-1"/>
          <w:lang w:val="hr-HR"/>
        </w:rPr>
        <w:t xml:space="preserve"> </w:t>
      </w:r>
      <w:r w:rsidRPr="000B3AE6">
        <w:rPr>
          <w:rFonts w:eastAsia="Times New Roman" w:cs="Times New Roman"/>
          <w:b/>
          <w:position w:val="-1"/>
          <w:lang w:val="hr-HR"/>
        </w:rPr>
        <w:t>J</w:t>
      </w:r>
      <w:r w:rsidRPr="000B3AE6">
        <w:rPr>
          <w:rFonts w:eastAsia="Times New Roman" w:cs="Times New Roman"/>
          <w:b/>
          <w:spacing w:val="1"/>
          <w:position w:val="-1"/>
          <w:lang w:val="hr-HR"/>
        </w:rPr>
        <w:t>I</w:t>
      </w:r>
      <w:r w:rsidRPr="000B3AE6">
        <w:rPr>
          <w:rFonts w:eastAsia="Times New Roman" w:cs="Times New Roman"/>
          <w:b/>
          <w:position w:val="-1"/>
          <w:lang w:val="hr-HR"/>
        </w:rPr>
        <w:t>A</w:t>
      </w:r>
      <w:r w:rsidRPr="000B3AE6">
        <w:rPr>
          <w:rFonts w:eastAsia="Times New Roman" w:cs="Times New Roman"/>
          <w:b/>
          <w:spacing w:val="-3"/>
          <w:position w:val="-1"/>
          <w:lang w:val="hr-HR"/>
        </w:rPr>
        <w:t xml:space="preserve"> </w:t>
      </w:r>
      <w:r w:rsidRPr="000B3AE6">
        <w:rPr>
          <w:rFonts w:eastAsia="Times New Roman" w:cs="Times New Roman"/>
          <w:b/>
          <w:spacing w:val="-1"/>
          <w:position w:val="-1"/>
          <w:lang w:val="hr-HR"/>
        </w:rPr>
        <w:t>AC</w:t>
      </w:r>
      <w:r w:rsidRPr="000B3AE6">
        <w:rPr>
          <w:rFonts w:eastAsia="Times New Roman" w:cs="Times New Roman"/>
          <w:b/>
          <w:position w:val="-1"/>
          <w:lang w:val="hr-HR"/>
        </w:rPr>
        <w:t xml:space="preserve">R </w:t>
      </w:r>
      <w:r w:rsidRPr="000B3AE6">
        <w:rPr>
          <w:rFonts w:eastAsia="Times New Roman" w:cs="Times New Roman"/>
          <w:b/>
          <w:spacing w:val="-2"/>
          <w:position w:val="-1"/>
          <w:lang w:val="hr-HR"/>
        </w:rPr>
        <w:t>o</w:t>
      </w:r>
      <w:r w:rsidRPr="000B3AE6">
        <w:rPr>
          <w:rFonts w:eastAsia="Times New Roman" w:cs="Times New Roman"/>
          <w:b/>
          <w:position w:val="-1"/>
          <w:lang w:val="hr-HR"/>
        </w:rPr>
        <w:t>dgovo</w:t>
      </w:r>
      <w:r w:rsidRPr="000B3AE6">
        <w:rPr>
          <w:rFonts w:eastAsia="Times New Roman" w:cs="Times New Roman"/>
          <w:b/>
          <w:spacing w:val="1"/>
          <w:position w:val="-1"/>
          <w:lang w:val="hr-HR"/>
        </w:rPr>
        <w:t>r</w:t>
      </w:r>
      <w:r w:rsidRPr="000B3AE6">
        <w:rPr>
          <w:rFonts w:eastAsia="Times New Roman" w:cs="Times New Roman"/>
          <w:b/>
          <w:position w:val="-1"/>
          <w:lang w:val="hr-HR"/>
        </w:rPr>
        <w:t>a</w:t>
      </w:r>
      <w:r w:rsidRPr="000B3AE6">
        <w:rPr>
          <w:rFonts w:eastAsia="Times New Roman" w:cs="Times New Roman"/>
          <w:b/>
          <w:spacing w:val="-2"/>
          <w:position w:val="-1"/>
          <w:lang w:val="hr-HR"/>
        </w:rPr>
        <w:t xml:space="preserve"> </w:t>
      </w:r>
      <w:r w:rsidRPr="000B3AE6">
        <w:rPr>
          <w:rFonts w:eastAsia="Times New Roman" w:cs="Times New Roman"/>
          <w:b/>
          <w:position w:val="-1"/>
          <w:lang w:val="hr-HR"/>
        </w:rPr>
        <w:t>u 40.</w:t>
      </w:r>
      <w:r w:rsidRPr="000B3AE6">
        <w:rPr>
          <w:rFonts w:eastAsia="Times New Roman" w:cs="Times New Roman"/>
          <w:b/>
          <w:spacing w:val="-2"/>
          <w:position w:val="-1"/>
          <w:lang w:val="hr-HR"/>
        </w:rPr>
        <w:t xml:space="preserve"> </w:t>
      </w:r>
      <w:r w:rsidRPr="000B3AE6">
        <w:rPr>
          <w:rFonts w:eastAsia="Times New Roman" w:cs="Times New Roman"/>
          <w:b/>
          <w:spacing w:val="1"/>
          <w:position w:val="-1"/>
          <w:lang w:val="hr-HR"/>
        </w:rPr>
        <w:t>t</w:t>
      </w:r>
      <w:r w:rsidRPr="000B3AE6">
        <w:rPr>
          <w:rFonts w:eastAsia="Times New Roman" w:cs="Times New Roman"/>
          <w:b/>
          <w:spacing w:val="-1"/>
          <w:position w:val="-1"/>
          <w:lang w:val="hr-HR"/>
        </w:rPr>
        <w:t>j</w:t>
      </w:r>
      <w:r w:rsidRPr="000B3AE6">
        <w:rPr>
          <w:rFonts w:eastAsia="Times New Roman" w:cs="Times New Roman"/>
          <w:b/>
          <w:position w:val="-1"/>
          <w:lang w:val="hr-HR"/>
        </w:rPr>
        <w:t>ednu u</w:t>
      </w:r>
      <w:r w:rsidRPr="000B3AE6">
        <w:rPr>
          <w:rFonts w:eastAsia="Times New Roman" w:cs="Times New Roman"/>
          <w:b/>
          <w:spacing w:val="-2"/>
          <w:position w:val="-1"/>
          <w:lang w:val="hr-HR"/>
        </w:rPr>
        <w:t xml:space="preserve"> </w:t>
      </w:r>
      <w:r w:rsidRPr="000B3AE6">
        <w:rPr>
          <w:rFonts w:eastAsia="Times New Roman" w:cs="Times New Roman"/>
          <w:b/>
          <w:position w:val="-1"/>
          <w:lang w:val="hr-HR"/>
        </w:rPr>
        <w:t>od</w:t>
      </w:r>
      <w:r w:rsidRPr="000B3AE6">
        <w:rPr>
          <w:rFonts w:eastAsia="Times New Roman" w:cs="Times New Roman"/>
          <w:b/>
          <w:spacing w:val="-2"/>
          <w:position w:val="-1"/>
          <w:lang w:val="hr-HR"/>
        </w:rPr>
        <w:t>n</w:t>
      </w:r>
      <w:r w:rsidRPr="000B3AE6">
        <w:rPr>
          <w:rFonts w:eastAsia="Times New Roman" w:cs="Times New Roman"/>
          <w:b/>
          <w:position w:val="-1"/>
          <w:lang w:val="hr-HR"/>
        </w:rPr>
        <w:t>o</w:t>
      </w:r>
      <w:r w:rsidRPr="000B3AE6">
        <w:rPr>
          <w:rFonts w:eastAsia="Times New Roman" w:cs="Times New Roman"/>
          <w:b/>
          <w:spacing w:val="1"/>
          <w:position w:val="-1"/>
          <w:lang w:val="hr-HR"/>
        </w:rPr>
        <w:t>s</w:t>
      </w:r>
      <w:r w:rsidRPr="000B3AE6">
        <w:rPr>
          <w:rFonts w:eastAsia="Times New Roman" w:cs="Times New Roman"/>
          <w:b/>
          <w:position w:val="-1"/>
          <w:lang w:val="hr-HR"/>
        </w:rPr>
        <w:t>u na p</w:t>
      </w:r>
      <w:r w:rsidRPr="000B3AE6">
        <w:rPr>
          <w:rFonts w:eastAsia="Times New Roman" w:cs="Times New Roman"/>
          <w:b/>
          <w:spacing w:val="-2"/>
          <w:position w:val="-1"/>
          <w:lang w:val="hr-HR"/>
        </w:rPr>
        <w:t>o</w:t>
      </w:r>
      <w:r w:rsidRPr="000B3AE6">
        <w:rPr>
          <w:rFonts w:eastAsia="Times New Roman" w:cs="Times New Roman"/>
          <w:b/>
          <w:position w:val="-1"/>
          <w:lang w:val="hr-HR"/>
        </w:rPr>
        <w:t>č</w:t>
      </w:r>
      <w:r w:rsidRPr="000B3AE6">
        <w:rPr>
          <w:rFonts w:eastAsia="Times New Roman" w:cs="Times New Roman"/>
          <w:b/>
          <w:spacing w:val="-2"/>
          <w:position w:val="-1"/>
          <w:lang w:val="hr-HR"/>
        </w:rPr>
        <w:t>e</w:t>
      </w:r>
      <w:r w:rsidRPr="000B3AE6">
        <w:rPr>
          <w:rFonts w:eastAsia="Times New Roman" w:cs="Times New Roman"/>
          <w:b/>
          <w:spacing w:val="1"/>
          <w:position w:val="-1"/>
          <w:lang w:val="hr-HR"/>
        </w:rPr>
        <w:t>t</w:t>
      </w:r>
      <w:r w:rsidRPr="000B3AE6">
        <w:rPr>
          <w:rFonts w:eastAsia="Times New Roman" w:cs="Times New Roman"/>
          <w:b/>
          <w:position w:val="-1"/>
          <w:lang w:val="hr-HR"/>
        </w:rPr>
        <w:t>ak</w:t>
      </w:r>
      <w:r w:rsidRPr="000B3AE6">
        <w:rPr>
          <w:rFonts w:eastAsia="Times New Roman" w:cs="Times New Roman"/>
          <w:b/>
          <w:spacing w:val="-2"/>
          <w:position w:val="-1"/>
          <w:lang w:val="hr-HR"/>
        </w:rPr>
        <w:t xml:space="preserve"> </w:t>
      </w:r>
      <w:r w:rsidRPr="000B3AE6">
        <w:rPr>
          <w:rFonts w:eastAsia="Times New Roman" w:cs="Times New Roman"/>
          <w:b/>
          <w:spacing w:val="1"/>
          <w:position w:val="-1"/>
          <w:lang w:val="hr-HR"/>
        </w:rPr>
        <w:t>l</w:t>
      </w:r>
      <w:r w:rsidRPr="000B3AE6">
        <w:rPr>
          <w:rFonts w:eastAsia="Times New Roman" w:cs="Times New Roman"/>
          <w:b/>
          <w:spacing w:val="-1"/>
          <w:position w:val="-1"/>
          <w:lang w:val="hr-HR"/>
        </w:rPr>
        <w:t>i</w:t>
      </w:r>
      <w:r w:rsidRPr="000B3AE6">
        <w:rPr>
          <w:rFonts w:eastAsia="Times New Roman" w:cs="Times New Roman"/>
          <w:b/>
          <w:spacing w:val="1"/>
          <w:position w:val="-1"/>
          <w:lang w:val="hr-HR"/>
        </w:rPr>
        <w:t>j</w:t>
      </w:r>
      <w:r w:rsidRPr="000B3AE6">
        <w:rPr>
          <w:rFonts w:eastAsia="Times New Roman" w:cs="Times New Roman"/>
          <w:b/>
          <w:position w:val="-1"/>
          <w:lang w:val="hr-HR"/>
        </w:rPr>
        <w:t>e</w:t>
      </w:r>
      <w:r w:rsidRPr="000B3AE6">
        <w:rPr>
          <w:rFonts w:eastAsia="Times New Roman" w:cs="Times New Roman"/>
          <w:b/>
          <w:spacing w:val="-2"/>
          <w:position w:val="-1"/>
          <w:lang w:val="hr-HR"/>
        </w:rPr>
        <w:t>č</w:t>
      </w:r>
      <w:r w:rsidRPr="000B3AE6">
        <w:rPr>
          <w:rFonts w:eastAsia="Times New Roman" w:cs="Times New Roman"/>
          <w:b/>
          <w:position w:val="-1"/>
          <w:lang w:val="hr-HR"/>
        </w:rPr>
        <w:t>en</w:t>
      </w:r>
      <w:r w:rsidRPr="000B3AE6">
        <w:rPr>
          <w:rFonts w:eastAsia="Times New Roman" w:cs="Times New Roman"/>
          <w:b/>
          <w:spacing w:val="-1"/>
          <w:position w:val="-1"/>
          <w:lang w:val="hr-HR"/>
        </w:rPr>
        <w:t>j</w:t>
      </w:r>
      <w:r w:rsidRPr="000B3AE6">
        <w:rPr>
          <w:rFonts w:eastAsia="Times New Roman" w:cs="Times New Roman"/>
          <w:b/>
          <w:position w:val="-1"/>
          <w:lang w:val="hr-HR"/>
        </w:rPr>
        <w:t xml:space="preserve">a </w:t>
      </w:r>
      <w:r w:rsidRPr="000B3AE6">
        <w:rPr>
          <w:rFonts w:eastAsia="Times New Roman" w:cs="Times New Roman"/>
          <w:b/>
          <w:spacing w:val="-2"/>
          <w:position w:val="-1"/>
          <w:lang w:val="hr-HR"/>
        </w:rPr>
        <w:t>(</w:t>
      </w:r>
      <w:r w:rsidRPr="000B3AE6">
        <w:rPr>
          <w:rFonts w:eastAsia="Times New Roman" w:cs="Times New Roman"/>
          <w:b/>
          <w:position w:val="-1"/>
          <w:lang w:val="hr-HR"/>
        </w:rPr>
        <w:t>po</w:t>
      </w:r>
      <w:r w:rsidRPr="000B3AE6">
        <w:rPr>
          <w:rFonts w:eastAsia="Times New Roman" w:cs="Times New Roman"/>
          <w:b/>
          <w:spacing w:val="1"/>
          <w:position w:val="-1"/>
          <w:lang w:val="hr-HR"/>
        </w:rPr>
        <w:t>st</w:t>
      </w:r>
      <w:r w:rsidRPr="000B3AE6">
        <w:rPr>
          <w:rFonts w:eastAsia="Times New Roman" w:cs="Times New Roman"/>
          <w:b/>
          <w:spacing w:val="-2"/>
          <w:position w:val="-1"/>
          <w:lang w:val="hr-HR"/>
        </w:rPr>
        <w:t>o</w:t>
      </w:r>
      <w:r w:rsidRPr="000B3AE6">
        <w:rPr>
          <w:rFonts w:eastAsia="Times New Roman" w:cs="Times New Roman"/>
          <w:b/>
          <w:spacing w:val="1"/>
          <w:position w:val="-1"/>
          <w:lang w:val="hr-HR"/>
        </w:rPr>
        <w:t>t</w:t>
      </w:r>
      <w:r w:rsidRPr="000B3AE6">
        <w:rPr>
          <w:rFonts w:eastAsia="Times New Roman" w:cs="Times New Roman"/>
          <w:b/>
          <w:position w:val="-1"/>
          <w:lang w:val="hr-HR"/>
        </w:rPr>
        <w:t>ak</w:t>
      </w:r>
      <w:r>
        <w:rPr>
          <w:rFonts w:eastAsia="Times New Roman" w:cs="Times New Roman"/>
          <w:b/>
          <w:position w:val="-1"/>
          <w:lang w:val="hr-HR"/>
        </w:rPr>
        <w:t> </w:t>
      </w:r>
      <w:r w:rsidRPr="000B3AE6">
        <w:rPr>
          <w:rFonts w:eastAsia="Times New Roman" w:cs="Times New Roman"/>
          <w:b/>
          <w:spacing w:val="-2"/>
          <w:position w:val="-1"/>
          <w:lang w:val="hr-HR"/>
        </w:rPr>
        <w:t>b</w:t>
      </w:r>
      <w:r w:rsidRPr="000B3AE6">
        <w:rPr>
          <w:rFonts w:eastAsia="Times New Roman" w:cs="Times New Roman"/>
          <w:b/>
          <w:position w:val="-1"/>
          <w:lang w:val="hr-HR"/>
        </w:rPr>
        <w:t>o</w:t>
      </w:r>
      <w:r w:rsidRPr="000B3AE6">
        <w:rPr>
          <w:rFonts w:eastAsia="Times New Roman" w:cs="Times New Roman"/>
          <w:b/>
          <w:spacing w:val="1"/>
          <w:position w:val="-1"/>
          <w:lang w:val="hr-HR"/>
        </w:rPr>
        <w:t>l</w:t>
      </w:r>
      <w:r w:rsidRPr="000B3AE6">
        <w:rPr>
          <w:rFonts w:eastAsia="Times New Roman" w:cs="Times New Roman"/>
          <w:b/>
          <w:spacing w:val="-2"/>
          <w:position w:val="-1"/>
          <w:lang w:val="hr-HR"/>
        </w:rPr>
        <w:t>e</w:t>
      </w:r>
      <w:r w:rsidRPr="000B3AE6">
        <w:rPr>
          <w:rFonts w:eastAsia="Times New Roman" w:cs="Times New Roman"/>
          <w:b/>
          <w:spacing w:val="1"/>
          <w:position w:val="-1"/>
          <w:lang w:val="hr-HR"/>
        </w:rPr>
        <w:t>s</w:t>
      </w:r>
      <w:r w:rsidRPr="000B3AE6">
        <w:rPr>
          <w:rFonts w:eastAsia="Times New Roman" w:cs="Times New Roman"/>
          <w:b/>
          <w:position w:val="-1"/>
          <w:lang w:val="hr-HR"/>
        </w:rPr>
        <w:t>n</w:t>
      </w:r>
      <w:r w:rsidRPr="000B3AE6">
        <w:rPr>
          <w:rFonts w:eastAsia="Times New Roman" w:cs="Times New Roman"/>
          <w:b/>
          <w:spacing w:val="-1"/>
          <w:position w:val="-1"/>
          <w:lang w:val="hr-HR"/>
        </w:rPr>
        <w:t>i</w:t>
      </w:r>
      <w:r w:rsidRPr="000B3AE6">
        <w:rPr>
          <w:rFonts w:eastAsia="Times New Roman" w:cs="Times New Roman"/>
          <w:b/>
          <w:position w:val="-1"/>
          <w:lang w:val="hr-HR"/>
        </w:rPr>
        <w:t>ka)</w:t>
      </w:r>
    </w:p>
    <w:p w14:paraId="6CACB8C7" w14:textId="77777777" w:rsidR="00693BDE" w:rsidRPr="000B3AE6" w:rsidRDefault="00693BDE" w:rsidP="00154ABB">
      <w:pPr>
        <w:keepNext/>
        <w:rPr>
          <w:rFonts w:cs="Times New Roman"/>
          <w:lang w:val="hr-HR"/>
        </w:rPr>
      </w:pPr>
    </w:p>
    <w:tbl>
      <w:tblPr>
        <w:tblW w:w="0" w:type="auto"/>
        <w:tblInd w:w="112" w:type="dxa"/>
        <w:tblLayout w:type="fixed"/>
        <w:tblCellMar>
          <w:left w:w="0" w:type="dxa"/>
          <w:right w:w="0" w:type="dxa"/>
        </w:tblCellMar>
        <w:tblLook w:val="01E0" w:firstRow="1" w:lastRow="1" w:firstColumn="1" w:lastColumn="1" w:noHBand="0" w:noVBand="0"/>
      </w:tblPr>
      <w:tblGrid>
        <w:gridCol w:w="2234"/>
        <w:gridCol w:w="2410"/>
        <w:gridCol w:w="2762"/>
      </w:tblGrid>
      <w:tr w:rsidR="00693BDE" w:rsidRPr="000B3AE6" w14:paraId="176CAC2D" w14:textId="77777777" w:rsidTr="005C3769">
        <w:trPr>
          <w:trHeight w:hRule="exact" w:val="824"/>
          <w:tblHeader/>
        </w:trPr>
        <w:tc>
          <w:tcPr>
            <w:tcW w:w="2234" w:type="dxa"/>
            <w:tcBorders>
              <w:top w:val="single" w:sz="4" w:space="0" w:color="000000"/>
              <w:left w:val="single" w:sz="4" w:space="0" w:color="000000"/>
              <w:bottom w:val="single" w:sz="4" w:space="0" w:color="000000"/>
              <w:right w:val="single" w:sz="4" w:space="0" w:color="000000"/>
            </w:tcBorders>
          </w:tcPr>
          <w:p w14:paraId="39399883" w14:textId="77777777" w:rsidR="00693BDE" w:rsidRPr="000B3AE6" w:rsidRDefault="00693BDE" w:rsidP="00154ABB">
            <w:pPr>
              <w:ind w:left="177"/>
              <w:rPr>
                <w:rFonts w:eastAsia="Times New Roman" w:cs="Times New Roman"/>
                <w:lang w:val="hr-HR"/>
              </w:rPr>
            </w:pPr>
            <w:r w:rsidRPr="000B3AE6">
              <w:rPr>
                <w:rFonts w:eastAsia="Times New Roman" w:cs="Times New Roman"/>
                <w:b/>
                <w:bCs/>
                <w:lang w:val="hr-HR"/>
              </w:rPr>
              <w:t>S</w:t>
            </w:r>
            <w:r w:rsidRPr="000B3AE6">
              <w:rPr>
                <w:rFonts w:eastAsia="Times New Roman" w:cs="Times New Roman"/>
                <w:b/>
                <w:bCs/>
                <w:spacing w:val="1"/>
                <w:lang w:val="hr-HR"/>
              </w:rPr>
              <w:t>t</w:t>
            </w:r>
            <w:r w:rsidRPr="000B3AE6">
              <w:rPr>
                <w:rFonts w:eastAsia="Times New Roman" w:cs="Times New Roman"/>
                <w:b/>
                <w:bCs/>
                <w:lang w:val="hr-HR"/>
              </w:rPr>
              <w:t>opa odg</w:t>
            </w:r>
            <w:r w:rsidRPr="000B3AE6">
              <w:rPr>
                <w:rFonts w:eastAsia="Times New Roman" w:cs="Times New Roman"/>
                <w:b/>
                <w:bCs/>
                <w:spacing w:val="-2"/>
                <w:lang w:val="hr-HR"/>
              </w:rPr>
              <w:t>o</w:t>
            </w:r>
            <w:r w:rsidRPr="000B3AE6">
              <w:rPr>
                <w:rFonts w:eastAsia="Times New Roman" w:cs="Times New Roman"/>
                <w:b/>
                <w:bCs/>
                <w:lang w:val="hr-HR"/>
              </w:rPr>
              <w:t>vora</w:t>
            </w:r>
          </w:p>
        </w:tc>
        <w:tc>
          <w:tcPr>
            <w:tcW w:w="2410" w:type="dxa"/>
            <w:tcBorders>
              <w:top w:val="single" w:sz="4" w:space="0" w:color="000000"/>
              <w:left w:val="single" w:sz="4" w:space="0" w:color="000000"/>
              <w:bottom w:val="single" w:sz="4" w:space="0" w:color="000000"/>
              <w:right w:val="single" w:sz="4" w:space="0" w:color="000000"/>
            </w:tcBorders>
          </w:tcPr>
          <w:p w14:paraId="719CBAEB" w14:textId="77777777" w:rsidR="00693BDE" w:rsidRPr="00190398" w:rsidRDefault="00693BDE" w:rsidP="00154ABB">
            <w:pPr>
              <w:ind w:left="69" w:right="-69"/>
              <w:jc w:val="center"/>
              <w:rPr>
                <w:rFonts w:eastAsia="Times New Roman" w:cs="Times New Roman"/>
                <w:b/>
                <w:bCs/>
                <w:lang w:val="hr-HR"/>
              </w:rPr>
            </w:pPr>
            <w:proofErr w:type="spellStart"/>
            <w:r w:rsidRPr="00190398">
              <w:rPr>
                <w:rFonts w:eastAsia="Times New Roman" w:cs="Times New Roman"/>
                <w:b/>
                <w:bCs/>
                <w:spacing w:val="2"/>
                <w:lang w:val="hr-HR"/>
              </w:rPr>
              <w:t>T</w:t>
            </w:r>
            <w:r w:rsidRPr="00190398">
              <w:rPr>
                <w:rFonts w:eastAsia="Times New Roman" w:cs="Times New Roman"/>
                <w:b/>
                <w:bCs/>
                <w:lang w:val="hr-HR"/>
              </w:rPr>
              <w:t>o</w:t>
            </w:r>
            <w:r w:rsidRPr="00190398">
              <w:rPr>
                <w:rFonts w:eastAsia="Times New Roman" w:cs="Times New Roman"/>
                <w:b/>
                <w:bCs/>
                <w:spacing w:val="-2"/>
                <w:lang w:val="hr-HR"/>
              </w:rPr>
              <w:t>c</w:t>
            </w:r>
            <w:r w:rsidRPr="00190398">
              <w:rPr>
                <w:rFonts w:eastAsia="Times New Roman" w:cs="Times New Roman"/>
                <w:b/>
                <w:bCs/>
                <w:spacing w:val="-1"/>
                <w:lang w:val="hr-HR"/>
              </w:rPr>
              <w:t>i</w:t>
            </w:r>
            <w:r w:rsidRPr="00190398">
              <w:rPr>
                <w:rFonts w:eastAsia="Times New Roman" w:cs="Times New Roman"/>
                <w:b/>
                <w:bCs/>
                <w:spacing w:val="1"/>
                <w:lang w:val="hr-HR"/>
              </w:rPr>
              <w:t>li</w:t>
            </w:r>
            <w:r w:rsidRPr="00190398">
              <w:rPr>
                <w:rFonts w:eastAsia="Times New Roman" w:cs="Times New Roman"/>
                <w:b/>
                <w:bCs/>
                <w:spacing w:val="-2"/>
                <w:lang w:val="hr-HR"/>
              </w:rPr>
              <w:t>z</w:t>
            </w:r>
            <w:r w:rsidRPr="00190398">
              <w:rPr>
                <w:rFonts w:eastAsia="Times New Roman" w:cs="Times New Roman"/>
                <w:b/>
                <w:bCs/>
                <w:lang w:val="hr-HR"/>
              </w:rPr>
              <w:t>u</w:t>
            </w:r>
            <w:r w:rsidRPr="00190398">
              <w:rPr>
                <w:rFonts w:eastAsia="Times New Roman" w:cs="Times New Roman"/>
                <w:b/>
                <w:bCs/>
                <w:spacing w:val="-4"/>
                <w:lang w:val="hr-HR"/>
              </w:rPr>
              <w:t>m</w:t>
            </w:r>
            <w:r w:rsidRPr="00190398">
              <w:rPr>
                <w:rFonts w:eastAsia="Times New Roman" w:cs="Times New Roman"/>
                <w:b/>
                <w:bCs/>
                <w:lang w:val="hr-HR"/>
              </w:rPr>
              <w:t>ab</w:t>
            </w:r>
            <w:proofErr w:type="spellEnd"/>
          </w:p>
          <w:p w14:paraId="24BBC7B4" w14:textId="77777777" w:rsidR="00693BDE" w:rsidRPr="00190398" w:rsidRDefault="00693BDE" w:rsidP="00154ABB">
            <w:pPr>
              <w:ind w:left="69" w:right="-69"/>
              <w:jc w:val="center"/>
              <w:rPr>
                <w:rFonts w:cs="Times New Roman"/>
                <w:b/>
                <w:bCs/>
                <w:szCs w:val="24"/>
                <w:lang w:val="hr-HR"/>
              </w:rPr>
            </w:pPr>
          </w:p>
          <w:p w14:paraId="52E90175" w14:textId="77777777" w:rsidR="00693BDE" w:rsidRPr="00190398" w:rsidRDefault="00693BDE" w:rsidP="00154ABB">
            <w:pPr>
              <w:ind w:left="69" w:right="-69"/>
              <w:jc w:val="center"/>
              <w:rPr>
                <w:rFonts w:eastAsia="Times New Roman" w:cs="Times New Roman"/>
                <w:b/>
                <w:bCs/>
                <w:lang w:val="hr-HR"/>
              </w:rPr>
            </w:pPr>
            <w:r w:rsidRPr="00190398">
              <w:rPr>
                <w:rFonts w:eastAsia="Times New Roman" w:cs="Times New Roman"/>
                <w:b/>
                <w:bCs/>
                <w:lang w:val="hr-HR"/>
              </w:rPr>
              <w:t>N</w:t>
            </w:r>
            <w:r w:rsidRPr="00190398">
              <w:rPr>
                <w:rFonts w:eastAsia="Times New Roman" w:cs="Times New Roman"/>
                <w:b/>
                <w:bCs/>
                <w:spacing w:val="-1"/>
                <w:lang w:val="hr-HR"/>
              </w:rPr>
              <w:t> </w:t>
            </w:r>
            <w:r w:rsidRPr="00190398">
              <w:rPr>
                <w:rFonts w:eastAsia="Times New Roman" w:cs="Times New Roman"/>
                <w:b/>
                <w:bCs/>
                <w:lang w:val="hr-HR"/>
              </w:rPr>
              <w:t>= 82</w:t>
            </w:r>
          </w:p>
        </w:tc>
        <w:tc>
          <w:tcPr>
            <w:tcW w:w="2762" w:type="dxa"/>
            <w:tcBorders>
              <w:top w:val="single" w:sz="4" w:space="0" w:color="000000"/>
              <w:left w:val="single" w:sz="4" w:space="0" w:color="000000"/>
              <w:bottom w:val="single" w:sz="4" w:space="0" w:color="000000"/>
              <w:right w:val="single" w:sz="4" w:space="0" w:color="000000"/>
            </w:tcBorders>
          </w:tcPr>
          <w:p w14:paraId="4FE9C0C4" w14:textId="77777777" w:rsidR="00693BDE" w:rsidRPr="00190398" w:rsidRDefault="00693BDE" w:rsidP="00154ABB">
            <w:pPr>
              <w:ind w:left="69" w:right="-69"/>
              <w:jc w:val="center"/>
              <w:rPr>
                <w:rFonts w:eastAsia="Times New Roman" w:cs="Times New Roman"/>
                <w:b/>
                <w:bCs/>
                <w:lang w:val="hr-HR"/>
              </w:rPr>
            </w:pPr>
            <w:r w:rsidRPr="00190398">
              <w:rPr>
                <w:rFonts w:eastAsia="Times New Roman" w:cs="Times New Roman"/>
                <w:b/>
                <w:bCs/>
                <w:lang w:val="hr-HR"/>
              </w:rPr>
              <w:t>P</w:t>
            </w:r>
            <w:r w:rsidRPr="00190398">
              <w:rPr>
                <w:rFonts w:eastAsia="Times New Roman" w:cs="Times New Roman"/>
                <w:b/>
                <w:bCs/>
                <w:spacing w:val="1"/>
                <w:lang w:val="hr-HR"/>
              </w:rPr>
              <w:t>l</w:t>
            </w:r>
            <w:r w:rsidRPr="00190398">
              <w:rPr>
                <w:rFonts w:eastAsia="Times New Roman" w:cs="Times New Roman"/>
                <w:b/>
                <w:bCs/>
                <w:lang w:val="hr-HR"/>
              </w:rPr>
              <w:t>ac</w:t>
            </w:r>
            <w:r w:rsidRPr="00190398">
              <w:rPr>
                <w:rFonts w:eastAsia="Times New Roman" w:cs="Times New Roman"/>
                <w:b/>
                <w:bCs/>
                <w:spacing w:val="-2"/>
                <w:lang w:val="hr-HR"/>
              </w:rPr>
              <w:t>e</w:t>
            </w:r>
            <w:r w:rsidRPr="00190398">
              <w:rPr>
                <w:rFonts w:eastAsia="Times New Roman" w:cs="Times New Roman"/>
                <w:b/>
                <w:bCs/>
                <w:lang w:val="hr-HR"/>
              </w:rPr>
              <w:t>bo</w:t>
            </w:r>
          </w:p>
          <w:p w14:paraId="5595022F" w14:textId="77777777" w:rsidR="00693BDE" w:rsidRPr="00190398" w:rsidRDefault="00693BDE" w:rsidP="00154ABB">
            <w:pPr>
              <w:ind w:left="69" w:right="-69"/>
              <w:jc w:val="center"/>
              <w:rPr>
                <w:rFonts w:cs="Times New Roman"/>
                <w:b/>
                <w:bCs/>
                <w:szCs w:val="24"/>
                <w:lang w:val="hr-HR"/>
              </w:rPr>
            </w:pPr>
          </w:p>
          <w:p w14:paraId="50819CE4" w14:textId="77777777" w:rsidR="00693BDE" w:rsidRPr="00190398" w:rsidRDefault="00693BDE" w:rsidP="00154ABB">
            <w:pPr>
              <w:jc w:val="center"/>
              <w:rPr>
                <w:rFonts w:cs="Times New Roman"/>
                <w:b/>
                <w:bCs/>
                <w:lang w:val="hr-HR"/>
              </w:rPr>
            </w:pPr>
            <w:r w:rsidRPr="00190398">
              <w:rPr>
                <w:rFonts w:cs="Times New Roman"/>
                <w:b/>
                <w:bCs/>
                <w:lang w:val="hr-HR"/>
              </w:rPr>
              <w:t>N = 81</w:t>
            </w:r>
          </w:p>
        </w:tc>
      </w:tr>
      <w:tr w:rsidR="00693BDE" w:rsidRPr="000B3AE6" w14:paraId="6052DD29" w14:textId="77777777" w:rsidTr="005C3769">
        <w:trPr>
          <w:trHeight w:hRule="exact" w:val="264"/>
        </w:trPr>
        <w:tc>
          <w:tcPr>
            <w:tcW w:w="2234" w:type="dxa"/>
            <w:tcBorders>
              <w:top w:val="single" w:sz="4" w:space="0" w:color="000000"/>
              <w:left w:val="single" w:sz="4" w:space="0" w:color="000000"/>
              <w:bottom w:val="single" w:sz="4" w:space="0" w:color="000000"/>
              <w:right w:val="single" w:sz="4" w:space="0" w:color="000000"/>
            </w:tcBorders>
          </w:tcPr>
          <w:p w14:paraId="3F15E98E" w14:textId="77777777" w:rsidR="00693BDE" w:rsidRPr="000B3AE6" w:rsidRDefault="00693BDE" w:rsidP="00154ABB">
            <w:pPr>
              <w:ind w:left="177"/>
              <w:rPr>
                <w:rFonts w:eastAsia="Times New Roman" w:cs="Times New Roman"/>
                <w:lang w:val="hr-HR"/>
              </w:rPr>
            </w:pPr>
            <w:r w:rsidRPr="000B3AE6">
              <w:rPr>
                <w:rFonts w:eastAsia="Times New Roman" w:cs="Times New Roman"/>
                <w:spacing w:val="-1"/>
                <w:lang w:val="hr-HR"/>
              </w:rPr>
              <w:t>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30</w:t>
            </w:r>
          </w:p>
        </w:tc>
        <w:tc>
          <w:tcPr>
            <w:tcW w:w="2410" w:type="dxa"/>
            <w:tcBorders>
              <w:top w:val="single" w:sz="4" w:space="0" w:color="000000"/>
              <w:left w:val="single" w:sz="4" w:space="0" w:color="000000"/>
              <w:bottom w:val="single" w:sz="4" w:space="0" w:color="000000"/>
              <w:right w:val="single" w:sz="4" w:space="0" w:color="000000"/>
            </w:tcBorders>
          </w:tcPr>
          <w:p w14:paraId="46ADB0B2" w14:textId="77777777" w:rsidR="00693BDE" w:rsidRPr="000B3AE6" w:rsidRDefault="00693BDE" w:rsidP="00154ABB">
            <w:pPr>
              <w:ind w:left="69" w:right="-69"/>
              <w:jc w:val="center"/>
              <w:rPr>
                <w:rFonts w:eastAsia="Times New Roman" w:cs="Times New Roman"/>
                <w:lang w:val="hr-HR"/>
              </w:rPr>
            </w:pPr>
            <w:r w:rsidRPr="000B3AE6">
              <w:rPr>
                <w:rFonts w:eastAsia="Times New Roman" w:cs="Times New Roman"/>
                <w:lang w:val="hr-HR"/>
              </w:rPr>
              <w:t>74,4</w:t>
            </w:r>
            <w:r w:rsidRPr="000B3AE6">
              <w:rPr>
                <w:rFonts w:eastAsia="Times New Roman" w:cs="Times New Roman"/>
                <w:spacing w:val="1"/>
                <w:lang w:val="hr-HR"/>
              </w:rPr>
              <w:t>%</w:t>
            </w:r>
            <w:r w:rsidRPr="000B3AE6">
              <w:rPr>
                <w:rFonts w:eastAsia="Times New Roman" w:cs="Times New Roman"/>
                <w:lang w:val="hr-HR"/>
              </w:rPr>
              <w:t>*</w:t>
            </w:r>
          </w:p>
        </w:tc>
        <w:tc>
          <w:tcPr>
            <w:tcW w:w="2762" w:type="dxa"/>
            <w:tcBorders>
              <w:top w:val="single" w:sz="4" w:space="0" w:color="000000"/>
              <w:left w:val="single" w:sz="4" w:space="0" w:color="000000"/>
              <w:bottom w:val="single" w:sz="4" w:space="0" w:color="000000"/>
              <w:right w:val="single" w:sz="4" w:space="0" w:color="000000"/>
            </w:tcBorders>
          </w:tcPr>
          <w:p w14:paraId="10607AC7" w14:textId="77777777" w:rsidR="00693BDE" w:rsidRPr="000B3AE6" w:rsidRDefault="00693BDE" w:rsidP="00154ABB">
            <w:pPr>
              <w:ind w:left="69" w:right="-69"/>
              <w:jc w:val="center"/>
              <w:rPr>
                <w:rFonts w:eastAsia="Times New Roman" w:cs="Times New Roman"/>
                <w:lang w:val="hr-HR"/>
              </w:rPr>
            </w:pPr>
            <w:r w:rsidRPr="000B3AE6">
              <w:rPr>
                <w:rFonts w:eastAsia="Times New Roman" w:cs="Times New Roman"/>
                <w:lang w:val="hr-HR"/>
              </w:rPr>
              <w:t>54,3</w:t>
            </w:r>
            <w:r w:rsidRPr="000B3AE6">
              <w:rPr>
                <w:rFonts w:eastAsia="Times New Roman" w:cs="Times New Roman"/>
                <w:spacing w:val="1"/>
                <w:lang w:val="hr-HR"/>
              </w:rPr>
              <w:t>%</w:t>
            </w:r>
            <w:r w:rsidRPr="000B3AE6">
              <w:rPr>
                <w:rFonts w:eastAsia="Times New Roman" w:cs="Times New Roman"/>
                <w:lang w:val="hr-HR"/>
              </w:rPr>
              <w:t>*</w:t>
            </w:r>
          </w:p>
        </w:tc>
      </w:tr>
      <w:tr w:rsidR="00693BDE" w:rsidRPr="000B3AE6" w14:paraId="49234C19" w14:textId="77777777" w:rsidTr="005C3769">
        <w:trPr>
          <w:trHeight w:hRule="exact" w:val="262"/>
        </w:trPr>
        <w:tc>
          <w:tcPr>
            <w:tcW w:w="2234" w:type="dxa"/>
            <w:tcBorders>
              <w:top w:val="single" w:sz="4" w:space="0" w:color="000000"/>
              <w:left w:val="single" w:sz="4" w:space="0" w:color="000000"/>
              <w:bottom w:val="single" w:sz="4" w:space="0" w:color="000000"/>
              <w:right w:val="single" w:sz="4" w:space="0" w:color="000000"/>
            </w:tcBorders>
          </w:tcPr>
          <w:p w14:paraId="65FB68ED" w14:textId="77777777" w:rsidR="00693BDE" w:rsidRPr="000B3AE6" w:rsidRDefault="00693BDE" w:rsidP="00154ABB">
            <w:pPr>
              <w:ind w:left="177"/>
              <w:rPr>
                <w:rFonts w:eastAsia="Times New Roman" w:cs="Times New Roman"/>
                <w:lang w:val="hr-HR"/>
              </w:rPr>
            </w:pPr>
            <w:r w:rsidRPr="000B3AE6">
              <w:rPr>
                <w:rFonts w:eastAsia="Times New Roman" w:cs="Times New Roman"/>
                <w:spacing w:val="-1"/>
                <w:lang w:val="hr-HR"/>
              </w:rPr>
              <w:t>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50</w:t>
            </w:r>
          </w:p>
        </w:tc>
        <w:tc>
          <w:tcPr>
            <w:tcW w:w="2410" w:type="dxa"/>
            <w:tcBorders>
              <w:top w:val="single" w:sz="4" w:space="0" w:color="000000"/>
              <w:left w:val="single" w:sz="4" w:space="0" w:color="000000"/>
              <w:bottom w:val="single" w:sz="4" w:space="0" w:color="000000"/>
              <w:right w:val="single" w:sz="4" w:space="0" w:color="000000"/>
            </w:tcBorders>
          </w:tcPr>
          <w:p w14:paraId="78F52FAD" w14:textId="77777777" w:rsidR="00693BDE" w:rsidRPr="000B3AE6" w:rsidRDefault="00693BDE" w:rsidP="00154ABB">
            <w:pPr>
              <w:ind w:left="69" w:right="-69"/>
              <w:jc w:val="center"/>
              <w:rPr>
                <w:rFonts w:eastAsia="Times New Roman" w:cs="Times New Roman"/>
                <w:lang w:val="hr-HR"/>
              </w:rPr>
            </w:pPr>
            <w:r w:rsidRPr="000B3AE6">
              <w:rPr>
                <w:rFonts w:eastAsia="Times New Roman" w:cs="Times New Roman"/>
                <w:lang w:val="hr-HR"/>
              </w:rPr>
              <w:t>73,2</w:t>
            </w:r>
            <w:r w:rsidRPr="000B3AE6">
              <w:rPr>
                <w:rFonts w:eastAsia="Times New Roman" w:cs="Times New Roman"/>
                <w:spacing w:val="1"/>
                <w:lang w:val="hr-HR"/>
              </w:rPr>
              <w:t>%</w:t>
            </w:r>
            <w:r w:rsidRPr="000B3AE6">
              <w:rPr>
                <w:rFonts w:eastAsia="Times New Roman" w:cs="Times New Roman"/>
                <w:lang w:val="hr-HR"/>
              </w:rPr>
              <w:t>*</w:t>
            </w:r>
          </w:p>
        </w:tc>
        <w:tc>
          <w:tcPr>
            <w:tcW w:w="2762" w:type="dxa"/>
            <w:tcBorders>
              <w:top w:val="single" w:sz="4" w:space="0" w:color="000000"/>
              <w:left w:val="single" w:sz="4" w:space="0" w:color="000000"/>
              <w:bottom w:val="single" w:sz="4" w:space="0" w:color="000000"/>
              <w:right w:val="single" w:sz="4" w:space="0" w:color="000000"/>
            </w:tcBorders>
          </w:tcPr>
          <w:p w14:paraId="7132E90B" w14:textId="77777777" w:rsidR="00693BDE" w:rsidRPr="000B3AE6" w:rsidRDefault="00693BDE" w:rsidP="00154ABB">
            <w:pPr>
              <w:ind w:left="69" w:right="-69"/>
              <w:jc w:val="center"/>
              <w:rPr>
                <w:rFonts w:eastAsia="Times New Roman" w:cs="Times New Roman"/>
                <w:lang w:val="hr-HR"/>
              </w:rPr>
            </w:pPr>
            <w:r w:rsidRPr="000B3AE6">
              <w:rPr>
                <w:rFonts w:eastAsia="Times New Roman" w:cs="Times New Roman"/>
                <w:lang w:val="hr-HR"/>
              </w:rPr>
              <w:t>51,9</w:t>
            </w:r>
            <w:r w:rsidRPr="000B3AE6">
              <w:rPr>
                <w:rFonts w:eastAsia="Times New Roman" w:cs="Times New Roman"/>
                <w:spacing w:val="1"/>
                <w:lang w:val="hr-HR"/>
              </w:rPr>
              <w:t>%</w:t>
            </w:r>
            <w:r w:rsidRPr="000B3AE6">
              <w:rPr>
                <w:rFonts w:eastAsia="Times New Roman" w:cs="Times New Roman"/>
                <w:lang w:val="hr-HR"/>
              </w:rPr>
              <w:t>*</w:t>
            </w:r>
          </w:p>
        </w:tc>
      </w:tr>
      <w:tr w:rsidR="00693BDE" w:rsidRPr="000B3AE6" w14:paraId="241CA0F8" w14:textId="77777777" w:rsidTr="005C3769">
        <w:trPr>
          <w:trHeight w:hRule="exact" w:val="264"/>
        </w:trPr>
        <w:tc>
          <w:tcPr>
            <w:tcW w:w="2234" w:type="dxa"/>
            <w:tcBorders>
              <w:top w:val="single" w:sz="4" w:space="0" w:color="000000"/>
              <w:left w:val="single" w:sz="4" w:space="0" w:color="000000"/>
              <w:bottom w:val="single" w:sz="4" w:space="0" w:color="000000"/>
              <w:right w:val="single" w:sz="4" w:space="0" w:color="000000"/>
            </w:tcBorders>
          </w:tcPr>
          <w:p w14:paraId="6A2B33B8" w14:textId="77777777" w:rsidR="00693BDE" w:rsidRPr="000B3AE6" w:rsidRDefault="00693BDE" w:rsidP="00154ABB">
            <w:pPr>
              <w:ind w:left="177"/>
              <w:rPr>
                <w:rFonts w:eastAsia="Times New Roman" w:cs="Times New Roman"/>
                <w:lang w:val="hr-HR"/>
              </w:rPr>
            </w:pPr>
            <w:r w:rsidRPr="000B3AE6">
              <w:rPr>
                <w:rFonts w:eastAsia="Times New Roman" w:cs="Times New Roman"/>
                <w:spacing w:val="-1"/>
                <w:lang w:val="hr-HR"/>
              </w:rPr>
              <w:t>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70</w:t>
            </w:r>
          </w:p>
        </w:tc>
        <w:tc>
          <w:tcPr>
            <w:tcW w:w="2410" w:type="dxa"/>
            <w:tcBorders>
              <w:top w:val="single" w:sz="4" w:space="0" w:color="000000"/>
              <w:left w:val="single" w:sz="4" w:space="0" w:color="000000"/>
              <w:bottom w:val="single" w:sz="4" w:space="0" w:color="000000"/>
              <w:right w:val="single" w:sz="4" w:space="0" w:color="000000"/>
            </w:tcBorders>
          </w:tcPr>
          <w:p w14:paraId="166C157A" w14:textId="77777777" w:rsidR="00693BDE" w:rsidRPr="000B3AE6" w:rsidRDefault="00693BDE" w:rsidP="00154ABB">
            <w:pPr>
              <w:ind w:left="69" w:right="-69"/>
              <w:jc w:val="center"/>
              <w:rPr>
                <w:rFonts w:eastAsia="Times New Roman" w:cs="Times New Roman"/>
                <w:lang w:val="hr-HR"/>
              </w:rPr>
            </w:pPr>
            <w:r w:rsidRPr="000B3AE6">
              <w:rPr>
                <w:rFonts w:eastAsia="Times New Roman" w:cs="Times New Roman"/>
                <w:lang w:val="hr-HR"/>
              </w:rPr>
              <w:t>64,6</w:t>
            </w:r>
            <w:r w:rsidRPr="000B3AE6">
              <w:rPr>
                <w:rFonts w:eastAsia="Times New Roman" w:cs="Times New Roman"/>
                <w:spacing w:val="1"/>
                <w:lang w:val="hr-HR"/>
              </w:rPr>
              <w:t>%</w:t>
            </w:r>
            <w:r w:rsidRPr="000B3AE6">
              <w:rPr>
                <w:rFonts w:eastAsia="Times New Roman" w:cs="Times New Roman"/>
                <w:lang w:val="hr-HR"/>
              </w:rPr>
              <w:t>*</w:t>
            </w:r>
          </w:p>
        </w:tc>
        <w:tc>
          <w:tcPr>
            <w:tcW w:w="2762" w:type="dxa"/>
            <w:tcBorders>
              <w:top w:val="single" w:sz="4" w:space="0" w:color="000000"/>
              <w:left w:val="single" w:sz="4" w:space="0" w:color="000000"/>
              <w:bottom w:val="single" w:sz="4" w:space="0" w:color="000000"/>
              <w:right w:val="single" w:sz="4" w:space="0" w:color="000000"/>
            </w:tcBorders>
          </w:tcPr>
          <w:p w14:paraId="4B80B7EB" w14:textId="77777777" w:rsidR="00693BDE" w:rsidRPr="000B3AE6" w:rsidRDefault="00693BDE" w:rsidP="00154ABB">
            <w:pPr>
              <w:ind w:left="69" w:right="-69"/>
              <w:jc w:val="center"/>
              <w:rPr>
                <w:rFonts w:eastAsia="Times New Roman" w:cs="Times New Roman"/>
                <w:lang w:val="hr-HR"/>
              </w:rPr>
            </w:pPr>
            <w:r w:rsidRPr="000B3AE6">
              <w:rPr>
                <w:rFonts w:eastAsia="Times New Roman" w:cs="Times New Roman"/>
                <w:lang w:val="hr-HR"/>
              </w:rPr>
              <w:t>42,0</w:t>
            </w:r>
            <w:r w:rsidRPr="000B3AE6">
              <w:rPr>
                <w:rFonts w:eastAsia="Times New Roman" w:cs="Times New Roman"/>
                <w:spacing w:val="1"/>
                <w:lang w:val="hr-HR"/>
              </w:rPr>
              <w:t>%</w:t>
            </w:r>
            <w:r w:rsidRPr="000B3AE6">
              <w:rPr>
                <w:rFonts w:eastAsia="Times New Roman" w:cs="Times New Roman"/>
                <w:lang w:val="hr-HR"/>
              </w:rPr>
              <w:t>*</w:t>
            </w:r>
          </w:p>
        </w:tc>
      </w:tr>
    </w:tbl>
    <w:p w14:paraId="79580176" w14:textId="77777777" w:rsidR="00693BDE" w:rsidRPr="000B3AE6" w:rsidRDefault="00693BDE" w:rsidP="00154ABB">
      <w:pPr>
        <w:ind w:left="142"/>
        <w:rPr>
          <w:rFonts w:eastAsia="Times New Roman" w:cs="Times New Roman"/>
          <w:i/>
          <w:spacing w:val="1"/>
          <w:sz w:val="18"/>
          <w:szCs w:val="18"/>
          <w:lang w:val="hr-HR"/>
        </w:rPr>
      </w:pPr>
      <w:r w:rsidRPr="00190398">
        <w:rPr>
          <w:rFonts w:eastAsia="Times New Roman" w:cs="Times New Roman"/>
          <w:position w:val="6"/>
          <w:sz w:val="14"/>
          <w:szCs w:val="14"/>
          <w:lang w:val="hr-HR"/>
        </w:rPr>
        <w:t>*</w:t>
      </w:r>
      <w:r w:rsidRPr="00190398">
        <w:rPr>
          <w:rFonts w:eastAsia="Times New Roman" w:cs="Times New Roman"/>
          <w:i/>
          <w:sz w:val="20"/>
          <w:szCs w:val="20"/>
          <w:lang w:val="hr-HR"/>
        </w:rPr>
        <w:t>p</w:t>
      </w:r>
      <w:r w:rsidRPr="00190398">
        <w:rPr>
          <w:rFonts w:eastAsia="Times New Roman" w:cs="Times New Roman"/>
          <w:i/>
          <w:spacing w:val="2"/>
          <w:sz w:val="20"/>
          <w:szCs w:val="20"/>
          <w:lang w:val="hr-HR"/>
        </w:rPr>
        <w:t> </w:t>
      </w:r>
      <w:r w:rsidRPr="00190398">
        <w:rPr>
          <w:rFonts w:eastAsia="Times New Roman" w:cs="Times New Roman"/>
          <w:i/>
          <w:sz w:val="20"/>
          <w:szCs w:val="20"/>
          <w:lang w:val="hr-HR"/>
        </w:rPr>
        <w:t>&lt; </w:t>
      </w:r>
      <w:r w:rsidRPr="00190398">
        <w:rPr>
          <w:rFonts w:eastAsia="Times New Roman" w:cs="Times New Roman"/>
          <w:i/>
          <w:spacing w:val="1"/>
          <w:sz w:val="20"/>
          <w:szCs w:val="20"/>
          <w:lang w:val="hr-HR"/>
        </w:rPr>
        <w:t>0</w:t>
      </w:r>
      <w:r w:rsidRPr="00190398">
        <w:rPr>
          <w:rFonts w:eastAsia="Times New Roman" w:cs="Times New Roman"/>
          <w:i/>
          <w:spacing w:val="-2"/>
          <w:sz w:val="20"/>
          <w:szCs w:val="20"/>
          <w:lang w:val="hr-HR"/>
        </w:rPr>
        <w:t>,</w:t>
      </w:r>
      <w:r w:rsidRPr="00190398">
        <w:rPr>
          <w:rFonts w:eastAsia="Times New Roman" w:cs="Times New Roman"/>
          <w:i/>
          <w:spacing w:val="1"/>
          <w:sz w:val="20"/>
          <w:szCs w:val="20"/>
          <w:lang w:val="hr-HR"/>
        </w:rPr>
        <w:t>01</w:t>
      </w:r>
      <w:r w:rsidRPr="00190398">
        <w:rPr>
          <w:rFonts w:eastAsia="Times New Roman" w:cs="Times New Roman"/>
          <w:i/>
          <w:sz w:val="20"/>
          <w:szCs w:val="20"/>
          <w:lang w:val="hr-HR"/>
        </w:rPr>
        <w:t>,</w:t>
      </w:r>
      <w:r w:rsidRPr="00190398">
        <w:rPr>
          <w:rFonts w:eastAsia="Times New Roman" w:cs="Times New Roman"/>
          <w:i/>
          <w:spacing w:val="-1"/>
          <w:sz w:val="20"/>
          <w:szCs w:val="20"/>
          <w:lang w:val="hr-HR"/>
        </w:rPr>
        <w:t xml:space="preserve"> </w:t>
      </w:r>
      <w:proofErr w:type="spellStart"/>
      <w:r w:rsidRPr="00190398">
        <w:rPr>
          <w:rFonts w:eastAsia="Times New Roman" w:cs="Times New Roman"/>
          <w:i/>
          <w:sz w:val="20"/>
          <w:szCs w:val="20"/>
          <w:lang w:val="hr-HR"/>
        </w:rPr>
        <w:t>t</w:t>
      </w:r>
      <w:r w:rsidRPr="00190398">
        <w:rPr>
          <w:rFonts w:eastAsia="Times New Roman" w:cs="Times New Roman"/>
          <w:i/>
          <w:spacing w:val="1"/>
          <w:sz w:val="20"/>
          <w:szCs w:val="20"/>
          <w:lang w:val="hr-HR"/>
        </w:rPr>
        <w:t>o</w:t>
      </w:r>
      <w:r w:rsidRPr="00190398">
        <w:rPr>
          <w:rFonts w:eastAsia="Times New Roman" w:cs="Times New Roman"/>
          <w:i/>
          <w:spacing w:val="-1"/>
          <w:sz w:val="20"/>
          <w:szCs w:val="20"/>
          <w:lang w:val="hr-HR"/>
        </w:rPr>
        <w:t>c</w:t>
      </w:r>
      <w:r w:rsidRPr="00190398">
        <w:rPr>
          <w:rFonts w:eastAsia="Times New Roman" w:cs="Times New Roman"/>
          <w:i/>
          <w:sz w:val="20"/>
          <w:szCs w:val="20"/>
          <w:lang w:val="hr-HR"/>
        </w:rPr>
        <w:t>ili</w:t>
      </w:r>
      <w:r w:rsidRPr="00190398">
        <w:rPr>
          <w:rFonts w:eastAsia="Times New Roman" w:cs="Times New Roman"/>
          <w:i/>
          <w:spacing w:val="-3"/>
          <w:sz w:val="20"/>
          <w:szCs w:val="20"/>
          <w:lang w:val="hr-HR"/>
        </w:rPr>
        <w:t>z</w:t>
      </w:r>
      <w:r w:rsidRPr="00190398">
        <w:rPr>
          <w:rFonts w:eastAsia="Times New Roman" w:cs="Times New Roman"/>
          <w:i/>
          <w:spacing w:val="1"/>
          <w:sz w:val="20"/>
          <w:szCs w:val="20"/>
          <w:lang w:val="hr-HR"/>
        </w:rPr>
        <w:t>u</w:t>
      </w:r>
      <w:r w:rsidRPr="00190398">
        <w:rPr>
          <w:rFonts w:eastAsia="Times New Roman" w:cs="Times New Roman"/>
          <w:i/>
          <w:sz w:val="20"/>
          <w:szCs w:val="20"/>
          <w:lang w:val="hr-HR"/>
        </w:rPr>
        <w:t>m</w:t>
      </w:r>
      <w:r w:rsidRPr="00190398">
        <w:rPr>
          <w:rFonts w:eastAsia="Times New Roman" w:cs="Times New Roman"/>
          <w:i/>
          <w:spacing w:val="-1"/>
          <w:sz w:val="20"/>
          <w:szCs w:val="20"/>
          <w:lang w:val="hr-HR"/>
        </w:rPr>
        <w:t>a</w:t>
      </w:r>
      <w:r w:rsidRPr="00190398">
        <w:rPr>
          <w:rFonts w:eastAsia="Times New Roman" w:cs="Times New Roman"/>
          <w:i/>
          <w:sz w:val="20"/>
          <w:szCs w:val="20"/>
          <w:lang w:val="hr-HR"/>
        </w:rPr>
        <w:t>b</w:t>
      </w:r>
      <w:proofErr w:type="spellEnd"/>
      <w:r w:rsidRPr="00190398">
        <w:rPr>
          <w:rFonts w:eastAsia="Times New Roman" w:cs="Times New Roman"/>
          <w:i/>
          <w:spacing w:val="2"/>
          <w:sz w:val="20"/>
          <w:szCs w:val="20"/>
          <w:lang w:val="hr-HR"/>
        </w:rPr>
        <w:t xml:space="preserve"> </w:t>
      </w:r>
      <w:r w:rsidRPr="00190398">
        <w:rPr>
          <w:rFonts w:eastAsia="Times New Roman" w:cs="Times New Roman"/>
          <w:i/>
          <w:sz w:val="20"/>
          <w:szCs w:val="20"/>
          <w:lang w:val="hr-HR"/>
        </w:rPr>
        <w:t>u</w:t>
      </w:r>
      <w:r w:rsidRPr="00190398">
        <w:rPr>
          <w:rFonts w:eastAsia="Times New Roman" w:cs="Times New Roman"/>
          <w:i/>
          <w:spacing w:val="-1"/>
          <w:sz w:val="20"/>
          <w:szCs w:val="20"/>
          <w:lang w:val="hr-HR"/>
        </w:rPr>
        <w:t xml:space="preserve"> o</w:t>
      </w:r>
      <w:r w:rsidRPr="00190398">
        <w:rPr>
          <w:rFonts w:eastAsia="Times New Roman" w:cs="Times New Roman"/>
          <w:i/>
          <w:spacing w:val="1"/>
          <w:sz w:val="20"/>
          <w:szCs w:val="20"/>
          <w:lang w:val="hr-HR"/>
        </w:rPr>
        <w:t>d</w:t>
      </w:r>
      <w:r w:rsidRPr="00190398">
        <w:rPr>
          <w:rFonts w:eastAsia="Times New Roman" w:cs="Times New Roman"/>
          <w:i/>
          <w:spacing w:val="-1"/>
          <w:sz w:val="20"/>
          <w:szCs w:val="20"/>
          <w:lang w:val="hr-HR"/>
        </w:rPr>
        <w:t>n</w:t>
      </w:r>
      <w:r w:rsidRPr="00190398">
        <w:rPr>
          <w:rFonts w:eastAsia="Times New Roman" w:cs="Times New Roman"/>
          <w:i/>
          <w:spacing w:val="1"/>
          <w:sz w:val="20"/>
          <w:szCs w:val="20"/>
          <w:lang w:val="hr-HR"/>
        </w:rPr>
        <w:t>o</w:t>
      </w:r>
      <w:r w:rsidRPr="00190398">
        <w:rPr>
          <w:rFonts w:eastAsia="Times New Roman" w:cs="Times New Roman"/>
          <w:i/>
          <w:sz w:val="20"/>
          <w:szCs w:val="20"/>
          <w:lang w:val="hr-HR"/>
        </w:rPr>
        <w:t>su</w:t>
      </w:r>
      <w:r w:rsidRPr="00190398">
        <w:rPr>
          <w:rFonts w:eastAsia="Times New Roman" w:cs="Times New Roman"/>
          <w:i/>
          <w:spacing w:val="-1"/>
          <w:sz w:val="20"/>
          <w:szCs w:val="20"/>
          <w:lang w:val="hr-HR"/>
        </w:rPr>
        <w:t xml:space="preserve"> n</w:t>
      </w:r>
      <w:r w:rsidRPr="00190398">
        <w:rPr>
          <w:rFonts w:eastAsia="Times New Roman" w:cs="Times New Roman"/>
          <w:i/>
          <w:sz w:val="20"/>
          <w:szCs w:val="20"/>
          <w:lang w:val="hr-HR"/>
        </w:rPr>
        <w:t>a</w:t>
      </w:r>
      <w:r w:rsidRPr="00190398">
        <w:rPr>
          <w:rFonts w:eastAsia="Times New Roman" w:cs="Times New Roman"/>
          <w:i/>
          <w:spacing w:val="2"/>
          <w:sz w:val="20"/>
          <w:szCs w:val="20"/>
          <w:lang w:val="hr-HR"/>
        </w:rPr>
        <w:t xml:space="preserve"> </w:t>
      </w:r>
      <w:r w:rsidRPr="00190398">
        <w:rPr>
          <w:rFonts w:eastAsia="Times New Roman" w:cs="Times New Roman"/>
          <w:i/>
          <w:spacing w:val="1"/>
          <w:sz w:val="20"/>
          <w:szCs w:val="20"/>
          <w:lang w:val="hr-HR"/>
        </w:rPr>
        <w:t>p</w:t>
      </w:r>
      <w:r w:rsidRPr="00190398">
        <w:rPr>
          <w:rFonts w:eastAsia="Times New Roman" w:cs="Times New Roman"/>
          <w:i/>
          <w:spacing w:val="-2"/>
          <w:sz w:val="20"/>
          <w:szCs w:val="20"/>
          <w:lang w:val="hr-HR"/>
        </w:rPr>
        <w:t>l</w:t>
      </w:r>
      <w:r w:rsidRPr="00190398">
        <w:rPr>
          <w:rFonts w:eastAsia="Times New Roman" w:cs="Times New Roman"/>
          <w:i/>
          <w:spacing w:val="1"/>
          <w:sz w:val="20"/>
          <w:szCs w:val="20"/>
          <w:lang w:val="hr-HR"/>
        </w:rPr>
        <w:t>a</w:t>
      </w:r>
      <w:r w:rsidRPr="00190398">
        <w:rPr>
          <w:rFonts w:eastAsia="Times New Roman" w:cs="Times New Roman"/>
          <w:i/>
          <w:spacing w:val="-1"/>
          <w:sz w:val="20"/>
          <w:szCs w:val="20"/>
          <w:lang w:val="hr-HR"/>
        </w:rPr>
        <w:t>ce</w:t>
      </w:r>
      <w:r w:rsidRPr="00190398">
        <w:rPr>
          <w:rFonts w:eastAsia="Times New Roman" w:cs="Times New Roman"/>
          <w:i/>
          <w:spacing w:val="1"/>
          <w:sz w:val="20"/>
          <w:szCs w:val="20"/>
          <w:lang w:val="hr-HR"/>
        </w:rPr>
        <w:t>bo</w:t>
      </w:r>
    </w:p>
    <w:p w14:paraId="403D14FC" w14:textId="77777777" w:rsidR="00693BDE" w:rsidRPr="000B3AE6" w:rsidRDefault="00693BDE" w:rsidP="00154ABB">
      <w:pPr>
        <w:rPr>
          <w:rFonts w:eastAsia="Times New Roman" w:cs="Times New Roman"/>
          <w:i/>
          <w:spacing w:val="1"/>
          <w:sz w:val="18"/>
          <w:szCs w:val="18"/>
          <w:lang w:val="hr-HR"/>
        </w:rPr>
      </w:pPr>
    </w:p>
    <w:p w14:paraId="025AF0FA"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zg</w:t>
      </w:r>
      <w:r w:rsidRPr="000B3AE6">
        <w:rPr>
          <w:rFonts w:eastAsia="Times New Roman" w:cs="Times New Roman"/>
          <w:spacing w:val="1"/>
          <w:lang w:val="hr-HR"/>
        </w:rPr>
        <w:t>l</w:t>
      </w:r>
      <w:r w:rsidRPr="000B3AE6">
        <w:rPr>
          <w:rFonts w:eastAsia="Times New Roman" w:cs="Times New Roman"/>
          <w:lang w:val="hr-HR"/>
        </w:rPr>
        <w:t>obo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upa</w:t>
      </w:r>
      <w:r w:rsidRPr="000B3AE6">
        <w:rPr>
          <w:rFonts w:eastAsia="Times New Roman" w:cs="Times New Roman"/>
          <w:spacing w:val="1"/>
          <w:lang w:val="hr-HR"/>
        </w:rPr>
        <w:t>l</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no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 od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lang w:val="hr-HR"/>
        </w:rPr>
        <w:t>n</w:t>
      </w:r>
      <w:r w:rsidRPr="000B3AE6">
        <w:rPr>
          <w:rFonts w:eastAsia="Times New Roman" w:cs="Times New Roman"/>
          <w:spacing w:val="3"/>
          <w:lang w:val="hr-HR"/>
        </w:rPr>
        <w:t>e</w:t>
      </w:r>
      <w:r w:rsidRPr="000B3AE6">
        <w:rPr>
          <w:rFonts w:eastAsia="Times New Roman" w:cs="Times New Roman"/>
          <w:spacing w:val="-2"/>
          <w:lang w:val="hr-HR"/>
        </w:rPr>
        <w:t>g</w:t>
      </w:r>
      <w:r w:rsidRPr="000B3AE6">
        <w:rPr>
          <w:rFonts w:eastAsia="Times New Roman" w:cs="Times New Roman"/>
          <w:lang w:val="hr-HR"/>
        </w:rPr>
        <w:t>o u on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acebo</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ođene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dn</w:t>
      </w:r>
      <w:r w:rsidRPr="000B3AE6">
        <w:rPr>
          <w:rFonts w:eastAsia="Times New Roman" w:cs="Times New Roman"/>
          <w:spacing w:val="3"/>
          <w:lang w:val="hr-HR"/>
        </w:rPr>
        <w:t>j</w:t>
      </w:r>
      <w:r w:rsidRPr="000B3AE6">
        <w:rPr>
          <w:rFonts w:eastAsia="Times New Roman" w:cs="Times New Roman"/>
          <w:lang w:val="hr-HR"/>
        </w:rPr>
        <w:t>e</w:t>
      </w:r>
      <w:r>
        <w:rPr>
          <w:rFonts w:eastAsia="Times New Roman" w:cs="Times New Roman"/>
          <w:lang w:val="hr-HR"/>
        </w:rPr>
        <w:t xml:space="preserve"> vrijednosti</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w:t>
      </w:r>
      <w:r w:rsidRPr="000B3AE6">
        <w:rPr>
          <w:rFonts w:eastAsia="Times New Roman" w:cs="Times New Roman"/>
          <w:lang w:val="hr-HR"/>
        </w:rPr>
        <w:t>14,3 nasp</w:t>
      </w:r>
      <w:r w:rsidRPr="000B3AE6">
        <w:rPr>
          <w:rFonts w:eastAsia="Times New Roman" w:cs="Times New Roman"/>
          <w:spacing w:val="-2"/>
          <w:lang w:val="hr-HR"/>
        </w:rPr>
        <w:t>r</w:t>
      </w:r>
      <w:r w:rsidRPr="000B3AE6">
        <w:rPr>
          <w:rFonts w:eastAsia="Times New Roman" w:cs="Times New Roman"/>
          <w:lang w:val="hr-HR"/>
        </w:rPr>
        <w:t>am</w:t>
      </w:r>
      <w:r w:rsidRPr="000B3AE6">
        <w:rPr>
          <w:rFonts w:eastAsia="Times New Roman" w:cs="Times New Roman"/>
          <w:spacing w:val="-1"/>
          <w:lang w:val="hr-HR"/>
        </w:rPr>
        <w:t xml:space="preserve"> </w:t>
      </w:r>
      <w:r w:rsidRPr="000B3AE6">
        <w:rPr>
          <w:rFonts w:eastAsia="Times New Roman" w:cs="Times New Roman"/>
          <w:spacing w:val="-4"/>
          <w:lang w:val="hr-HR"/>
        </w:rPr>
        <w:t>-</w:t>
      </w:r>
      <w:r w:rsidRPr="000B3AE6">
        <w:rPr>
          <w:rFonts w:eastAsia="Times New Roman" w:cs="Times New Roman"/>
          <w:lang w:val="hr-HR"/>
        </w:rPr>
        <w:t>11,4;</w:t>
      </w:r>
      <w:r w:rsidRPr="000B3AE6">
        <w:rPr>
          <w:rFonts w:eastAsia="Times New Roman" w:cs="Times New Roman"/>
          <w:spacing w:val="1"/>
          <w:lang w:val="hr-HR"/>
        </w:rPr>
        <w:t xml:space="preserve"> </w:t>
      </w:r>
      <w:r w:rsidRPr="000B3AE6">
        <w:rPr>
          <w:rFonts w:eastAsia="Times New Roman" w:cs="Times New Roman"/>
          <w:lang w:val="hr-HR"/>
        </w:rPr>
        <w:t>p = 0,04</w:t>
      </w:r>
      <w:r w:rsidRPr="000B3AE6">
        <w:rPr>
          <w:rFonts w:eastAsia="Times New Roman" w:cs="Times New Roman"/>
          <w:spacing w:val="-2"/>
          <w:lang w:val="hr-HR"/>
        </w:rPr>
        <w:t>3</w:t>
      </w:r>
      <w:r w:rsidRPr="000B3AE6">
        <w:rPr>
          <w:rFonts w:eastAsia="Times New Roman" w:cs="Times New Roman"/>
          <w:lang w:val="hr-HR"/>
        </w:rPr>
        <w:t>5</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opća</w:t>
      </w:r>
      <w:r w:rsidRPr="000B3AE6">
        <w:rPr>
          <w:rFonts w:eastAsia="Times New Roman" w:cs="Times New Roman"/>
          <w:spacing w:val="1"/>
          <w:lang w:val="hr-HR"/>
        </w:rPr>
        <w:t xml:space="preserve"> </w:t>
      </w:r>
      <w:r w:rsidRPr="000B3AE6">
        <w:rPr>
          <w:rFonts w:eastAsia="Times New Roman" w:cs="Times New Roman"/>
          <w:spacing w:val="-2"/>
          <w:lang w:val="hr-HR"/>
        </w:rPr>
        <w:t>oc</w:t>
      </w:r>
      <w:r w:rsidRPr="000B3AE6">
        <w:rPr>
          <w:rFonts w:eastAsia="Times New Roman" w:cs="Times New Roman"/>
          <w:spacing w:val="1"/>
          <w:lang w:val="hr-HR"/>
        </w:rPr>
        <w:t>j</w:t>
      </w:r>
      <w:r w:rsidRPr="000B3AE6">
        <w:rPr>
          <w:rFonts w:eastAsia="Times New Roman" w:cs="Times New Roman"/>
          <w:lang w:val="hr-HR"/>
        </w:rPr>
        <w:t>ena</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5"/>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xml:space="preserve">,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a na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st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0</w:t>
      </w:r>
      <w:r>
        <w:rPr>
          <w:rFonts w:eastAsia="Times New Roman" w:cs="Times New Roman"/>
          <w:lang w:val="hr-HR"/>
        </w:rPr>
        <w:t> –</w:t>
      </w:r>
      <w:r>
        <w:rPr>
          <w:rFonts w:eastAsia="Times New Roman" w:cs="Times New Roman"/>
          <w:spacing w:val="-4"/>
          <w:lang w:val="hr-HR"/>
        </w:rPr>
        <w:t> </w:t>
      </w:r>
      <w:r w:rsidRPr="000B3AE6">
        <w:rPr>
          <w:rFonts w:eastAsia="Times New Roman" w:cs="Times New Roman"/>
          <w:lang w:val="hr-HR"/>
        </w:rPr>
        <w:t>100</w:t>
      </w:r>
      <w:r w:rsidRPr="000B3AE6">
        <w:rPr>
          <w:rFonts w:eastAsia="Times New Roman" w:cs="Times New Roman"/>
          <w:spacing w:val="3"/>
          <w:lang w:val="hr-HR"/>
        </w:rPr>
        <w:t xml:space="preserve"> </w:t>
      </w:r>
      <w:r w:rsidRPr="000B3AE6">
        <w:rPr>
          <w:rFonts w:eastAsia="Times New Roman" w:cs="Times New Roman"/>
          <w:spacing w:val="-1"/>
          <w:lang w:val="hr-HR"/>
        </w:rPr>
        <w:t>m</w:t>
      </w:r>
      <w:r w:rsidRPr="000B3AE6">
        <w:rPr>
          <w:rFonts w:eastAsia="Times New Roman" w:cs="Times New Roman"/>
          <w:spacing w:val="-4"/>
          <w:lang w:val="hr-HR"/>
        </w:rPr>
        <w:t>m</w:t>
      </w:r>
      <w:r w:rsidRPr="000B3AE6">
        <w:rPr>
          <w:rFonts w:eastAsia="Times New Roman" w:cs="Times New Roman"/>
          <w:lang w:val="hr-HR"/>
        </w:rPr>
        <w:t xml:space="preserve">, </w:t>
      </w:r>
      <w:r w:rsidRPr="000B3AE6">
        <w:rPr>
          <w:rFonts w:eastAsia="Times New Roman" w:cs="Times New Roman"/>
          <w:spacing w:val="2"/>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ve</w:t>
      </w:r>
      <w:r w:rsidRPr="000B3AE6">
        <w:rPr>
          <w:rFonts w:eastAsia="Times New Roman" w:cs="Times New Roman"/>
          <w:lang w:val="hr-HR"/>
        </w:rPr>
        <w:t>će</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od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g</w:t>
      </w:r>
      <w:r w:rsidRPr="000B3AE6">
        <w:rPr>
          <w:rFonts w:eastAsia="Times New Roman" w:cs="Times New Roman"/>
          <w:lang w:val="hr-HR"/>
        </w:rPr>
        <w:t xml:space="preserve">o </w:t>
      </w:r>
      <w:r w:rsidRPr="000B3AE6">
        <w:rPr>
          <w:rFonts w:eastAsia="Times New Roman" w:cs="Times New Roman"/>
          <w:spacing w:val="-2"/>
          <w:lang w:val="hr-HR"/>
        </w:rPr>
        <w:t>k</w:t>
      </w:r>
      <w:r w:rsidRPr="000B3AE6">
        <w:rPr>
          <w:rFonts w:eastAsia="Times New Roman" w:cs="Times New Roman"/>
          <w:lang w:val="hr-HR"/>
        </w:rPr>
        <w:t>od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ceba</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ođene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 xml:space="preserve">vrijednosti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 xml:space="preserve">ene </w:t>
      </w:r>
      <w:r w:rsidRPr="000B3AE6">
        <w:rPr>
          <w:rFonts w:eastAsia="Times New Roman" w:cs="Times New Roman"/>
          <w:spacing w:val="-4"/>
          <w:lang w:val="hr-HR"/>
        </w:rPr>
        <w:t>-</w:t>
      </w:r>
      <w:r w:rsidRPr="000B3AE6">
        <w:rPr>
          <w:rFonts w:eastAsia="Times New Roman" w:cs="Times New Roman"/>
          <w:lang w:val="hr-HR"/>
        </w:rPr>
        <w:t>45,2 </w:t>
      </w:r>
      <w:r w:rsidRPr="000B3AE6">
        <w:rPr>
          <w:rFonts w:eastAsia="Times New Roman" w:cs="Times New Roman"/>
          <w:spacing w:val="-1"/>
          <w:lang w:val="hr-HR"/>
        </w:rPr>
        <w:t>m</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lang w:val="hr-HR"/>
        </w:rPr>
        <w:t>nasp</w:t>
      </w:r>
      <w:r w:rsidRPr="000B3AE6">
        <w:rPr>
          <w:rFonts w:eastAsia="Times New Roman" w:cs="Times New Roman"/>
          <w:spacing w:val="1"/>
          <w:lang w:val="hr-HR"/>
        </w:rPr>
        <w:t>r</w:t>
      </w:r>
      <w:r w:rsidRPr="000B3AE6">
        <w:rPr>
          <w:rFonts w:eastAsia="Times New Roman" w:cs="Times New Roman"/>
          <w:lang w:val="hr-HR"/>
        </w:rPr>
        <w:t>am</w:t>
      </w:r>
      <w:r w:rsidRPr="000B3AE6">
        <w:rPr>
          <w:rFonts w:eastAsia="Times New Roman" w:cs="Times New Roman"/>
          <w:spacing w:val="-1"/>
          <w:lang w:val="hr-HR"/>
        </w:rPr>
        <w:t xml:space="preserve"> </w:t>
      </w:r>
      <w:r w:rsidRPr="000B3AE6">
        <w:rPr>
          <w:rFonts w:eastAsia="Times New Roman" w:cs="Times New Roman"/>
          <w:spacing w:val="-4"/>
          <w:lang w:val="hr-HR"/>
        </w:rPr>
        <w:t>-</w:t>
      </w:r>
      <w:r w:rsidRPr="000B3AE6">
        <w:rPr>
          <w:rFonts w:eastAsia="Times New Roman" w:cs="Times New Roman"/>
          <w:lang w:val="hr-HR"/>
        </w:rPr>
        <w:t>35,2 </w:t>
      </w:r>
      <w:r w:rsidRPr="000B3AE6">
        <w:rPr>
          <w:rFonts w:eastAsia="Times New Roman" w:cs="Times New Roman"/>
          <w:spacing w:val="-1"/>
          <w:lang w:val="hr-HR"/>
        </w:rPr>
        <w:t>m</w:t>
      </w:r>
      <w:r w:rsidRPr="000B3AE6">
        <w:rPr>
          <w:rFonts w:eastAsia="Times New Roman" w:cs="Times New Roman"/>
          <w:spacing w:val="-4"/>
          <w:lang w:val="hr-HR"/>
        </w:rPr>
        <w:t>m</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p = 0,0031</w:t>
      </w:r>
      <w:r w:rsidRPr="000B3AE6">
        <w:rPr>
          <w:rFonts w:eastAsia="Times New Roman" w:cs="Times New Roman"/>
          <w:spacing w:val="1"/>
          <w:lang w:val="hr-HR"/>
        </w:rPr>
        <w:t>)</w:t>
      </w:r>
      <w:r w:rsidRPr="000B3AE6">
        <w:rPr>
          <w:rFonts w:eastAsia="Times New Roman" w:cs="Times New Roman"/>
          <w:lang w:val="hr-HR"/>
        </w:rPr>
        <w:t>.</w:t>
      </w:r>
    </w:p>
    <w:p w14:paraId="75DB49BC" w14:textId="77777777" w:rsidR="00693BDE" w:rsidRPr="000B3AE6" w:rsidRDefault="00693BDE" w:rsidP="00154ABB">
      <w:pPr>
        <w:rPr>
          <w:rFonts w:cs="Times New Roman"/>
          <w:szCs w:val="24"/>
          <w:lang w:val="hr-HR"/>
        </w:rPr>
      </w:pPr>
    </w:p>
    <w:p w14:paraId="78A8A3DD" w14:textId="77777777"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ođena</w:t>
      </w:r>
      <w:r w:rsidRPr="000B3AE6">
        <w:rPr>
          <w:rFonts w:eastAsia="Times New Roman" w:cs="Times New Roman"/>
          <w:spacing w:val="-2"/>
          <w:lang w:val="hr-HR"/>
        </w:rPr>
        <w:t xml:space="preserve"> </w:t>
      </w:r>
      <w:r w:rsidRPr="000B3AE6">
        <w:rPr>
          <w:rFonts w:eastAsia="Times New Roman" w:cs="Times New Roman"/>
          <w:spacing w:val="1"/>
          <w:lang w:val="hr-HR"/>
        </w:rPr>
        <w:t>sr</w:t>
      </w:r>
      <w:r w:rsidRPr="000B3AE6">
        <w:rPr>
          <w:rFonts w:eastAsia="Times New Roman" w:cs="Times New Roman"/>
          <w:lang w:val="hr-HR"/>
        </w:rPr>
        <w:t>e</w:t>
      </w:r>
      <w:r w:rsidRPr="000B3AE6">
        <w:rPr>
          <w:rFonts w:eastAsia="Times New Roman" w:cs="Times New Roman"/>
          <w:spacing w:val="-2"/>
          <w:lang w:val="hr-HR"/>
        </w:rPr>
        <w:t>dn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Pr>
          <w:rFonts w:eastAsia="Times New Roman" w:cs="Times New Roman"/>
          <w:lang w:val="hr-HR"/>
        </w:rPr>
        <w:t>vrijednost</w:t>
      </w:r>
      <w:r w:rsidRPr="000B3AE6">
        <w:rPr>
          <w:rFonts w:eastAsia="Times New Roman" w:cs="Times New Roman"/>
          <w:lang w:val="hr-HR"/>
        </w:rPr>
        <w:t xml:space="preserve">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w:t>
      </w:r>
      <w:r>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ua</w:t>
      </w:r>
      <w:r w:rsidRPr="000B3AE6">
        <w:rPr>
          <w:rFonts w:eastAsia="Times New Roman" w:cs="Times New Roman"/>
          <w:spacing w:val="1"/>
          <w:lang w:val="hr-HR"/>
        </w:rPr>
        <w:t>l</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2"/>
          <w:lang w:val="hr-HR"/>
        </w:rPr>
        <w:t>(</w:t>
      </w:r>
      <w:r w:rsidRPr="000B3AE6">
        <w:rPr>
          <w:rFonts w:eastAsia="Times New Roman" w:cs="Times New Roman"/>
          <w:spacing w:val="1"/>
          <w:lang w:val="hr-HR"/>
        </w:rPr>
        <w:t>V</w:t>
      </w:r>
      <w:r w:rsidRPr="000B3AE6">
        <w:rPr>
          <w:rFonts w:eastAsia="Times New Roman" w:cs="Times New Roman"/>
          <w:spacing w:val="-1"/>
          <w:lang w:val="hr-HR"/>
        </w:rPr>
        <w:t>A</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40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 xml:space="preserve">a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sil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3</w:t>
      </w:r>
      <w:r w:rsidRPr="000B3AE6">
        <w:rPr>
          <w:rFonts w:eastAsia="Times New Roman" w:cs="Times New Roman"/>
          <w:lang w:val="hr-HR"/>
        </w:rPr>
        <w:t>2,4 </w:t>
      </w:r>
      <w:r w:rsidRPr="000B3AE6">
        <w:rPr>
          <w:rFonts w:eastAsia="Times New Roman" w:cs="Times New Roman"/>
          <w:spacing w:val="-1"/>
          <w:lang w:val="hr-HR"/>
        </w:rPr>
        <w:t>m</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lang w:val="hr-HR"/>
        </w:rPr>
        <w:t>od 0</w:t>
      </w:r>
      <w:r w:rsidRPr="000B3AE6">
        <w:rPr>
          <w:rFonts w:eastAsia="Times New Roman" w:cs="Times New Roman"/>
          <w:spacing w:val="-4"/>
          <w:lang w:val="hr-HR"/>
        </w:rPr>
        <w:t>-</w:t>
      </w:r>
      <w:r w:rsidRPr="000B3AE6">
        <w:rPr>
          <w:rFonts w:eastAsia="Times New Roman" w:cs="Times New Roman"/>
          <w:lang w:val="hr-HR"/>
        </w:rPr>
        <w:t>100 </w:t>
      </w:r>
      <w:r w:rsidRPr="000B3AE6">
        <w:rPr>
          <w:rFonts w:eastAsia="Times New Roman" w:cs="Times New Roman"/>
          <w:spacing w:val="-1"/>
          <w:lang w:val="hr-HR"/>
        </w:rPr>
        <w:t>m</w:t>
      </w:r>
      <w:r w:rsidRPr="000B3AE6">
        <w:rPr>
          <w:rFonts w:eastAsia="Times New Roman" w:cs="Times New Roman"/>
          <w:spacing w:val="-4"/>
          <w:lang w:val="hr-HR"/>
        </w:rPr>
        <w:t>m</w:t>
      </w:r>
      <w:r w:rsidRPr="000B3AE6">
        <w:rPr>
          <w:rFonts w:eastAsia="Times New Roman" w:cs="Times New Roman"/>
          <w:lang w:val="hr-HR"/>
        </w:rPr>
        <w:t>, d</w:t>
      </w:r>
      <w:r w:rsidRPr="000B3AE6">
        <w:rPr>
          <w:rFonts w:eastAsia="Times New Roman" w:cs="Times New Roman"/>
          <w:spacing w:val="2"/>
          <w:lang w:val="hr-HR"/>
        </w:rPr>
        <w:t>o</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li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 xml:space="preserve">ebo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eno 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22,3 </w:t>
      </w:r>
      <w:r w:rsidRPr="000B3AE6">
        <w:rPr>
          <w:rFonts w:eastAsia="Times New Roman" w:cs="Times New Roman"/>
          <w:spacing w:val="-4"/>
          <w:lang w:val="hr-HR"/>
        </w:rPr>
        <w:t>m</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3"/>
          <w:lang w:val="hr-HR"/>
        </w:rPr>
        <w:t>(</w:t>
      </w:r>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st</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p = 0,</w:t>
      </w:r>
      <w:r w:rsidRPr="000B3AE6">
        <w:rPr>
          <w:rFonts w:eastAsia="Times New Roman" w:cs="Times New Roman"/>
          <w:spacing w:val="-2"/>
          <w:lang w:val="hr-HR"/>
        </w:rPr>
        <w:t>0</w:t>
      </w:r>
      <w:r w:rsidRPr="000B3AE6">
        <w:rPr>
          <w:rFonts w:eastAsia="Times New Roman" w:cs="Times New Roman"/>
          <w:lang w:val="hr-HR"/>
        </w:rPr>
        <w:t>0</w:t>
      </w:r>
      <w:r w:rsidRPr="000B3AE6">
        <w:rPr>
          <w:rFonts w:eastAsia="Times New Roman" w:cs="Times New Roman"/>
          <w:spacing w:val="-2"/>
          <w:lang w:val="hr-HR"/>
        </w:rPr>
        <w:t>7</w:t>
      </w:r>
      <w:r w:rsidRPr="000B3AE6">
        <w:rPr>
          <w:rFonts w:eastAsia="Times New Roman" w:cs="Times New Roman"/>
          <w:lang w:val="hr-HR"/>
        </w:rPr>
        <w:t>6</w:t>
      </w:r>
      <w:r w:rsidRPr="000B3AE6">
        <w:rPr>
          <w:rFonts w:eastAsia="Times New Roman" w:cs="Times New Roman"/>
          <w:spacing w:val="1"/>
          <w:lang w:val="hr-HR"/>
        </w:rPr>
        <w:t>)</w:t>
      </w:r>
      <w:r w:rsidRPr="000B3AE6">
        <w:rPr>
          <w:rFonts w:eastAsia="Times New Roman" w:cs="Times New Roman"/>
          <w:lang w:val="hr-HR"/>
        </w:rPr>
        <w:t>.</w:t>
      </w:r>
    </w:p>
    <w:p w14:paraId="78A33BB6" w14:textId="77777777" w:rsidR="00693BDE" w:rsidRPr="000B3AE6" w:rsidRDefault="00693BDE" w:rsidP="00154ABB">
      <w:pPr>
        <w:rPr>
          <w:rFonts w:cs="Times New Roman"/>
          <w:szCs w:val="24"/>
          <w:lang w:val="hr-HR"/>
        </w:rPr>
      </w:pPr>
    </w:p>
    <w:p w14:paraId="29369AA6" w14:textId="77777777" w:rsidR="00693BDE" w:rsidRPr="000B3AE6" w:rsidRDefault="00693BDE" w:rsidP="00154ABB">
      <w:pPr>
        <w:rPr>
          <w:rFonts w:eastAsia="Times New Roman" w:cs="Times New Roman"/>
          <w:lang w:val="hr-HR"/>
        </w:rPr>
      </w:pP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ope</w:t>
      </w:r>
      <w:r w:rsidRPr="000B3AE6">
        <w:rPr>
          <w:rFonts w:eastAsia="Times New Roman" w:cs="Times New Roman"/>
          <w:spacing w:val="1"/>
          <w:lang w:val="hr-HR"/>
        </w:rPr>
        <w:t xml:space="preserve"> </w:t>
      </w:r>
      <w:r w:rsidRPr="000B3AE6">
        <w:rPr>
          <w:rFonts w:eastAsia="Times New Roman" w:cs="Times New Roman"/>
          <w:spacing w:val="-1"/>
          <w:lang w:val="hr-HR"/>
        </w:rPr>
        <w:t>AC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 xml:space="preserve"> s</w:t>
      </w:r>
      <w:r w:rsidRPr="000B3AE6">
        <w:rPr>
          <w:rFonts w:eastAsia="Times New Roman" w:cs="Times New Roman"/>
          <w:lang w:val="hr-HR"/>
        </w:rPr>
        <w:t>u 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ča</w:t>
      </w:r>
      <w:r w:rsidRPr="000B3AE6">
        <w:rPr>
          <w:rFonts w:eastAsia="Times New Roman" w:cs="Times New Roman"/>
          <w:spacing w:val="-2"/>
          <w:lang w:val="hr-HR"/>
        </w:rPr>
        <w:t>n</w:t>
      </w:r>
      <w:r w:rsidRPr="000B3AE6">
        <w:rPr>
          <w:rFonts w:eastAsia="Times New Roman" w:cs="Times New Roman"/>
          <w:lang w:val="hr-HR"/>
        </w:rPr>
        <w:t>o n</w:t>
      </w:r>
      <w:r w:rsidRPr="000B3AE6">
        <w:rPr>
          <w:rFonts w:eastAsia="Times New Roman" w:cs="Times New Roman"/>
          <w:spacing w:val="1"/>
          <w:lang w:val="hr-HR"/>
        </w:rPr>
        <w:t>i</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h</w:t>
      </w:r>
      <w:r w:rsidRPr="000B3AE6">
        <w:rPr>
          <w:rFonts w:eastAsia="Times New Roman" w:cs="Times New Roman"/>
          <w:spacing w:val="-2"/>
          <w:lang w:val="hr-HR"/>
        </w:rPr>
        <w:t>o</w:t>
      </w:r>
      <w:r w:rsidRPr="000B3AE6">
        <w:rPr>
          <w:rFonts w:eastAsia="Times New Roman" w:cs="Times New Roman"/>
          <w:lang w:val="hr-HR"/>
        </w:rPr>
        <w:t xml:space="preserve">dno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en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m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ao </w:t>
      </w:r>
      <w:r w:rsidRPr="000B3AE6">
        <w:rPr>
          <w:rFonts w:eastAsia="Times New Roman" w:cs="Times New Roman"/>
          <w:spacing w:val="1"/>
          <w:lang w:val="hr-HR"/>
        </w:rPr>
        <w:t>št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 xml:space="preserve">ano u </w:t>
      </w:r>
      <w:r>
        <w:rPr>
          <w:rFonts w:eastAsia="Times New Roman" w:cs="Times New Roman"/>
          <w:lang w:val="hr-HR"/>
        </w:rPr>
        <w:t>T</w:t>
      </w:r>
      <w:r w:rsidRPr="000B3AE6">
        <w:rPr>
          <w:rFonts w:eastAsia="Times New Roman" w:cs="Times New Roman"/>
          <w:lang w:val="hr-HR"/>
        </w:rPr>
        <w:t>ab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w:t>
      </w:r>
      <w:r w:rsidRPr="000B3AE6">
        <w:rPr>
          <w:rFonts w:eastAsia="Times New Roman" w:cs="Times New Roman"/>
          <w:lang w:val="hr-HR"/>
        </w:rPr>
        <w:t>10 u</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ku.</w:t>
      </w:r>
    </w:p>
    <w:p w14:paraId="2ED78A94" w14:textId="77777777" w:rsidR="00693BDE" w:rsidRPr="000B3AE6" w:rsidRDefault="00693BDE" w:rsidP="00154ABB">
      <w:pPr>
        <w:rPr>
          <w:rFonts w:cs="Times New Roman"/>
          <w:szCs w:val="24"/>
          <w:lang w:val="hr-HR"/>
        </w:rPr>
      </w:pPr>
    </w:p>
    <w:p w14:paraId="1DEC130E" w14:textId="77777777" w:rsidR="00693BDE" w:rsidRPr="000B3AE6" w:rsidRDefault="00693BDE" w:rsidP="00154ABB">
      <w:pPr>
        <w:keepNext/>
        <w:rPr>
          <w:rFonts w:eastAsia="Times New Roman" w:cs="Times New Roman"/>
          <w:b/>
          <w:lang w:val="hr-HR"/>
        </w:rPr>
      </w:pPr>
      <w:r w:rsidRPr="000B3AE6">
        <w:rPr>
          <w:rFonts w:eastAsia="Times New Roman" w:cs="Times New Roman"/>
          <w:b/>
          <w:lang w:val="hr-HR"/>
        </w:rPr>
        <w:t>Tab</w:t>
      </w:r>
      <w:r w:rsidRPr="000B3AE6">
        <w:rPr>
          <w:rFonts w:eastAsia="Times New Roman" w:cs="Times New Roman"/>
          <w:b/>
          <w:spacing w:val="1"/>
          <w:lang w:val="hr-HR"/>
        </w:rPr>
        <w:t>l</w:t>
      </w:r>
      <w:r w:rsidRPr="000B3AE6">
        <w:rPr>
          <w:rFonts w:eastAsia="Times New Roman" w:cs="Times New Roman"/>
          <w:b/>
          <w:spacing w:val="-1"/>
          <w:lang w:val="hr-HR"/>
        </w:rPr>
        <w:t>i</w:t>
      </w:r>
      <w:r w:rsidRPr="000B3AE6">
        <w:rPr>
          <w:rFonts w:eastAsia="Times New Roman" w:cs="Times New Roman"/>
          <w:b/>
          <w:lang w:val="hr-HR"/>
        </w:rPr>
        <w:t xml:space="preserve">ca 10. </w:t>
      </w:r>
      <w:r w:rsidRPr="000B3AE6">
        <w:rPr>
          <w:rFonts w:eastAsia="Times New Roman" w:cs="Times New Roman"/>
          <w:b/>
          <w:spacing w:val="-3"/>
          <w:lang w:val="hr-HR"/>
        </w:rPr>
        <w:t>B</w:t>
      </w:r>
      <w:r w:rsidRPr="000B3AE6">
        <w:rPr>
          <w:rFonts w:eastAsia="Times New Roman" w:cs="Times New Roman"/>
          <w:b/>
          <w:spacing w:val="1"/>
          <w:lang w:val="hr-HR"/>
        </w:rPr>
        <w:t>r</w:t>
      </w:r>
      <w:r w:rsidRPr="000B3AE6">
        <w:rPr>
          <w:rFonts w:eastAsia="Times New Roman" w:cs="Times New Roman"/>
          <w:b/>
          <w:lang w:val="hr-HR"/>
        </w:rPr>
        <w:t>oj</w:t>
      </w:r>
      <w:r w:rsidRPr="000B3AE6">
        <w:rPr>
          <w:rFonts w:eastAsia="Times New Roman" w:cs="Times New Roman"/>
          <w:b/>
          <w:spacing w:val="-1"/>
          <w:lang w:val="hr-HR"/>
        </w:rPr>
        <w:t xml:space="preserve"> </w:t>
      </w:r>
      <w:r w:rsidRPr="000B3AE6">
        <w:rPr>
          <w:rFonts w:eastAsia="Times New Roman" w:cs="Times New Roman"/>
          <w:b/>
          <w:lang w:val="hr-HR"/>
        </w:rPr>
        <w:t>i</w:t>
      </w:r>
      <w:r w:rsidRPr="000B3AE6">
        <w:rPr>
          <w:rFonts w:eastAsia="Times New Roman" w:cs="Times New Roman"/>
          <w:b/>
          <w:spacing w:val="1"/>
          <w:lang w:val="hr-HR"/>
        </w:rPr>
        <w:t xml:space="preserve"> </w:t>
      </w:r>
      <w:r w:rsidRPr="000B3AE6">
        <w:rPr>
          <w:rFonts w:eastAsia="Times New Roman" w:cs="Times New Roman"/>
          <w:b/>
          <w:lang w:val="hr-HR"/>
        </w:rPr>
        <w:t>u</w:t>
      </w:r>
      <w:r w:rsidRPr="000B3AE6">
        <w:rPr>
          <w:rFonts w:eastAsia="Times New Roman" w:cs="Times New Roman"/>
          <w:b/>
          <w:spacing w:val="-2"/>
          <w:lang w:val="hr-HR"/>
        </w:rPr>
        <w:t>d</w:t>
      </w:r>
      <w:r w:rsidRPr="000B3AE6">
        <w:rPr>
          <w:rFonts w:eastAsia="Times New Roman" w:cs="Times New Roman"/>
          <w:b/>
          <w:spacing w:val="1"/>
          <w:lang w:val="hr-HR"/>
        </w:rPr>
        <w:t>i</w:t>
      </w:r>
      <w:r w:rsidRPr="000B3AE6">
        <w:rPr>
          <w:rFonts w:eastAsia="Times New Roman" w:cs="Times New Roman"/>
          <w:b/>
          <w:lang w:val="hr-HR"/>
        </w:rPr>
        <w:t xml:space="preserve">o </w:t>
      </w:r>
      <w:r w:rsidRPr="000B3AE6">
        <w:rPr>
          <w:rFonts w:eastAsia="Times New Roman" w:cs="Times New Roman"/>
          <w:b/>
          <w:spacing w:val="-2"/>
          <w:lang w:val="hr-HR"/>
        </w:rPr>
        <w:t>b</w:t>
      </w:r>
      <w:r w:rsidRPr="000B3AE6">
        <w:rPr>
          <w:rFonts w:eastAsia="Times New Roman" w:cs="Times New Roman"/>
          <w:b/>
          <w:lang w:val="hr-HR"/>
        </w:rPr>
        <w:t>o</w:t>
      </w:r>
      <w:r w:rsidRPr="000B3AE6">
        <w:rPr>
          <w:rFonts w:eastAsia="Times New Roman" w:cs="Times New Roman"/>
          <w:b/>
          <w:spacing w:val="1"/>
          <w:lang w:val="hr-HR"/>
        </w:rPr>
        <w:t>l</w:t>
      </w:r>
      <w:r w:rsidRPr="000B3AE6">
        <w:rPr>
          <w:rFonts w:eastAsia="Times New Roman" w:cs="Times New Roman"/>
          <w:b/>
          <w:spacing w:val="-2"/>
          <w:lang w:val="hr-HR"/>
        </w:rPr>
        <w:t>e</w:t>
      </w:r>
      <w:r w:rsidRPr="000B3AE6">
        <w:rPr>
          <w:rFonts w:eastAsia="Times New Roman" w:cs="Times New Roman"/>
          <w:b/>
          <w:spacing w:val="1"/>
          <w:lang w:val="hr-HR"/>
        </w:rPr>
        <w:t>s</w:t>
      </w:r>
      <w:r w:rsidRPr="000B3AE6">
        <w:rPr>
          <w:rFonts w:eastAsia="Times New Roman" w:cs="Times New Roman"/>
          <w:b/>
          <w:lang w:val="hr-HR"/>
        </w:rPr>
        <w:t>n</w:t>
      </w:r>
      <w:r w:rsidRPr="000B3AE6">
        <w:rPr>
          <w:rFonts w:eastAsia="Times New Roman" w:cs="Times New Roman"/>
          <w:b/>
          <w:spacing w:val="1"/>
          <w:lang w:val="hr-HR"/>
        </w:rPr>
        <w:t>i</w:t>
      </w:r>
      <w:r w:rsidRPr="000B3AE6">
        <w:rPr>
          <w:rFonts w:eastAsia="Times New Roman" w:cs="Times New Roman"/>
          <w:b/>
          <w:lang w:val="hr-HR"/>
        </w:rPr>
        <w:t>ka</w:t>
      </w:r>
      <w:r w:rsidRPr="000B3AE6">
        <w:rPr>
          <w:rFonts w:eastAsia="Times New Roman" w:cs="Times New Roman"/>
          <w:b/>
          <w:spacing w:val="-2"/>
          <w:lang w:val="hr-HR"/>
        </w:rPr>
        <w:t xml:space="preserve"> </w:t>
      </w:r>
      <w:r w:rsidRPr="000B3AE6">
        <w:rPr>
          <w:rFonts w:eastAsia="Times New Roman" w:cs="Times New Roman"/>
          <w:b/>
          <w:lang w:val="hr-HR"/>
        </w:rPr>
        <w:t>s</w:t>
      </w:r>
      <w:r w:rsidRPr="000B3AE6">
        <w:rPr>
          <w:rFonts w:eastAsia="Times New Roman" w:cs="Times New Roman"/>
          <w:b/>
          <w:spacing w:val="1"/>
          <w:lang w:val="hr-HR"/>
        </w:rPr>
        <w:t xml:space="preserve"> </w:t>
      </w:r>
      <w:r w:rsidRPr="000B3AE6">
        <w:rPr>
          <w:rFonts w:eastAsia="Times New Roman" w:cs="Times New Roman"/>
          <w:b/>
          <w:lang w:val="hr-HR"/>
        </w:rPr>
        <w:t>po</w:t>
      </w:r>
      <w:r w:rsidRPr="000B3AE6">
        <w:rPr>
          <w:rFonts w:eastAsia="Times New Roman" w:cs="Times New Roman"/>
          <w:b/>
          <w:spacing w:val="-2"/>
          <w:lang w:val="hr-HR"/>
        </w:rPr>
        <w:t>g</w:t>
      </w:r>
      <w:r w:rsidRPr="000B3AE6">
        <w:rPr>
          <w:rFonts w:eastAsia="Times New Roman" w:cs="Times New Roman"/>
          <w:b/>
          <w:lang w:val="hr-HR"/>
        </w:rPr>
        <w:t>o</w:t>
      </w:r>
      <w:r w:rsidRPr="000B3AE6">
        <w:rPr>
          <w:rFonts w:eastAsia="Times New Roman" w:cs="Times New Roman"/>
          <w:b/>
          <w:spacing w:val="1"/>
          <w:lang w:val="hr-HR"/>
        </w:rPr>
        <w:t>rš</w:t>
      </w:r>
      <w:r w:rsidRPr="000B3AE6">
        <w:rPr>
          <w:rFonts w:eastAsia="Times New Roman" w:cs="Times New Roman"/>
          <w:b/>
          <w:spacing w:val="-2"/>
          <w:lang w:val="hr-HR"/>
        </w:rPr>
        <w:t>a</w:t>
      </w:r>
      <w:r w:rsidRPr="000B3AE6">
        <w:rPr>
          <w:rFonts w:eastAsia="Times New Roman" w:cs="Times New Roman"/>
          <w:b/>
          <w:lang w:val="hr-HR"/>
        </w:rPr>
        <w:t>n</w:t>
      </w:r>
      <w:r w:rsidRPr="000B3AE6">
        <w:rPr>
          <w:rFonts w:eastAsia="Times New Roman" w:cs="Times New Roman"/>
          <w:b/>
          <w:spacing w:val="1"/>
          <w:lang w:val="hr-HR"/>
        </w:rPr>
        <w:t>j</w:t>
      </w:r>
      <w:r w:rsidRPr="000B3AE6">
        <w:rPr>
          <w:rFonts w:eastAsia="Times New Roman" w:cs="Times New Roman"/>
          <w:b/>
          <w:lang w:val="hr-HR"/>
        </w:rPr>
        <w:t>em</w:t>
      </w:r>
      <w:r w:rsidRPr="000B3AE6">
        <w:rPr>
          <w:rFonts w:eastAsia="Times New Roman" w:cs="Times New Roman"/>
          <w:b/>
          <w:spacing w:val="-1"/>
          <w:lang w:val="hr-HR"/>
        </w:rPr>
        <w:t xml:space="preserve"> </w:t>
      </w:r>
      <w:r w:rsidRPr="000B3AE6">
        <w:rPr>
          <w:rFonts w:eastAsia="Times New Roman" w:cs="Times New Roman"/>
          <w:b/>
          <w:spacing w:val="-2"/>
          <w:lang w:val="hr-HR"/>
        </w:rPr>
        <w:t>u</w:t>
      </w:r>
      <w:r w:rsidRPr="000B3AE6">
        <w:rPr>
          <w:rFonts w:eastAsia="Times New Roman" w:cs="Times New Roman"/>
          <w:b/>
          <w:lang w:val="hr-HR"/>
        </w:rPr>
        <w:t>pa</w:t>
      </w:r>
      <w:r w:rsidRPr="000B3AE6">
        <w:rPr>
          <w:rFonts w:eastAsia="Times New Roman" w:cs="Times New Roman"/>
          <w:b/>
          <w:spacing w:val="-1"/>
          <w:lang w:val="hr-HR"/>
        </w:rPr>
        <w:t>l</w:t>
      </w:r>
      <w:r w:rsidRPr="000B3AE6">
        <w:rPr>
          <w:rFonts w:eastAsia="Times New Roman" w:cs="Times New Roman"/>
          <w:b/>
          <w:lang w:val="hr-HR"/>
        </w:rPr>
        <w:t>e</w:t>
      </w:r>
      <w:r w:rsidRPr="000B3AE6">
        <w:rPr>
          <w:rFonts w:eastAsia="Times New Roman" w:cs="Times New Roman"/>
          <w:b/>
          <w:spacing w:val="-2"/>
          <w:lang w:val="hr-HR"/>
        </w:rPr>
        <w:t xml:space="preserve"> </w:t>
      </w:r>
      <w:r w:rsidRPr="000B3AE6">
        <w:rPr>
          <w:rFonts w:eastAsia="Times New Roman" w:cs="Times New Roman"/>
          <w:b/>
          <w:lang w:val="hr-HR"/>
        </w:rPr>
        <w:t xml:space="preserve">na </w:t>
      </w:r>
      <w:r w:rsidRPr="000B3AE6">
        <w:rPr>
          <w:rFonts w:eastAsia="Times New Roman" w:cs="Times New Roman"/>
          <w:b/>
          <w:spacing w:val="1"/>
          <w:lang w:val="hr-HR"/>
        </w:rPr>
        <w:t>r</w:t>
      </w:r>
      <w:r w:rsidRPr="000B3AE6">
        <w:rPr>
          <w:rFonts w:eastAsia="Times New Roman" w:cs="Times New Roman"/>
          <w:b/>
          <w:lang w:val="hr-HR"/>
        </w:rPr>
        <w:t>a</w:t>
      </w:r>
      <w:r w:rsidRPr="000B3AE6">
        <w:rPr>
          <w:rFonts w:eastAsia="Times New Roman" w:cs="Times New Roman"/>
          <w:b/>
          <w:spacing w:val="-2"/>
          <w:lang w:val="hr-HR"/>
        </w:rPr>
        <w:t>z</w:t>
      </w:r>
      <w:r w:rsidRPr="000B3AE6">
        <w:rPr>
          <w:rFonts w:eastAsia="Times New Roman" w:cs="Times New Roman"/>
          <w:b/>
          <w:spacing w:val="1"/>
          <w:lang w:val="hr-HR"/>
        </w:rPr>
        <w:t>i</w:t>
      </w:r>
      <w:r w:rsidRPr="000B3AE6">
        <w:rPr>
          <w:rFonts w:eastAsia="Times New Roman" w:cs="Times New Roman"/>
          <w:b/>
          <w:lang w:val="hr-HR"/>
        </w:rPr>
        <w:t>ni</w:t>
      </w:r>
      <w:r w:rsidRPr="000B3AE6">
        <w:rPr>
          <w:rFonts w:eastAsia="Times New Roman" w:cs="Times New Roman"/>
          <w:b/>
          <w:spacing w:val="-4"/>
          <w:lang w:val="hr-HR"/>
        </w:rPr>
        <w:t xml:space="preserve"> </w:t>
      </w:r>
      <w:r w:rsidRPr="000B3AE6">
        <w:rPr>
          <w:rFonts w:eastAsia="Times New Roman" w:cs="Times New Roman"/>
          <w:b/>
          <w:lang w:val="hr-HR"/>
        </w:rPr>
        <w:t>J</w:t>
      </w:r>
      <w:r w:rsidRPr="000B3AE6">
        <w:rPr>
          <w:rFonts w:eastAsia="Times New Roman" w:cs="Times New Roman"/>
          <w:b/>
          <w:spacing w:val="3"/>
          <w:lang w:val="hr-HR"/>
        </w:rPr>
        <w:t>I</w:t>
      </w:r>
      <w:r w:rsidRPr="000B3AE6">
        <w:rPr>
          <w:rFonts w:eastAsia="Times New Roman" w:cs="Times New Roman"/>
          <w:b/>
          <w:lang w:val="hr-HR"/>
        </w:rPr>
        <w:t>A</w:t>
      </w:r>
      <w:r w:rsidRPr="000B3AE6">
        <w:rPr>
          <w:rFonts w:eastAsia="Times New Roman" w:cs="Times New Roman"/>
          <w:b/>
          <w:spacing w:val="-8"/>
          <w:lang w:val="hr-HR"/>
        </w:rPr>
        <w:t xml:space="preserve"> </w:t>
      </w:r>
      <w:r w:rsidRPr="000B3AE6">
        <w:rPr>
          <w:rFonts w:eastAsia="Times New Roman" w:cs="Times New Roman"/>
          <w:b/>
          <w:spacing w:val="-5"/>
          <w:lang w:val="hr-HR"/>
        </w:rPr>
        <w:t>A</w:t>
      </w:r>
      <w:r w:rsidRPr="000B3AE6">
        <w:rPr>
          <w:rFonts w:eastAsia="Times New Roman" w:cs="Times New Roman"/>
          <w:b/>
          <w:spacing w:val="2"/>
          <w:lang w:val="hr-HR"/>
        </w:rPr>
        <w:t>C</w:t>
      </w:r>
      <w:r w:rsidRPr="000B3AE6">
        <w:rPr>
          <w:rFonts w:eastAsia="Times New Roman" w:cs="Times New Roman"/>
          <w:b/>
          <w:lang w:val="hr-HR"/>
        </w:rPr>
        <w:t>R30</w:t>
      </w:r>
      <w:r w:rsidRPr="000B3AE6">
        <w:rPr>
          <w:rFonts w:eastAsia="Times New Roman" w:cs="Times New Roman"/>
          <w:b/>
          <w:spacing w:val="-9"/>
          <w:lang w:val="hr-HR"/>
        </w:rPr>
        <w:t xml:space="preserve"> </w:t>
      </w:r>
      <w:r w:rsidRPr="000B3AE6">
        <w:rPr>
          <w:rFonts w:eastAsia="Times New Roman" w:cs="Times New Roman"/>
          <w:b/>
          <w:spacing w:val="-6"/>
          <w:lang w:val="hr-HR"/>
        </w:rPr>
        <w:t>t</w:t>
      </w:r>
      <w:r w:rsidRPr="000B3AE6">
        <w:rPr>
          <w:rFonts w:eastAsia="Times New Roman" w:cs="Times New Roman"/>
          <w:b/>
          <w:lang w:val="hr-HR"/>
        </w:rPr>
        <w:t>e</w:t>
      </w:r>
      <w:r w:rsidRPr="000B3AE6">
        <w:rPr>
          <w:rFonts w:eastAsia="Times New Roman" w:cs="Times New Roman"/>
          <w:b/>
          <w:spacing w:val="-14"/>
          <w:lang w:val="hr-HR"/>
        </w:rPr>
        <w:t xml:space="preserve"> </w:t>
      </w:r>
      <w:r w:rsidRPr="000B3AE6">
        <w:rPr>
          <w:rFonts w:eastAsia="Times New Roman" w:cs="Times New Roman"/>
          <w:b/>
          <w:spacing w:val="-7"/>
          <w:lang w:val="hr-HR"/>
        </w:rPr>
        <w:t>u</w:t>
      </w:r>
      <w:r w:rsidRPr="000B3AE6">
        <w:rPr>
          <w:rFonts w:eastAsia="Times New Roman" w:cs="Times New Roman"/>
          <w:b/>
          <w:spacing w:val="-10"/>
          <w:lang w:val="hr-HR"/>
        </w:rPr>
        <w:t>d</w:t>
      </w:r>
      <w:r w:rsidRPr="000B3AE6">
        <w:rPr>
          <w:rFonts w:eastAsia="Times New Roman" w:cs="Times New Roman"/>
          <w:b/>
          <w:spacing w:val="-6"/>
          <w:lang w:val="hr-HR"/>
        </w:rPr>
        <w:t>i</w:t>
      </w:r>
      <w:r w:rsidRPr="000B3AE6">
        <w:rPr>
          <w:rFonts w:eastAsia="Times New Roman" w:cs="Times New Roman"/>
          <w:b/>
          <w:lang w:val="hr-HR"/>
        </w:rPr>
        <w:t>o</w:t>
      </w:r>
      <w:r w:rsidRPr="000B3AE6">
        <w:rPr>
          <w:rFonts w:eastAsia="Times New Roman" w:cs="Times New Roman"/>
          <w:b/>
          <w:spacing w:val="-17"/>
          <w:lang w:val="hr-HR"/>
        </w:rPr>
        <w:t xml:space="preserve"> </w:t>
      </w:r>
      <w:r w:rsidRPr="000B3AE6">
        <w:rPr>
          <w:rFonts w:eastAsia="Times New Roman" w:cs="Times New Roman"/>
          <w:b/>
          <w:spacing w:val="-7"/>
          <w:lang w:val="hr-HR"/>
        </w:rPr>
        <w:t>bo</w:t>
      </w:r>
      <w:r w:rsidRPr="000B3AE6">
        <w:rPr>
          <w:rFonts w:eastAsia="Times New Roman" w:cs="Times New Roman"/>
          <w:b/>
          <w:spacing w:val="-6"/>
          <w:lang w:val="hr-HR"/>
        </w:rPr>
        <w:t>l</w:t>
      </w:r>
      <w:r w:rsidRPr="000B3AE6">
        <w:rPr>
          <w:rFonts w:eastAsia="Times New Roman" w:cs="Times New Roman"/>
          <w:b/>
          <w:spacing w:val="-7"/>
          <w:lang w:val="hr-HR"/>
        </w:rPr>
        <w:t>es</w:t>
      </w:r>
      <w:r w:rsidRPr="000B3AE6">
        <w:rPr>
          <w:rFonts w:eastAsia="Times New Roman" w:cs="Times New Roman"/>
          <w:b/>
          <w:spacing w:val="-10"/>
          <w:lang w:val="hr-HR"/>
        </w:rPr>
        <w:t>n</w:t>
      </w:r>
      <w:r w:rsidRPr="000B3AE6">
        <w:rPr>
          <w:rFonts w:eastAsia="Times New Roman" w:cs="Times New Roman"/>
          <w:b/>
          <w:spacing w:val="-6"/>
          <w:lang w:val="hr-HR"/>
        </w:rPr>
        <w:t>i</w:t>
      </w:r>
      <w:r w:rsidRPr="000B3AE6">
        <w:rPr>
          <w:rFonts w:eastAsia="Times New Roman" w:cs="Times New Roman"/>
          <w:b/>
          <w:spacing w:val="-7"/>
          <w:lang w:val="hr-HR"/>
        </w:rPr>
        <w:t>k</w:t>
      </w:r>
      <w:r w:rsidRPr="000B3AE6">
        <w:rPr>
          <w:rFonts w:eastAsia="Times New Roman" w:cs="Times New Roman"/>
          <w:b/>
          <w:lang w:val="hr-HR"/>
        </w:rPr>
        <w:t>a</w:t>
      </w:r>
      <w:r w:rsidRPr="000B3AE6">
        <w:rPr>
          <w:rFonts w:eastAsia="Times New Roman" w:cs="Times New Roman"/>
          <w:b/>
          <w:spacing w:val="-14"/>
          <w:lang w:val="hr-HR"/>
        </w:rPr>
        <w:t xml:space="preserve"> </w:t>
      </w:r>
      <w:r w:rsidRPr="000B3AE6">
        <w:rPr>
          <w:rFonts w:eastAsia="Times New Roman" w:cs="Times New Roman"/>
          <w:b/>
          <w:lang w:val="hr-HR"/>
        </w:rPr>
        <w:t xml:space="preserve">s </w:t>
      </w:r>
      <w:r w:rsidRPr="000B3AE6">
        <w:rPr>
          <w:rFonts w:eastAsia="Times New Roman" w:cs="Times New Roman"/>
          <w:b/>
          <w:spacing w:val="-7"/>
          <w:lang w:val="hr-HR"/>
        </w:rPr>
        <w:t>odgovor</w:t>
      </w:r>
      <w:r w:rsidRPr="000B3AE6">
        <w:rPr>
          <w:rFonts w:eastAsia="Times New Roman" w:cs="Times New Roman"/>
          <w:b/>
          <w:spacing w:val="-6"/>
          <w:lang w:val="hr-HR"/>
        </w:rPr>
        <w:t>i</w:t>
      </w:r>
      <w:r w:rsidRPr="000B3AE6">
        <w:rPr>
          <w:rFonts w:eastAsia="Times New Roman" w:cs="Times New Roman"/>
          <w:b/>
          <w:spacing w:val="-8"/>
          <w:lang w:val="hr-HR"/>
        </w:rPr>
        <w:t>m</w:t>
      </w:r>
      <w:r w:rsidRPr="000B3AE6">
        <w:rPr>
          <w:rFonts w:eastAsia="Times New Roman" w:cs="Times New Roman"/>
          <w:b/>
          <w:lang w:val="hr-HR"/>
        </w:rPr>
        <w:t>a</w:t>
      </w:r>
      <w:r w:rsidRPr="000B3AE6">
        <w:rPr>
          <w:rFonts w:eastAsia="Times New Roman" w:cs="Times New Roman"/>
          <w:b/>
          <w:spacing w:val="-14"/>
          <w:lang w:val="hr-HR"/>
        </w:rPr>
        <w:t xml:space="preserve"> </w:t>
      </w:r>
      <w:r w:rsidRPr="000B3AE6">
        <w:rPr>
          <w:rFonts w:eastAsia="Times New Roman" w:cs="Times New Roman"/>
          <w:b/>
          <w:spacing w:val="-9"/>
          <w:lang w:val="hr-HR"/>
        </w:rPr>
        <w:t>J</w:t>
      </w:r>
      <w:r w:rsidRPr="000B3AE6">
        <w:rPr>
          <w:rFonts w:eastAsia="Times New Roman" w:cs="Times New Roman"/>
          <w:b/>
          <w:spacing w:val="-6"/>
          <w:lang w:val="hr-HR"/>
        </w:rPr>
        <w:t>I</w:t>
      </w:r>
      <w:r w:rsidRPr="000B3AE6">
        <w:rPr>
          <w:rFonts w:eastAsia="Times New Roman" w:cs="Times New Roman"/>
          <w:b/>
          <w:lang w:val="hr-HR"/>
        </w:rPr>
        <w:t>A</w:t>
      </w:r>
      <w:r w:rsidRPr="000B3AE6">
        <w:rPr>
          <w:rFonts w:eastAsia="Times New Roman" w:cs="Times New Roman"/>
          <w:b/>
          <w:spacing w:val="-15"/>
          <w:lang w:val="hr-HR"/>
        </w:rPr>
        <w:t xml:space="preserve"> </w:t>
      </w:r>
      <w:r w:rsidRPr="000B3AE6">
        <w:rPr>
          <w:rFonts w:eastAsia="Times New Roman" w:cs="Times New Roman"/>
          <w:b/>
          <w:spacing w:val="-8"/>
          <w:lang w:val="hr-HR"/>
        </w:rPr>
        <w:t>ACR</w:t>
      </w:r>
      <w:r w:rsidRPr="000B3AE6">
        <w:rPr>
          <w:rFonts w:eastAsia="Times New Roman" w:cs="Times New Roman"/>
          <w:b/>
          <w:spacing w:val="-7"/>
          <w:lang w:val="hr-HR"/>
        </w:rPr>
        <w:t>30</w:t>
      </w:r>
      <w:r w:rsidRPr="000B3AE6">
        <w:rPr>
          <w:rFonts w:eastAsia="Times New Roman" w:cs="Times New Roman"/>
          <w:b/>
          <w:spacing w:val="-6"/>
          <w:lang w:val="hr-HR"/>
        </w:rPr>
        <w:t>/</w:t>
      </w:r>
      <w:r w:rsidRPr="000B3AE6">
        <w:rPr>
          <w:rFonts w:eastAsia="Times New Roman" w:cs="Times New Roman"/>
          <w:b/>
          <w:spacing w:val="-7"/>
          <w:lang w:val="hr-HR"/>
        </w:rPr>
        <w:t>50</w:t>
      </w:r>
      <w:r w:rsidRPr="000B3AE6">
        <w:rPr>
          <w:rFonts w:eastAsia="Times New Roman" w:cs="Times New Roman"/>
          <w:b/>
          <w:spacing w:val="-9"/>
          <w:lang w:val="hr-HR"/>
        </w:rPr>
        <w:t>/</w:t>
      </w:r>
      <w:r w:rsidRPr="000B3AE6">
        <w:rPr>
          <w:rFonts w:eastAsia="Times New Roman" w:cs="Times New Roman"/>
          <w:b/>
          <w:spacing w:val="-10"/>
          <w:lang w:val="hr-HR"/>
        </w:rPr>
        <w:t>7</w:t>
      </w:r>
      <w:r w:rsidRPr="000B3AE6">
        <w:rPr>
          <w:rFonts w:eastAsia="Times New Roman" w:cs="Times New Roman"/>
          <w:b/>
          <w:spacing w:val="-7"/>
          <w:lang w:val="hr-HR"/>
        </w:rPr>
        <w:t>0</w:t>
      </w:r>
      <w:r w:rsidRPr="000B3AE6">
        <w:rPr>
          <w:rFonts w:eastAsia="Times New Roman" w:cs="Times New Roman"/>
          <w:b/>
          <w:spacing w:val="-6"/>
          <w:lang w:val="hr-HR"/>
        </w:rPr>
        <w:t>/</w:t>
      </w:r>
      <w:r w:rsidRPr="000B3AE6">
        <w:rPr>
          <w:rFonts w:eastAsia="Times New Roman" w:cs="Times New Roman"/>
          <w:b/>
          <w:spacing w:val="-7"/>
          <w:lang w:val="hr-HR"/>
        </w:rPr>
        <w:t>9</w:t>
      </w:r>
      <w:r w:rsidRPr="000B3AE6">
        <w:rPr>
          <w:rFonts w:eastAsia="Times New Roman" w:cs="Times New Roman"/>
          <w:b/>
          <w:lang w:val="hr-HR"/>
        </w:rPr>
        <w:t>0</w:t>
      </w:r>
      <w:r w:rsidRPr="000B3AE6">
        <w:rPr>
          <w:rFonts w:eastAsia="Times New Roman" w:cs="Times New Roman"/>
          <w:b/>
          <w:spacing w:val="-14"/>
          <w:lang w:val="hr-HR"/>
        </w:rPr>
        <w:t xml:space="preserve"> </w:t>
      </w:r>
      <w:r w:rsidRPr="000B3AE6">
        <w:rPr>
          <w:rFonts w:eastAsia="Times New Roman" w:cs="Times New Roman"/>
          <w:b/>
          <w:lang w:val="hr-HR"/>
        </w:rPr>
        <w:t>u</w:t>
      </w:r>
      <w:r w:rsidRPr="000B3AE6">
        <w:rPr>
          <w:rFonts w:eastAsia="Times New Roman" w:cs="Times New Roman"/>
          <w:b/>
          <w:spacing w:val="-14"/>
          <w:lang w:val="hr-HR"/>
        </w:rPr>
        <w:t xml:space="preserve"> </w:t>
      </w:r>
      <w:r w:rsidRPr="000B3AE6">
        <w:rPr>
          <w:rFonts w:eastAsia="Times New Roman" w:cs="Times New Roman"/>
          <w:b/>
          <w:spacing w:val="-7"/>
          <w:lang w:val="hr-HR"/>
        </w:rPr>
        <w:t>40</w:t>
      </w:r>
      <w:r w:rsidRPr="000B3AE6">
        <w:rPr>
          <w:rFonts w:eastAsia="Times New Roman" w:cs="Times New Roman"/>
          <w:b/>
          <w:lang w:val="hr-HR"/>
        </w:rPr>
        <w:t>.</w:t>
      </w:r>
      <w:r w:rsidRPr="000B3AE6">
        <w:rPr>
          <w:rFonts w:eastAsia="Times New Roman" w:cs="Times New Roman"/>
          <w:b/>
          <w:spacing w:val="-12"/>
          <w:lang w:val="hr-HR"/>
        </w:rPr>
        <w:t xml:space="preserve"> </w:t>
      </w:r>
      <w:r w:rsidRPr="000B3AE6">
        <w:rPr>
          <w:rFonts w:eastAsia="Times New Roman" w:cs="Times New Roman"/>
          <w:b/>
          <w:spacing w:val="-9"/>
          <w:lang w:val="hr-HR"/>
        </w:rPr>
        <w:t>t</w:t>
      </w:r>
      <w:r w:rsidRPr="000B3AE6">
        <w:rPr>
          <w:rFonts w:eastAsia="Times New Roman" w:cs="Times New Roman"/>
          <w:b/>
          <w:spacing w:val="-6"/>
          <w:lang w:val="hr-HR"/>
        </w:rPr>
        <w:t>j</w:t>
      </w:r>
      <w:r w:rsidRPr="000B3AE6">
        <w:rPr>
          <w:rFonts w:eastAsia="Times New Roman" w:cs="Times New Roman"/>
          <w:b/>
          <w:spacing w:val="-7"/>
          <w:lang w:val="hr-HR"/>
        </w:rPr>
        <w:t>ednu</w:t>
      </w:r>
      <w:r w:rsidRPr="000B3AE6">
        <w:rPr>
          <w:rFonts w:eastAsia="Times New Roman" w:cs="Times New Roman"/>
          <w:b/>
          <w:lang w:val="hr-HR"/>
        </w:rPr>
        <w:t>,</w:t>
      </w:r>
      <w:r w:rsidRPr="000B3AE6">
        <w:rPr>
          <w:rFonts w:eastAsia="Times New Roman" w:cs="Times New Roman"/>
          <w:b/>
          <w:spacing w:val="-14"/>
          <w:lang w:val="hr-HR"/>
        </w:rPr>
        <w:t xml:space="preserve"> </w:t>
      </w:r>
      <w:r w:rsidRPr="000B3AE6">
        <w:rPr>
          <w:rFonts w:eastAsia="Times New Roman" w:cs="Times New Roman"/>
          <w:b/>
          <w:spacing w:val="-10"/>
          <w:lang w:val="hr-HR"/>
        </w:rPr>
        <w:t>p</w:t>
      </w:r>
      <w:r w:rsidRPr="000B3AE6">
        <w:rPr>
          <w:rFonts w:eastAsia="Times New Roman" w:cs="Times New Roman"/>
          <w:b/>
          <w:spacing w:val="-7"/>
          <w:lang w:val="hr-HR"/>
        </w:rPr>
        <w:t>re</w:t>
      </w:r>
      <w:r w:rsidRPr="000B3AE6">
        <w:rPr>
          <w:rFonts w:eastAsia="Times New Roman" w:cs="Times New Roman"/>
          <w:b/>
          <w:spacing w:val="-8"/>
          <w:lang w:val="hr-HR"/>
        </w:rPr>
        <w:t>m</w:t>
      </w:r>
      <w:r w:rsidRPr="000B3AE6">
        <w:rPr>
          <w:rFonts w:eastAsia="Times New Roman" w:cs="Times New Roman"/>
          <w:b/>
          <w:lang w:val="hr-HR"/>
        </w:rPr>
        <w:t>a</w:t>
      </w:r>
      <w:r w:rsidRPr="000B3AE6">
        <w:rPr>
          <w:rFonts w:eastAsia="Times New Roman" w:cs="Times New Roman"/>
          <w:b/>
          <w:spacing w:val="-14"/>
          <w:lang w:val="hr-HR"/>
        </w:rPr>
        <w:t xml:space="preserve"> </w:t>
      </w:r>
      <w:r w:rsidRPr="000B3AE6">
        <w:rPr>
          <w:rFonts w:eastAsia="Times New Roman" w:cs="Times New Roman"/>
          <w:b/>
          <w:spacing w:val="-7"/>
          <w:lang w:val="hr-HR"/>
        </w:rPr>
        <w:t>pr</w:t>
      </w:r>
      <w:r w:rsidRPr="000B3AE6">
        <w:rPr>
          <w:rFonts w:eastAsia="Times New Roman" w:cs="Times New Roman"/>
          <w:b/>
          <w:spacing w:val="-9"/>
          <w:lang w:val="hr-HR"/>
        </w:rPr>
        <w:t>et</w:t>
      </w:r>
      <w:r w:rsidRPr="000B3AE6">
        <w:rPr>
          <w:rFonts w:eastAsia="Times New Roman" w:cs="Times New Roman"/>
          <w:b/>
          <w:spacing w:val="-7"/>
          <w:lang w:val="hr-HR"/>
        </w:rPr>
        <w:t>hodno</w:t>
      </w:r>
      <w:r w:rsidRPr="000B3AE6">
        <w:rPr>
          <w:rFonts w:eastAsia="Times New Roman" w:cs="Times New Roman"/>
          <w:b/>
          <w:lang w:val="hr-HR"/>
        </w:rPr>
        <w:t>j</w:t>
      </w:r>
      <w:r w:rsidRPr="000B3AE6">
        <w:rPr>
          <w:rFonts w:eastAsia="Times New Roman" w:cs="Times New Roman"/>
          <w:b/>
          <w:spacing w:val="-13"/>
          <w:lang w:val="hr-HR"/>
        </w:rPr>
        <w:t xml:space="preserve"> </w:t>
      </w:r>
      <w:r w:rsidRPr="000B3AE6">
        <w:rPr>
          <w:rFonts w:eastAsia="Times New Roman" w:cs="Times New Roman"/>
          <w:b/>
          <w:spacing w:val="-7"/>
          <w:lang w:val="hr-HR"/>
        </w:rPr>
        <w:t>p</w:t>
      </w:r>
      <w:r w:rsidRPr="000B3AE6">
        <w:rPr>
          <w:rFonts w:eastAsia="Times New Roman" w:cs="Times New Roman"/>
          <w:b/>
          <w:spacing w:val="-9"/>
          <w:lang w:val="hr-HR"/>
        </w:rPr>
        <w:t>r</w:t>
      </w:r>
      <w:r w:rsidRPr="000B3AE6">
        <w:rPr>
          <w:rFonts w:eastAsia="Times New Roman" w:cs="Times New Roman"/>
          <w:b/>
          <w:spacing w:val="-6"/>
          <w:lang w:val="hr-HR"/>
        </w:rPr>
        <w:t>i</w:t>
      </w:r>
      <w:r w:rsidRPr="000B3AE6">
        <w:rPr>
          <w:rFonts w:eastAsia="Times New Roman" w:cs="Times New Roman"/>
          <w:b/>
          <w:spacing w:val="-8"/>
          <w:lang w:val="hr-HR"/>
        </w:rPr>
        <w:t>m</w:t>
      </w:r>
      <w:r w:rsidRPr="000B3AE6">
        <w:rPr>
          <w:rFonts w:eastAsia="Times New Roman" w:cs="Times New Roman"/>
          <w:b/>
          <w:spacing w:val="-6"/>
          <w:lang w:val="hr-HR"/>
        </w:rPr>
        <w:t>j</w:t>
      </w:r>
      <w:r w:rsidRPr="000B3AE6">
        <w:rPr>
          <w:rFonts w:eastAsia="Times New Roman" w:cs="Times New Roman"/>
          <w:b/>
          <w:spacing w:val="-7"/>
          <w:lang w:val="hr-HR"/>
        </w:rPr>
        <w:t>e</w:t>
      </w:r>
      <w:r w:rsidRPr="000B3AE6">
        <w:rPr>
          <w:rFonts w:eastAsia="Times New Roman" w:cs="Times New Roman"/>
          <w:b/>
          <w:spacing w:val="-10"/>
          <w:lang w:val="hr-HR"/>
        </w:rPr>
        <w:t>n</w:t>
      </w:r>
      <w:r w:rsidRPr="000B3AE6">
        <w:rPr>
          <w:rFonts w:eastAsia="Times New Roman" w:cs="Times New Roman"/>
          <w:b/>
          <w:lang w:val="hr-HR"/>
        </w:rPr>
        <w:t>i</w:t>
      </w:r>
      <w:r w:rsidRPr="000B3AE6">
        <w:rPr>
          <w:rFonts w:eastAsia="Times New Roman" w:cs="Times New Roman"/>
          <w:b/>
          <w:spacing w:val="-13"/>
          <w:lang w:val="hr-HR"/>
        </w:rPr>
        <w:t xml:space="preserve"> </w:t>
      </w:r>
      <w:r w:rsidRPr="000B3AE6">
        <w:rPr>
          <w:rFonts w:eastAsia="Times New Roman" w:cs="Times New Roman"/>
          <w:b/>
          <w:spacing w:val="-7"/>
          <w:lang w:val="hr-HR"/>
        </w:rPr>
        <w:t>b</w:t>
      </w:r>
      <w:r w:rsidRPr="000B3AE6">
        <w:rPr>
          <w:rFonts w:eastAsia="Times New Roman" w:cs="Times New Roman"/>
          <w:b/>
          <w:spacing w:val="-6"/>
          <w:lang w:val="hr-HR"/>
        </w:rPr>
        <w:t>i</w:t>
      </w:r>
      <w:r w:rsidRPr="000B3AE6">
        <w:rPr>
          <w:rFonts w:eastAsia="Times New Roman" w:cs="Times New Roman"/>
          <w:b/>
          <w:spacing w:val="-10"/>
          <w:lang w:val="hr-HR"/>
        </w:rPr>
        <w:t>o</w:t>
      </w:r>
      <w:r w:rsidRPr="000B3AE6">
        <w:rPr>
          <w:rFonts w:eastAsia="Times New Roman" w:cs="Times New Roman"/>
          <w:b/>
          <w:spacing w:val="-6"/>
          <w:lang w:val="hr-HR"/>
        </w:rPr>
        <w:t>l</w:t>
      </w:r>
      <w:r w:rsidRPr="000B3AE6">
        <w:rPr>
          <w:rFonts w:eastAsia="Times New Roman" w:cs="Times New Roman"/>
          <w:b/>
          <w:spacing w:val="-7"/>
          <w:lang w:val="hr-HR"/>
        </w:rPr>
        <w:t>oš</w:t>
      </w:r>
      <w:r w:rsidRPr="000B3AE6">
        <w:rPr>
          <w:rFonts w:eastAsia="Times New Roman" w:cs="Times New Roman"/>
          <w:b/>
          <w:spacing w:val="-9"/>
          <w:lang w:val="hr-HR"/>
        </w:rPr>
        <w:t>k</w:t>
      </w:r>
      <w:r w:rsidRPr="000B3AE6">
        <w:rPr>
          <w:rFonts w:eastAsia="Times New Roman" w:cs="Times New Roman"/>
          <w:b/>
          <w:spacing w:val="-6"/>
          <w:lang w:val="hr-HR"/>
        </w:rPr>
        <w:t>i</w:t>
      </w:r>
      <w:r w:rsidRPr="000B3AE6">
        <w:rPr>
          <w:rFonts w:eastAsia="Times New Roman" w:cs="Times New Roman"/>
          <w:b/>
          <w:lang w:val="hr-HR"/>
        </w:rPr>
        <w:t>h</w:t>
      </w:r>
      <w:r w:rsidRPr="000B3AE6">
        <w:rPr>
          <w:rFonts w:eastAsia="Times New Roman" w:cs="Times New Roman"/>
          <w:b/>
          <w:spacing w:val="-14"/>
          <w:lang w:val="hr-HR"/>
        </w:rPr>
        <w:t xml:space="preserve"> </w:t>
      </w:r>
      <w:r w:rsidRPr="000B3AE6">
        <w:rPr>
          <w:rFonts w:eastAsia="Times New Roman" w:cs="Times New Roman"/>
          <w:b/>
          <w:spacing w:val="-9"/>
          <w:lang w:val="hr-HR"/>
        </w:rPr>
        <w:t>l</w:t>
      </w:r>
      <w:r w:rsidRPr="000B3AE6">
        <w:rPr>
          <w:rFonts w:eastAsia="Times New Roman" w:cs="Times New Roman"/>
          <w:b/>
          <w:spacing w:val="-6"/>
          <w:lang w:val="hr-HR"/>
        </w:rPr>
        <w:t>ij</w:t>
      </w:r>
      <w:r w:rsidRPr="000B3AE6">
        <w:rPr>
          <w:rFonts w:eastAsia="Times New Roman" w:cs="Times New Roman"/>
          <w:b/>
          <w:spacing w:val="-9"/>
          <w:lang w:val="hr-HR"/>
        </w:rPr>
        <w:t>e</w:t>
      </w:r>
      <w:r w:rsidRPr="000B3AE6">
        <w:rPr>
          <w:rFonts w:eastAsia="Times New Roman" w:cs="Times New Roman"/>
          <w:b/>
          <w:spacing w:val="-7"/>
          <w:lang w:val="hr-HR"/>
        </w:rPr>
        <w:t>kov</w:t>
      </w:r>
      <w:r w:rsidRPr="000B3AE6">
        <w:rPr>
          <w:rFonts w:eastAsia="Times New Roman" w:cs="Times New Roman"/>
          <w:b/>
          <w:lang w:val="hr-HR"/>
        </w:rPr>
        <w:t>a</w:t>
      </w:r>
      <w:r w:rsidRPr="000B3AE6">
        <w:rPr>
          <w:rFonts w:eastAsia="Times New Roman" w:cs="Times New Roman"/>
          <w:b/>
          <w:spacing w:val="-14"/>
          <w:lang w:val="hr-HR"/>
        </w:rPr>
        <w:t xml:space="preserve"> </w:t>
      </w:r>
      <w:r w:rsidRPr="000B3AE6">
        <w:rPr>
          <w:rFonts w:eastAsia="Times New Roman" w:cs="Times New Roman"/>
          <w:b/>
          <w:spacing w:val="-9"/>
          <w:lang w:val="hr-HR"/>
        </w:rPr>
        <w:t>(</w:t>
      </w:r>
      <w:r w:rsidRPr="000B3AE6">
        <w:rPr>
          <w:rFonts w:eastAsia="Times New Roman" w:cs="Times New Roman"/>
          <w:b/>
          <w:spacing w:val="-6"/>
          <w:lang w:val="hr-HR"/>
        </w:rPr>
        <w:t>I</w:t>
      </w:r>
      <w:r w:rsidRPr="000B3AE6">
        <w:rPr>
          <w:rFonts w:eastAsia="Times New Roman" w:cs="Times New Roman"/>
          <w:b/>
          <w:spacing w:val="-8"/>
          <w:lang w:val="hr-HR"/>
        </w:rPr>
        <w:t>T</w:t>
      </w:r>
      <w:r w:rsidRPr="000B3AE6">
        <w:rPr>
          <w:rFonts w:eastAsia="Times New Roman" w:cs="Times New Roman"/>
          <w:b/>
          <w:lang w:val="hr-HR"/>
        </w:rPr>
        <w:t>T</w:t>
      </w:r>
      <w:r w:rsidRPr="000B3AE6">
        <w:rPr>
          <w:rFonts w:eastAsia="Times New Roman" w:cs="Times New Roman"/>
          <w:b/>
          <w:spacing w:val="-15"/>
          <w:lang w:val="hr-HR"/>
        </w:rPr>
        <w:t xml:space="preserve"> </w:t>
      </w:r>
      <w:r w:rsidRPr="000B3AE6">
        <w:rPr>
          <w:rFonts w:eastAsia="Times New Roman" w:cs="Times New Roman"/>
          <w:b/>
          <w:spacing w:val="-7"/>
          <w:lang w:val="hr-HR"/>
        </w:rPr>
        <w:t>popu</w:t>
      </w:r>
      <w:r w:rsidRPr="000B3AE6">
        <w:rPr>
          <w:rFonts w:eastAsia="Times New Roman" w:cs="Times New Roman"/>
          <w:b/>
          <w:spacing w:val="-6"/>
          <w:lang w:val="hr-HR"/>
        </w:rPr>
        <w:t>l</w:t>
      </w:r>
      <w:r w:rsidRPr="000B3AE6">
        <w:rPr>
          <w:rFonts w:eastAsia="Times New Roman" w:cs="Times New Roman"/>
          <w:b/>
          <w:spacing w:val="-7"/>
          <w:lang w:val="hr-HR"/>
        </w:rPr>
        <w:t>a</w:t>
      </w:r>
      <w:r w:rsidRPr="000B3AE6">
        <w:rPr>
          <w:rFonts w:eastAsia="Times New Roman" w:cs="Times New Roman"/>
          <w:b/>
          <w:spacing w:val="-9"/>
          <w:lang w:val="hr-HR"/>
        </w:rPr>
        <w:t>c</w:t>
      </w:r>
      <w:r w:rsidRPr="000B3AE6">
        <w:rPr>
          <w:rFonts w:eastAsia="Times New Roman" w:cs="Times New Roman"/>
          <w:b/>
          <w:spacing w:val="-6"/>
          <w:lang w:val="hr-HR"/>
        </w:rPr>
        <w:t>ij</w:t>
      </w:r>
      <w:r w:rsidRPr="000B3AE6">
        <w:rPr>
          <w:rFonts w:eastAsia="Times New Roman" w:cs="Times New Roman"/>
          <w:b/>
          <w:lang w:val="hr-HR"/>
        </w:rPr>
        <w:t>a</w:t>
      </w:r>
      <w:r w:rsidRPr="000B3AE6">
        <w:rPr>
          <w:rFonts w:eastAsia="Times New Roman" w:cs="Times New Roman"/>
          <w:b/>
          <w:spacing w:val="-14"/>
          <w:lang w:val="hr-HR"/>
        </w:rPr>
        <w:t xml:space="preserve"> </w:t>
      </w:r>
      <w:r w:rsidRPr="000B3AE6">
        <w:rPr>
          <w:rFonts w:eastAsia="Times New Roman" w:cs="Times New Roman"/>
          <w:b/>
          <w:lang w:val="hr-HR"/>
        </w:rPr>
        <w:t xml:space="preserve">– </w:t>
      </w:r>
      <w:r w:rsidRPr="000B3AE6">
        <w:rPr>
          <w:rFonts w:eastAsia="Times New Roman" w:cs="Times New Roman"/>
          <w:b/>
          <w:spacing w:val="-7"/>
          <w:lang w:val="hr-HR"/>
        </w:rPr>
        <w:t>d</w:t>
      </w:r>
      <w:r w:rsidRPr="000B3AE6">
        <w:rPr>
          <w:rFonts w:eastAsia="Times New Roman" w:cs="Times New Roman"/>
          <w:b/>
          <w:spacing w:val="-6"/>
          <w:lang w:val="hr-HR"/>
        </w:rPr>
        <w:t>i</w:t>
      </w:r>
      <w:r w:rsidRPr="000B3AE6">
        <w:rPr>
          <w:rFonts w:eastAsia="Times New Roman" w:cs="Times New Roman"/>
          <w:b/>
          <w:lang w:val="hr-HR"/>
        </w:rPr>
        <w:t>o</w:t>
      </w:r>
      <w:r w:rsidRPr="000B3AE6">
        <w:rPr>
          <w:rFonts w:eastAsia="Times New Roman" w:cs="Times New Roman"/>
          <w:b/>
          <w:spacing w:val="-14"/>
          <w:lang w:val="hr-HR"/>
        </w:rPr>
        <w:t xml:space="preserve"> </w:t>
      </w:r>
      <w:r w:rsidRPr="000B3AE6">
        <w:rPr>
          <w:rFonts w:eastAsia="Times New Roman" w:cs="Times New Roman"/>
          <w:b/>
          <w:spacing w:val="-6"/>
          <w:lang w:val="hr-HR"/>
        </w:rPr>
        <w:t>I</w:t>
      </w:r>
      <w:r w:rsidRPr="000B3AE6">
        <w:rPr>
          <w:rFonts w:eastAsia="Times New Roman" w:cs="Times New Roman"/>
          <w:b/>
          <w:lang w:val="hr-HR"/>
        </w:rPr>
        <w:t>I</w:t>
      </w:r>
      <w:r w:rsidRPr="000B3AE6">
        <w:rPr>
          <w:rFonts w:eastAsia="Times New Roman" w:cs="Times New Roman"/>
          <w:b/>
          <w:spacing w:val="-16"/>
          <w:lang w:val="hr-HR"/>
        </w:rPr>
        <w:t xml:space="preserve"> </w:t>
      </w:r>
      <w:r w:rsidRPr="000B3AE6">
        <w:rPr>
          <w:rFonts w:eastAsia="Times New Roman" w:cs="Times New Roman"/>
          <w:b/>
          <w:spacing w:val="-6"/>
          <w:lang w:val="hr-HR"/>
        </w:rPr>
        <w:t>i</w:t>
      </w:r>
      <w:r w:rsidRPr="000B3AE6">
        <w:rPr>
          <w:rFonts w:eastAsia="Times New Roman" w:cs="Times New Roman"/>
          <w:b/>
          <w:spacing w:val="-7"/>
          <w:lang w:val="hr-HR"/>
        </w:rPr>
        <w:t>s</w:t>
      </w:r>
      <w:r w:rsidRPr="000B3AE6">
        <w:rPr>
          <w:rFonts w:eastAsia="Times New Roman" w:cs="Times New Roman"/>
          <w:b/>
          <w:spacing w:val="-10"/>
          <w:lang w:val="hr-HR"/>
        </w:rPr>
        <w:t>p</w:t>
      </w:r>
      <w:r w:rsidRPr="000B3AE6">
        <w:rPr>
          <w:rFonts w:eastAsia="Times New Roman" w:cs="Times New Roman"/>
          <w:b/>
          <w:spacing w:val="-6"/>
          <w:lang w:val="hr-HR"/>
        </w:rPr>
        <w:t>i</w:t>
      </w:r>
      <w:r w:rsidRPr="000B3AE6">
        <w:rPr>
          <w:rFonts w:eastAsia="Times New Roman" w:cs="Times New Roman"/>
          <w:b/>
          <w:spacing w:val="-9"/>
          <w:lang w:val="hr-HR"/>
        </w:rPr>
        <w:t>t</w:t>
      </w:r>
      <w:r w:rsidRPr="000B3AE6">
        <w:rPr>
          <w:rFonts w:eastAsia="Times New Roman" w:cs="Times New Roman"/>
          <w:b/>
          <w:spacing w:val="-6"/>
          <w:lang w:val="hr-HR"/>
        </w:rPr>
        <w:t>i</w:t>
      </w:r>
      <w:r w:rsidRPr="000B3AE6">
        <w:rPr>
          <w:rFonts w:eastAsia="Times New Roman" w:cs="Times New Roman"/>
          <w:b/>
          <w:spacing w:val="-7"/>
          <w:lang w:val="hr-HR"/>
        </w:rPr>
        <w:t>van</w:t>
      </w:r>
      <w:r w:rsidRPr="000B3AE6">
        <w:rPr>
          <w:rFonts w:eastAsia="Times New Roman" w:cs="Times New Roman"/>
          <w:b/>
          <w:spacing w:val="-6"/>
          <w:lang w:val="hr-HR"/>
        </w:rPr>
        <w:t>j</w:t>
      </w:r>
      <w:r w:rsidRPr="000B3AE6">
        <w:rPr>
          <w:rFonts w:eastAsia="Times New Roman" w:cs="Times New Roman"/>
          <w:b/>
          <w:spacing w:val="-7"/>
          <w:lang w:val="hr-HR"/>
        </w:rPr>
        <w:t>a</w:t>
      </w:r>
      <w:r w:rsidRPr="000B3AE6">
        <w:rPr>
          <w:rFonts w:eastAsia="Times New Roman" w:cs="Times New Roman"/>
          <w:b/>
          <w:lang w:val="hr-HR"/>
        </w:rPr>
        <w:t>)</w:t>
      </w:r>
    </w:p>
    <w:p w14:paraId="04A3B7E9" w14:textId="77777777" w:rsidR="00693BDE" w:rsidRPr="000B3AE6" w:rsidRDefault="00693BDE" w:rsidP="00154ABB">
      <w:pPr>
        <w:keepNext/>
        <w:rPr>
          <w:rFonts w:cs="Times New Roman"/>
          <w:szCs w:val="24"/>
          <w:lang w:val="hr-HR"/>
        </w:rPr>
      </w:pPr>
    </w:p>
    <w:tbl>
      <w:tblPr>
        <w:tblW w:w="0" w:type="auto"/>
        <w:tblInd w:w="5" w:type="dxa"/>
        <w:tblLayout w:type="fixed"/>
        <w:tblCellMar>
          <w:left w:w="0" w:type="dxa"/>
          <w:right w:w="0" w:type="dxa"/>
        </w:tblCellMar>
        <w:tblLook w:val="01E0" w:firstRow="1" w:lastRow="1" w:firstColumn="1" w:lastColumn="1" w:noHBand="0" w:noVBand="0"/>
      </w:tblPr>
      <w:tblGrid>
        <w:gridCol w:w="2825"/>
        <w:gridCol w:w="1560"/>
        <w:gridCol w:w="1559"/>
        <w:gridCol w:w="1559"/>
        <w:gridCol w:w="1511"/>
      </w:tblGrid>
      <w:tr w:rsidR="00693BDE" w:rsidRPr="000B3AE6" w14:paraId="01A9A2AB" w14:textId="77777777" w:rsidTr="005C3769">
        <w:trPr>
          <w:trHeight w:hRule="exact" w:val="312"/>
          <w:tblHeader/>
        </w:trPr>
        <w:tc>
          <w:tcPr>
            <w:tcW w:w="2825" w:type="dxa"/>
            <w:tcBorders>
              <w:top w:val="single" w:sz="4" w:space="0" w:color="000000"/>
              <w:left w:val="single" w:sz="4" w:space="0" w:color="000000"/>
              <w:bottom w:val="single" w:sz="4" w:space="0" w:color="000000"/>
              <w:right w:val="single" w:sz="4" w:space="0" w:color="000000"/>
            </w:tcBorders>
          </w:tcPr>
          <w:p w14:paraId="17D3257C" w14:textId="77777777" w:rsidR="00693BDE" w:rsidRPr="000B3AE6" w:rsidRDefault="00693BDE" w:rsidP="00154ABB">
            <w:pPr>
              <w:keepNext/>
              <w:rPr>
                <w:rFonts w:cs="Times New Roman"/>
                <w:lang w:val="hr-HR"/>
              </w:rPr>
            </w:pPr>
          </w:p>
        </w:tc>
        <w:tc>
          <w:tcPr>
            <w:tcW w:w="3119" w:type="dxa"/>
            <w:gridSpan w:val="2"/>
            <w:tcBorders>
              <w:top w:val="single" w:sz="4" w:space="0" w:color="000000"/>
              <w:left w:val="single" w:sz="4" w:space="0" w:color="000000"/>
              <w:bottom w:val="single" w:sz="4" w:space="0" w:color="000000"/>
              <w:right w:val="single" w:sz="4" w:space="0" w:color="000000"/>
            </w:tcBorders>
          </w:tcPr>
          <w:p w14:paraId="1A51D699" w14:textId="77777777" w:rsidR="00693BDE" w:rsidRPr="000B3AE6" w:rsidRDefault="00693BDE" w:rsidP="00154ABB">
            <w:pPr>
              <w:keepNext/>
              <w:jc w:val="center"/>
              <w:rPr>
                <w:rFonts w:eastAsia="Times New Roman" w:cs="Times New Roman"/>
                <w:lang w:val="hr-HR"/>
              </w:rPr>
            </w:pPr>
            <w:r w:rsidRPr="000B3AE6">
              <w:rPr>
                <w:rFonts w:eastAsia="Times New Roman" w:cs="Times New Roman"/>
                <w:b/>
                <w:bCs/>
                <w:spacing w:val="-1"/>
                <w:position w:val="-1"/>
                <w:lang w:val="hr-HR"/>
              </w:rPr>
              <w:t>P</w:t>
            </w:r>
            <w:r w:rsidRPr="000B3AE6">
              <w:rPr>
                <w:rFonts w:eastAsia="Times New Roman" w:cs="Times New Roman"/>
                <w:b/>
                <w:bCs/>
                <w:spacing w:val="3"/>
                <w:position w:val="-1"/>
                <w:lang w:val="hr-HR"/>
              </w:rPr>
              <w:t>l</w:t>
            </w:r>
            <w:r w:rsidRPr="000B3AE6">
              <w:rPr>
                <w:rFonts w:eastAsia="Times New Roman" w:cs="Times New Roman"/>
                <w:b/>
                <w:bCs/>
                <w:spacing w:val="-2"/>
                <w:position w:val="-1"/>
                <w:lang w:val="hr-HR"/>
              </w:rPr>
              <w:t>a</w:t>
            </w:r>
            <w:r w:rsidRPr="000B3AE6">
              <w:rPr>
                <w:rFonts w:eastAsia="Times New Roman" w:cs="Times New Roman"/>
                <w:b/>
                <w:bCs/>
                <w:position w:val="-1"/>
                <w:lang w:val="hr-HR"/>
              </w:rPr>
              <w:t>cebo</w:t>
            </w:r>
          </w:p>
        </w:tc>
        <w:tc>
          <w:tcPr>
            <w:tcW w:w="3070" w:type="dxa"/>
            <w:gridSpan w:val="2"/>
            <w:tcBorders>
              <w:top w:val="single" w:sz="4" w:space="0" w:color="000000"/>
              <w:left w:val="single" w:sz="4" w:space="0" w:color="000000"/>
              <w:bottom w:val="single" w:sz="4" w:space="0" w:color="000000"/>
              <w:right w:val="single" w:sz="4" w:space="0" w:color="000000"/>
            </w:tcBorders>
          </w:tcPr>
          <w:p w14:paraId="50A2692C" w14:textId="77777777" w:rsidR="00693BDE" w:rsidRPr="000B3AE6" w:rsidRDefault="00693BDE" w:rsidP="00154ABB">
            <w:pPr>
              <w:keepNext/>
              <w:jc w:val="center"/>
              <w:rPr>
                <w:rFonts w:eastAsia="Times New Roman" w:cs="Times New Roman"/>
                <w:lang w:val="hr-HR"/>
              </w:rPr>
            </w:pPr>
            <w:r w:rsidRPr="000B3AE6">
              <w:rPr>
                <w:rFonts w:eastAsia="Times New Roman" w:cs="Times New Roman"/>
                <w:b/>
                <w:bCs/>
                <w:spacing w:val="1"/>
                <w:position w:val="-1"/>
                <w:lang w:val="hr-HR"/>
              </w:rPr>
              <w:t>TC</w:t>
            </w:r>
            <w:r w:rsidRPr="000B3AE6">
              <w:rPr>
                <w:rFonts w:eastAsia="Times New Roman" w:cs="Times New Roman"/>
                <w:b/>
                <w:bCs/>
                <w:position w:val="-1"/>
                <w:lang w:val="hr-HR"/>
              </w:rPr>
              <w:t>Z</w:t>
            </w:r>
            <w:r w:rsidRPr="000B3AE6">
              <w:rPr>
                <w:rFonts w:eastAsia="Times New Roman" w:cs="Times New Roman"/>
                <w:b/>
                <w:bCs/>
                <w:spacing w:val="-6"/>
                <w:position w:val="-1"/>
                <w:lang w:val="hr-HR"/>
              </w:rPr>
              <w:t xml:space="preserve"> </w:t>
            </w:r>
            <w:r w:rsidRPr="000B3AE6">
              <w:rPr>
                <w:rFonts w:eastAsia="Times New Roman" w:cs="Times New Roman"/>
                <w:b/>
                <w:bCs/>
                <w:position w:val="-1"/>
                <w:lang w:val="hr-HR"/>
              </w:rPr>
              <w:t>u</w:t>
            </w:r>
            <w:r w:rsidRPr="000B3AE6">
              <w:rPr>
                <w:rFonts w:eastAsia="Times New Roman" w:cs="Times New Roman"/>
                <w:b/>
                <w:bCs/>
                <w:spacing w:val="-2"/>
                <w:position w:val="-1"/>
                <w:lang w:val="hr-HR"/>
              </w:rPr>
              <w:t xml:space="preserve"> </w:t>
            </w:r>
            <w:r w:rsidRPr="000B3AE6">
              <w:rPr>
                <w:rFonts w:eastAsia="Times New Roman" w:cs="Times New Roman"/>
                <w:b/>
                <w:bCs/>
                <w:spacing w:val="-1"/>
                <w:position w:val="-1"/>
                <w:lang w:val="hr-HR"/>
              </w:rPr>
              <w:t>s</w:t>
            </w:r>
            <w:r w:rsidRPr="000B3AE6">
              <w:rPr>
                <w:rFonts w:eastAsia="Times New Roman" w:cs="Times New Roman"/>
                <w:b/>
                <w:bCs/>
                <w:spacing w:val="1"/>
                <w:position w:val="-1"/>
                <w:lang w:val="hr-HR"/>
              </w:rPr>
              <w:t>v</w:t>
            </w:r>
            <w:r w:rsidRPr="000B3AE6">
              <w:rPr>
                <w:rFonts w:eastAsia="Times New Roman" w:cs="Times New Roman"/>
                <w:b/>
                <w:bCs/>
                <w:spacing w:val="2"/>
                <w:position w:val="-1"/>
                <w:lang w:val="hr-HR"/>
              </w:rPr>
              <w:t>i</w:t>
            </w:r>
            <w:r w:rsidRPr="000B3AE6">
              <w:rPr>
                <w:rFonts w:eastAsia="Times New Roman" w:cs="Times New Roman"/>
                <w:b/>
                <w:bCs/>
                <w:position w:val="-1"/>
                <w:lang w:val="hr-HR"/>
              </w:rPr>
              <w:t>m</w:t>
            </w:r>
            <w:r w:rsidRPr="000B3AE6">
              <w:rPr>
                <w:rFonts w:eastAsia="Times New Roman" w:cs="Times New Roman"/>
                <w:b/>
                <w:bCs/>
                <w:spacing w:val="-8"/>
                <w:position w:val="-1"/>
                <w:lang w:val="hr-HR"/>
              </w:rPr>
              <w:t xml:space="preserve"> </w:t>
            </w:r>
            <w:r w:rsidRPr="000B3AE6">
              <w:rPr>
                <w:rFonts w:eastAsia="Times New Roman" w:cs="Times New Roman"/>
                <w:b/>
                <w:bCs/>
                <w:spacing w:val="1"/>
                <w:position w:val="-1"/>
                <w:lang w:val="hr-HR"/>
              </w:rPr>
              <w:t>d</w:t>
            </w:r>
            <w:r w:rsidRPr="000B3AE6">
              <w:rPr>
                <w:rFonts w:eastAsia="Times New Roman" w:cs="Times New Roman"/>
                <w:b/>
                <w:bCs/>
                <w:spacing w:val="-1"/>
                <w:position w:val="-1"/>
                <w:lang w:val="hr-HR"/>
              </w:rPr>
              <w:t>oz</w:t>
            </w:r>
            <w:r w:rsidRPr="000B3AE6">
              <w:rPr>
                <w:rFonts w:eastAsia="Times New Roman" w:cs="Times New Roman"/>
                <w:b/>
                <w:bCs/>
                <w:spacing w:val="1"/>
                <w:position w:val="-1"/>
                <w:lang w:val="hr-HR"/>
              </w:rPr>
              <w:t>a</w:t>
            </w:r>
            <w:r w:rsidRPr="000B3AE6">
              <w:rPr>
                <w:rFonts w:eastAsia="Times New Roman" w:cs="Times New Roman"/>
                <w:b/>
                <w:bCs/>
                <w:spacing w:val="-2"/>
                <w:position w:val="-1"/>
                <w:lang w:val="hr-HR"/>
              </w:rPr>
              <w:t>ma</w:t>
            </w:r>
          </w:p>
        </w:tc>
      </w:tr>
      <w:tr w:rsidR="00693BDE" w:rsidRPr="000B3AE6" w14:paraId="0EF7BA48" w14:textId="77777777" w:rsidTr="005C3769">
        <w:trPr>
          <w:trHeight w:hRule="exact" w:val="397"/>
          <w:tblHeader/>
        </w:trPr>
        <w:tc>
          <w:tcPr>
            <w:tcW w:w="2825" w:type="dxa"/>
            <w:tcBorders>
              <w:top w:val="single" w:sz="4" w:space="0" w:color="000000"/>
              <w:left w:val="single" w:sz="4" w:space="0" w:color="000000"/>
              <w:bottom w:val="single" w:sz="4" w:space="0" w:color="000000"/>
              <w:right w:val="single" w:sz="4" w:space="0" w:color="000000"/>
            </w:tcBorders>
          </w:tcPr>
          <w:p w14:paraId="63D219E4" w14:textId="77777777" w:rsidR="00693BDE" w:rsidRPr="000B3AE6" w:rsidRDefault="00693BDE" w:rsidP="00154ABB">
            <w:pPr>
              <w:ind w:left="142"/>
              <w:rPr>
                <w:rFonts w:eastAsia="Times New Roman" w:cs="Times New Roman"/>
                <w:lang w:val="hr-HR"/>
              </w:rPr>
            </w:pPr>
            <w:r w:rsidRPr="000B3AE6">
              <w:rPr>
                <w:rFonts w:eastAsia="Times New Roman" w:cs="Times New Roman"/>
                <w:b/>
                <w:bCs/>
                <w:spacing w:val="2"/>
                <w:lang w:val="hr-HR"/>
              </w:rPr>
              <w:t>P</w:t>
            </w:r>
            <w:r w:rsidRPr="000B3AE6">
              <w:rPr>
                <w:rFonts w:eastAsia="Times New Roman" w:cs="Times New Roman"/>
                <w:b/>
                <w:bCs/>
                <w:spacing w:val="-2"/>
                <w:lang w:val="hr-HR"/>
              </w:rPr>
              <w:t>r</w:t>
            </w:r>
            <w:r w:rsidRPr="000B3AE6">
              <w:rPr>
                <w:rFonts w:eastAsia="Times New Roman" w:cs="Times New Roman"/>
                <w:b/>
                <w:bCs/>
                <w:spacing w:val="1"/>
                <w:lang w:val="hr-HR"/>
              </w:rPr>
              <w:t>i</w:t>
            </w:r>
            <w:r w:rsidRPr="000B3AE6">
              <w:rPr>
                <w:rFonts w:eastAsia="Times New Roman" w:cs="Times New Roman"/>
                <w:b/>
                <w:bCs/>
                <w:spacing w:val="-2"/>
                <w:lang w:val="hr-HR"/>
              </w:rPr>
              <w:t>m</w:t>
            </w:r>
            <w:r w:rsidRPr="000B3AE6">
              <w:rPr>
                <w:rFonts w:eastAsia="Times New Roman" w:cs="Times New Roman"/>
                <w:b/>
                <w:bCs/>
                <w:spacing w:val="1"/>
                <w:lang w:val="hr-HR"/>
              </w:rPr>
              <w:t>j</w:t>
            </w:r>
            <w:r w:rsidRPr="000B3AE6">
              <w:rPr>
                <w:rFonts w:eastAsia="Times New Roman" w:cs="Times New Roman"/>
                <w:b/>
                <w:bCs/>
                <w:lang w:val="hr-HR"/>
              </w:rPr>
              <w:t>ena</w:t>
            </w:r>
            <w:r w:rsidRPr="000B3AE6">
              <w:rPr>
                <w:rFonts w:eastAsia="Times New Roman" w:cs="Times New Roman"/>
                <w:b/>
                <w:bCs/>
                <w:spacing w:val="-2"/>
                <w:lang w:val="hr-HR"/>
              </w:rPr>
              <w:t xml:space="preserve"> </w:t>
            </w:r>
            <w:r w:rsidRPr="000B3AE6">
              <w:rPr>
                <w:rFonts w:eastAsia="Times New Roman" w:cs="Times New Roman"/>
                <w:b/>
                <w:bCs/>
                <w:lang w:val="hr-HR"/>
              </w:rPr>
              <w:t>b</w:t>
            </w:r>
            <w:r w:rsidRPr="000B3AE6">
              <w:rPr>
                <w:rFonts w:eastAsia="Times New Roman" w:cs="Times New Roman"/>
                <w:b/>
                <w:bCs/>
                <w:spacing w:val="1"/>
                <w:lang w:val="hr-HR"/>
              </w:rPr>
              <w:t>i</w:t>
            </w:r>
            <w:r w:rsidRPr="000B3AE6">
              <w:rPr>
                <w:rFonts w:eastAsia="Times New Roman" w:cs="Times New Roman"/>
                <w:b/>
                <w:bCs/>
                <w:spacing w:val="-2"/>
                <w:lang w:val="hr-HR"/>
              </w:rPr>
              <w:t>o</w:t>
            </w:r>
            <w:r w:rsidRPr="000B3AE6">
              <w:rPr>
                <w:rFonts w:eastAsia="Times New Roman" w:cs="Times New Roman"/>
                <w:b/>
                <w:bCs/>
                <w:spacing w:val="1"/>
                <w:lang w:val="hr-HR"/>
              </w:rPr>
              <w:t>l</w:t>
            </w:r>
            <w:r w:rsidRPr="000B3AE6">
              <w:rPr>
                <w:rFonts w:eastAsia="Times New Roman" w:cs="Times New Roman"/>
                <w:b/>
                <w:bCs/>
                <w:lang w:val="hr-HR"/>
              </w:rPr>
              <w:t>o</w:t>
            </w:r>
            <w:r w:rsidRPr="000B3AE6">
              <w:rPr>
                <w:rFonts w:eastAsia="Times New Roman" w:cs="Times New Roman"/>
                <w:b/>
                <w:bCs/>
                <w:spacing w:val="1"/>
                <w:lang w:val="hr-HR"/>
              </w:rPr>
              <w:t>š</w:t>
            </w:r>
            <w:r w:rsidRPr="000B3AE6">
              <w:rPr>
                <w:rFonts w:eastAsia="Times New Roman" w:cs="Times New Roman"/>
                <w:b/>
                <w:bCs/>
                <w:spacing w:val="-3"/>
                <w:lang w:val="hr-HR"/>
              </w:rPr>
              <w:t>k</w:t>
            </w:r>
            <w:r w:rsidRPr="000B3AE6">
              <w:rPr>
                <w:rFonts w:eastAsia="Times New Roman" w:cs="Times New Roman"/>
                <w:b/>
                <w:bCs/>
                <w:spacing w:val="1"/>
                <w:lang w:val="hr-HR"/>
              </w:rPr>
              <w:t>ih l</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ekova</w:t>
            </w:r>
          </w:p>
        </w:tc>
        <w:tc>
          <w:tcPr>
            <w:tcW w:w="1560" w:type="dxa"/>
            <w:tcBorders>
              <w:top w:val="single" w:sz="4" w:space="0" w:color="000000"/>
              <w:left w:val="single" w:sz="4" w:space="0" w:color="000000"/>
              <w:bottom w:val="single" w:sz="4" w:space="0" w:color="000000"/>
              <w:right w:val="single" w:sz="4" w:space="0" w:color="000000"/>
            </w:tcBorders>
          </w:tcPr>
          <w:p w14:paraId="0E381A45" w14:textId="77777777" w:rsidR="00693BDE" w:rsidRPr="000B3AE6" w:rsidRDefault="00693BDE" w:rsidP="00154ABB">
            <w:pPr>
              <w:ind w:left="142"/>
              <w:rPr>
                <w:rFonts w:eastAsia="Times New Roman" w:cs="Times New Roman"/>
                <w:lang w:val="hr-HR"/>
              </w:rPr>
            </w:pPr>
            <w:r w:rsidRPr="000B3AE6">
              <w:rPr>
                <w:rFonts w:eastAsia="Times New Roman" w:cs="Times New Roman"/>
                <w:b/>
                <w:bCs/>
                <w:spacing w:val="1"/>
                <w:lang w:val="hr-HR"/>
              </w:rPr>
              <w:t>D</w:t>
            </w:r>
            <w:r w:rsidRPr="000B3AE6">
              <w:rPr>
                <w:rFonts w:eastAsia="Times New Roman" w:cs="Times New Roman"/>
                <w:b/>
                <w:bCs/>
                <w:lang w:val="hr-HR"/>
              </w:rPr>
              <w:t>a</w:t>
            </w:r>
            <w:r w:rsidRPr="000B3AE6">
              <w:rPr>
                <w:rFonts w:eastAsia="Times New Roman" w:cs="Times New Roman"/>
                <w:b/>
                <w:bCs/>
                <w:spacing w:val="-2"/>
                <w:lang w:val="hr-HR"/>
              </w:rPr>
              <w:t xml:space="preserve"> </w:t>
            </w:r>
            <w:r w:rsidRPr="000B3AE6">
              <w:rPr>
                <w:rFonts w:eastAsia="Times New Roman" w:cs="Times New Roman"/>
                <w:b/>
                <w:bCs/>
                <w:spacing w:val="1"/>
                <w:lang w:val="hr-HR"/>
              </w:rPr>
              <w:t>(</w:t>
            </w:r>
            <w:r w:rsidRPr="000B3AE6">
              <w:rPr>
                <w:rFonts w:eastAsia="Times New Roman" w:cs="Times New Roman"/>
                <w:b/>
                <w:bCs/>
                <w:lang w:val="hr-HR"/>
              </w:rPr>
              <w:t>N</w:t>
            </w:r>
            <w:r w:rsidRPr="000B3AE6">
              <w:rPr>
                <w:rFonts w:eastAsia="Times New Roman" w:cs="Times New Roman"/>
                <w:b/>
                <w:bCs/>
                <w:spacing w:val="-3"/>
                <w:lang w:val="hr-HR"/>
              </w:rPr>
              <w:t> </w:t>
            </w:r>
            <w:r w:rsidRPr="000B3AE6">
              <w:rPr>
                <w:rFonts w:eastAsia="Times New Roman" w:cs="Times New Roman"/>
                <w:lang w:val="hr-HR"/>
              </w:rPr>
              <w:t>= </w:t>
            </w:r>
            <w:r w:rsidRPr="000B3AE6">
              <w:rPr>
                <w:rFonts w:eastAsia="Times New Roman" w:cs="Times New Roman"/>
                <w:b/>
                <w:bCs/>
                <w:lang w:val="hr-HR"/>
              </w:rPr>
              <w:t>23)</w:t>
            </w:r>
          </w:p>
        </w:tc>
        <w:tc>
          <w:tcPr>
            <w:tcW w:w="1559" w:type="dxa"/>
            <w:tcBorders>
              <w:top w:val="single" w:sz="4" w:space="0" w:color="000000"/>
              <w:left w:val="single" w:sz="4" w:space="0" w:color="000000"/>
              <w:bottom w:val="single" w:sz="4" w:space="0" w:color="000000"/>
              <w:right w:val="single" w:sz="4" w:space="0" w:color="000000"/>
            </w:tcBorders>
          </w:tcPr>
          <w:p w14:paraId="1954913A" w14:textId="77777777" w:rsidR="00693BDE" w:rsidRPr="000B3AE6" w:rsidRDefault="00693BDE" w:rsidP="00154ABB">
            <w:pPr>
              <w:ind w:left="142"/>
              <w:rPr>
                <w:rFonts w:eastAsia="Times New Roman" w:cs="Times New Roman"/>
                <w:lang w:val="hr-HR"/>
              </w:rPr>
            </w:pPr>
            <w:r w:rsidRPr="000B3AE6">
              <w:rPr>
                <w:rFonts w:eastAsia="Times New Roman" w:cs="Times New Roman"/>
                <w:b/>
                <w:bCs/>
                <w:spacing w:val="-1"/>
                <w:lang w:val="hr-HR"/>
              </w:rPr>
              <w:t>N</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spacing w:val="1"/>
                <w:lang w:val="hr-HR"/>
              </w:rPr>
              <w:t>(</w:t>
            </w:r>
            <w:r w:rsidRPr="000B3AE6">
              <w:rPr>
                <w:rFonts w:eastAsia="Times New Roman" w:cs="Times New Roman"/>
                <w:b/>
                <w:bCs/>
                <w:lang w:val="hr-HR"/>
              </w:rPr>
              <w:t>N</w:t>
            </w:r>
            <w:r w:rsidRPr="000B3AE6">
              <w:rPr>
                <w:rFonts w:eastAsia="Times New Roman" w:cs="Times New Roman"/>
                <w:b/>
                <w:bCs/>
                <w:spacing w:val="-3"/>
                <w:lang w:val="hr-HR"/>
              </w:rPr>
              <w:t> </w:t>
            </w:r>
            <w:r w:rsidRPr="000B3AE6">
              <w:rPr>
                <w:rFonts w:eastAsia="Times New Roman" w:cs="Times New Roman"/>
                <w:lang w:val="hr-HR"/>
              </w:rPr>
              <w:t>= </w:t>
            </w:r>
            <w:r w:rsidRPr="000B3AE6">
              <w:rPr>
                <w:rFonts w:eastAsia="Times New Roman" w:cs="Times New Roman"/>
                <w:b/>
                <w:bCs/>
                <w:lang w:val="hr-HR"/>
              </w:rPr>
              <w:t>5</w:t>
            </w:r>
            <w:r w:rsidRPr="000B3AE6">
              <w:rPr>
                <w:rFonts w:eastAsia="Times New Roman" w:cs="Times New Roman"/>
                <w:b/>
                <w:bCs/>
                <w:spacing w:val="-2"/>
                <w:lang w:val="hr-HR"/>
              </w:rPr>
              <w:t>8)</w:t>
            </w:r>
          </w:p>
        </w:tc>
        <w:tc>
          <w:tcPr>
            <w:tcW w:w="1559" w:type="dxa"/>
            <w:tcBorders>
              <w:top w:val="single" w:sz="4" w:space="0" w:color="000000"/>
              <w:left w:val="single" w:sz="4" w:space="0" w:color="000000"/>
              <w:bottom w:val="single" w:sz="4" w:space="0" w:color="000000"/>
              <w:right w:val="single" w:sz="4" w:space="0" w:color="000000"/>
            </w:tcBorders>
          </w:tcPr>
          <w:p w14:paraId="5C540E79" w14:textId="77777777" w:rsidR="00693BDE" w:rsidRPr="000B3AE6" w:rsidRDefault="00693BDE" w:rsidP="00154ABB">
            <w:pPr>
              <w:ind w:left="142"/>
              <w:rPr>
                <w:rFonts w:eastAsia="Times New Roman" w:cs="Times New Roman"/>
                <w:lang w:val="hr-HR"/>
              </w:rPr>
            </w:pPr>
            <w:r w:rsidRPr="000B3AE6">
              <w:rPr>
                <w:rFonts w:eastAsia="Times New Roman" w:cs="Times New Roman"/>
                <w:b/>
                <w:bCs/>
                <w:spacing w:val="1"/>
                <w:lang w:val="hr-HR"/>
              </w:rPr>
              <w:t>D</w:t>
            </w:r>
            <w:r w:rsidRPr="000B3AE6">
              <w:rPr>
                <w:rFonts w:eastAsia="Times New Roman" w:cs="Times New Roman"/>
                <w:b/>
                <w:bCs/>
                <w:lang w:val="hr-HR"/>
              </w:rPr>
              <w:t>a</w:t>
            </w:r>
            <w:r w:rsidRPr="000B3AE6">
              <w:rPr>
                <w:rFonts w:eastAsia="Times New Roman" w:cs="Times New Roman"/>
                <w:b/>
                <w:bCs/>
                <w:spacing w:val="-2"/>
                <w:lang w:val="hr-HR"/>
              </w:rPr>
              <w:t xml:space="preserve"> </w:t>
            </w:r>
            <w:r w:rsidRPr="000B3AE6">
              <w:rPr>
                <w:rFonts w:eastAsia="Times New Roman" w:cs="Times New Roman"/>
                <w:b/>
                <w:bCs/>
                <w:spacing w:val="1"/>
                <w:lang w:val="hr-HR"/>
              </w:rPr>
              <w:t>(</w:t>
            </w:r>
            <w:r w:rsidRPr="000B3AE6">
              <w:rPr>
                <w:rFonts w:eastAsia="Times New Roman" w:cs="Times New Roman"/>
                <w:b/>
                <w:bCs/>
                <w:lang w:val="hr-HR"/>
              </w:rPr>
              <w:t>N</w:t>
            </w:r>
            <w:r w:rsidRPr="000B3AE6">
              <w:rPr>
                <w:rFonts w:eastAsia="Times New Roman" w:cs="Times New Roman"/>
                <w:b/>
                <w:bCs/>
                <w:spacing w:val="-3"/>
                <w:lang w:val="hr-HR"/>
              </w:rPr>
              <w:t> </w:t>
            </w:r>
            <w:r w:rsidRPr="000B3AE6">
              <w:rPr>
                <w:rFonts w:eastAsia="Times New Roman" w:cs="Times New Roman"/>
                <w:lang w:val="hr-HR"/>
              </w:rPr>
              <w:t>= </w:t>
            </w:r>
            <w:r w:rsidRPr="000B3AE6">
              <w:rPr>
                <w:rFonts w:eastAsia="Times New Roman" w:cs="Times New Roman"/>
                <w:b/>
                <w:bCs/>
                <w:lang w:val="hr-HR"/>
              </w:rPr>
              <w:t>2</w:t>
            </w:r>
            <w:r w:rsidRPr="000B3AE6">
              <w:rPr>
                <w:rFonts w:eastAsia="Times New Roman" w:cs="Times New Roman"/>
                <w:b/>
                <w:bCs/>
                <w:spacing w:val="-2"/>
                <w:lang w:val="hr-HR"/>
              </w:rPr>
              <w:t>7)</w:t>
            </w:r>
          </w:p>
        </w:tc>
        <w:tc>
          <w:tcPr>
            <w:tcW w:w="1511" w:type="dxa"/>
            <w:tcBorders>
              <w:top w:val="single" w:sz="4" w:space="0" w:color="000000"/>
              <w:left w:val="single" w:sz="4" w:space="0" w:color="000000"/>
              <w:bottom w:val="single" w:sz="4" w:space="0" w:color="000000"/>
              <w:right w:val="single" w:sz="4" w:space="0" w:color="000000"/>
            </w:tcBorders>
          </w:tcPr>
          <w:p w14:paraId="1FBC1ED6" w14:textId="77777777" w:rsidR="00693BDE" w:rsidRPr="000B3AE6" w:rsidRDefault="00693BDE" w:rsidP="00154ABB">
            <w:pPr>
              <w:ind w:left="142"/>
              <w:rPr>
                <w:rFonts w:eastAsia="Times New Roman" w:cs="Times New Roman"/>
                <w:lang w:val="hr-HR"/>
              </w:rPr>
            </w:pPr>
            <w:r w:rsidRPr="000B3AE6">
              <w:rPr>
                <w:rFonts w:eastAsia="Times New Roman" w:cs="Times New Roman"/>
                <w:b/>
                <w:bCs/>
                <w:spacing w:val="-1"/>
                <w:lang w:val="hr-HR"/>
              </w:rPr>
              <w:t>N</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spacing w:val="1"/>
                <w:lang w:val="hr-HR"/>
              </w:rPr>
              <w:t>(</w:t>
            </w:r>
            <w:r w:rsidRPr="000B3AE6">
              <w:rPr>
                <w:rFonts w:eastAsia="Times New Roman" w:cs="Times New Roman"/>
                <w:b/>
                <w:bCs/>
                <w:lang w:val="hr-HR"/>
              </w:rPr>
              <w:t>N</w:t>
            </w:r>
            <w:r w:rsidRPr="000B3AE6">
              <w:rPr>
                <w:rFonts w:eastAsia="Times New Roman" w:cs="Times New Roman"/>
                <w:b/>
                <w:bCs/>
                <w:spacing w:val="-3"/>
                <w:lang w:val="hr-HR"/>
              </w:rPr>
              <w:t> </w:t>
            </w:r>
            <w:r w:rsidRPr="000B3AE6">
              <w:rPr>
                <w:rFonts w:eastAsia="Times New Roman" w:cs="Times New Roman"/>
                <w:lang w:val="hr-HR"/>
              </w:rPr>
              <w:t>= </w:t>
            </w:r>
            <w:r w:rsidRPr="000B3AE6">
              <w:rPr>
                <w:rFonts w:eastAsia="Times New Roman" w:cs="Times New Roman"/>
                <w:b/>
                <w:bCs/>
                <w:lang w:val="hr-HR"/>
              </w:rPr>
              <w:t>5</w:t>
            </w:r>
            <w:r w:rsidRPr="000B3AE6">
              <w:rPr>
                <w:rFonts w:eastAsia="Times New Roman" w:cs="Times New Roman"/>
                <w:b/>
                <w:bCs/>
                <w:spacing w:val="-2"/>
                <w:lang w:val="hr-HR"/>
              </w:rPr>
              <w:t>5)</w:t>
            </w:r>
          </w:p>
        </w:tc>
      </w:tr>
      <w:tr w:rsidR="00693BDE" w:rsidRPr="000B3AE6" w14:paraId="14831FD7" w14:textId="77777777" w:rsidTr="005C3769">
        <w:trPr>
          <w:trHeight w:hRule="exact" w:val="564"/>
        </w:trPr>
        <w:tc>
          <w:tcPr>
            <w:tcW w:w="2825" w:type="dxa"/>
            <w:tcBorders>
              <w:top w:val="single" w:sz="4" w:space="0" w:color="000000"/>
              <w:left w:val="single" w:sz="4" w:space="0" w:color="000000"/>
              <w:bottom w:val="single" w:sz="4" w:space="0" w:color="000000"/>
              <w:right w:val="single" w:sz="4" w:space="0" w:color="000000"/>
            </w:tcBorders>
          </w:tcPr>
          <w:p w14:paraId="50B21B05" w14:textId="77777777" w:rsidR="00693BDE" w:rsidRPr="000B3AE6" w:rsidRDefault="00693BDE" w:rsidP="00154ABB">
            <w:pPr>
              <w:ind w:left="142"/>
              <w:rPr>
                <w:rFonts w:eastAsia="Times New Roman" w:cs="Times New Roman"/>
                <w:lang w:val="hr-HR"/>
              </w:rPr>
            </w:pPr>
            <w:r w:rsidRPr="000B3AE6">
              <w:rPr>
                <w:rFonts w:eastAsia="Times New Roman" w:cs="Times New Roman"/>
                <w:spacing w:val="2"/>
                <w:lang w:val="hr-HR"/>
              </w:rPr>
              <w:t>Po</w:t>
            </w:r>
            <w:r w:rsidRPr="000B3AE6">
              <w:rPr>
                <w:rFonts w:eastAsia="Times New Roman" w:cs="Times New Roman"/>
                <w:lang w:val="hr-HR"/>
              </w:rPr>
              <w:t>g</w:t>
            </w:r>
            <w:r w:rsidRPr="000B3AE6">
              <w:rPr>
                <w:rFonts w:eastAsia="Times New Roman" w:cs="Times New Roman"/>
                <w:spacing w:val="2"/>
                <w:lang w:val="hr-HR"/>
              </w:rPr>
              <w:t>o</w:t>
            </w:r>
            <w:r w:rsidRPr="000B3AE6">
              <w:rPr>
                <w:rFonts w:eastAsia="Times New Roman" w:cs="Times New Roman"/>
                <w:spacing w:val="3"/>
                <w:lang w:val="hr-HR"/>
              </w:rPr>
              <w:t>rša</w:t>
            </w:r>
            <w:r w:rsidRPr="000B3AE6">
              <w:rPr>
                <w:rFonts w:eastAsia="Times New Roman" w:cs="Times New Roman"/>
                <w:spacing w:val="2"/>
                <w:lang w:val="hr-HR"/>
              </w:rPr>
              <w:t>n</w:t>
            </w:r>
            <w:r w:rsidRPr="000B3AE6">
              <w:rPr>
                <w:rFonts w:eastAsia="Times New Roman" w:cs="Times New Roman"/>
                <w:spacing w:val="6"/>
                <w:lang w:val="hr-HR"/>
              </w:rPr>
              <w:t>j</w:t>
            </w:r>
            <w:r w:rsidRPr="000B3AE6">
              <w:rPr>
                <w:rFonts w:eastAsia="Times New Roman" w:cs="Times New Roman"/>
                <w:lang w:val="hr-HR"/>
              </w:rPr>
              <w:t>e</w:t>
            </w:r>
            <w:r w:rsidRPr="000B3AE6">
              <w:rPr>
                <w:rFonts w:eastAsia="Times New Roman" w:cs="Times New Roman"/>
                <w:spacing w:val="5"/>
                <w:lang w:val="hr-HR"/>
              </w:rPr>
              <w:t xml:space="preserve"> </w:t>
            </w:r>
            <w:r w:rsidRPr="000B3AE6">
              <w:rPr>
                <w:rFonts w:eastAsia="Times New Roman" w:cs="Times New Roman"/>
                <w:spacing w:val="2"/>
                <w:lang w:val="hr-HR"/>
              </w:rPr>
              <w:t>up</w:t>
            </w:r>
            <w:r w:rsidRPr="000B3AE6">
              <w:rPr>
                <w:rFonts w:eastAsia="Times New Roman" w:cs="Times New Roman"/>
                <w:spacing w:val="3"/>
                <w:lang w:val="hr-HR"/>
              </w:rPr>
              <w:t>al</w:t>
            </w:r>
            <w:r w:rsidRPr="000B3AE6">
              <w:rPr>
                <w:rFonts w:eastAsia="Times New Roman" w:cs="Times New Roman"/>
                <w:lang w:val="hr-HR"/>
              </w:rPr>
              <w:t>e</w:t>
            </w:r>
            <w:r w:rsidRPr="000B3AE6">
              <w:rPr>
                <w:rFonts w:eastAsia="Times New Roman" w:cs="Times New Roman"/>
                <w:spacing w:val="3"/>
                <w:lang w:val="hr-HR"/>
              </w:rPr>
              <w:t xml:space="preserve"> </w:t>
            </w:r>
            <w:r w:rsidRPr="000B3AE6">
              <w:rPr>
                <w:rFonts w:eastAsia="Times New Roman" w:cs="Times New Roman"/>
                <w:lang w:val="hr-HR"/>
              </w:rPr>
              <w:t xml:space="preserve">na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ni</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spacing w:val="-1"/>
                <w:lang w:val="hr-HR"/>
              </w:rPr>
              <w:t>A</w:t>
            </w:r>
            <w:r w:rsidRPr="000B3AE6">
              <w:rPr>
                <w:rFonts w:eastAsia="Times New Roman" w:cs="Times New Roman"/>
                <w:spacing w:val="2"/>
                <w:lang w:val="hr-HR"/>
              </w:rPr>
              <w:t>C</w:t>
            </w:r>
            <w:r w:rsidRPr="000B3AE6">
              <w:rPr>
                <w:rFonts w:eastAsia="Times New Roman" w:cs="Times New Roman"/>
                <w:spacing w:val="-1"/>
                <w:lang w:val="hr-HR"/>
              </w:rPr>
              <w:t>R</w:t>
            </w:r>
            <w:r w:rsidRPr="000B3AE6">
              <w:rPr>
                <w:rFonts w:eastAsia="Times New Roman" w:cs="Times New Roman"/>
                <w:lang w:val="hr-HR"/>
              </w:rPr>
              <w:t>30</w:t>
            </w:r>
          </w:p>
        </w:tc>
        <w:tc>
          <w:tcPr>
            <w:tcW w:w="1560" w:type="dxa"/>
            <w:tcBorders>
              <w:top w:val="single" w:sz="4" w:space="0" w:color="000000"/>
              <w:left w:val="single" w:sz="4" w:space="0" w:color="000000"/>
              <w:bottom w:val="single" w:sz="4" w:space="0" w:color="000000"/>
              <w:right w:val="single" w:sz="4" w:space="0" w:color="000000"/>
            </w:tcBorders>
          </w:tcPr>
          <w:p w14:paraId="5BC377DD"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18</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78</w:t>
            </w:r>
            <w:r w:rsidRPr="000B3AE6">
              <w:rPr>
                <w:rFonts w:eastAsia="Times New Roman" w:cs="Times New Roman"/>
                <w:spacing w:val="2"/>
                <w:lang w:val="hr-HR"/>
              </w:rPr>
              <w:t>,</w:t>
            </w:r>
            <w:r w:rsidRPr="000B3AE6">
              <w:rPr>
                <w:rFonts w:eastAsia="Times New Roman" w:cs="Times New Roman"/>
                <w:spacing w:val="-2"/>
                <w:lang w:val="hr-HR"/>
              </w:rPr>
              <w:t>3)</w:t>
            </w:r>
          </w:p>
        </w:tc>
        <w:tc>
          <w:tcPr>
            <w:tcW w:w="1559" w:type="dxa"/>
            <w:tcBorders>
              <w:top w:val="single" w:sz="4" w:space="0" w:color="000000"/>
              <w:left w:val="single" w:sz="4" w:space="0" w:color="000000"/>
              <w:bottom w:val="single" w:sz="4" w:space="0" w:color="000000"/>
              <w:right w:val="single" w:sz="4" w:space="0" w:color="000000"/>
            </w:tcBorders>
          </w:tcPr>
          <w:p w14:paraId="74DA4C72"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21</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36</w:t>
            </w:r>
            <w:r w:rsidRPr="000B3AE6">
              <w:rPr>
                <w:rFonts w:eastAsia="Times New Roman" w:cs="Times New Roman"/>
                <w:spacing w:val="2"/>
                <w:lang w:val="hr-HR"/>
              </w:rPr>
              <w:t>,</w:t>
            </w:r>
            <w:r w:rsidRPr="000B3AE6">
              <w:rPr>
                <w:rFonts w:eastAsia="Times New Roman" w:cs="Times New Roman"/>
                <w:spacing w:val="-2"/>
                <w:lang w:val="hr-HR"/>
              </w:rPr>
              <w:t>2)</w:t>
            </w:r>
          </w:p>
        </w:tc>
        <w:tc>
          <w:tcPr>
            <w:tcW w:w="1559" w:type="dxa"/>
            <w:tcBorders>
              <w:top w:val="single" w:sz="4" w:space="0" w:color="000000"/>
              <w:left w:val="single" w:sz="4" w:space="0" w:color="000000"/>
              <w:bottom w:val="single" w:sz="4" w:space="0" w:color="000000"/>
              <w:right w:val="single" w:sz="4" w:space="0" w:color="000000"/>
            </w:tcBorders>
          </w:tcPr>
          <w:p w14:paraId="75B3B895"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12</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44</w:t>
            </w:r>
            <w:r w:rsidRPr="000B3AE6">
              <w:rPr>
                <w:rFonts w:eastAsia="Times New Roman" w:cs="Times New Roman"/>
                <w:spacing w:val="2"/>
                <w:lang w:val="hr-HR"/>
              </w:rPr>
              <w:t>,</w:t>
            </w:r>
            <w:r w:rsidRPr="000B3AE6">
              <w:rPr>
                <w:rFonts w:eastAsia="Times New Roman" w:cs="Times New Roman"/>
                <w:spacing w:val="-2"/>
                <w:lang w:val="hr-HR"/>
              </w:rPr>
              <w:t>4)</w:t>
            </w:r>
          </w:p>
        </w:tc>
        <w:tc>
          <w:tcPr>
            <w:tcW w:w="1511" w:type="dxa"/>
            <w:tcBorders>
              <w:top w:val="single" w:sz="4" w:space="0" w:color="000000"/>
              <w:left w:val="single" w:sz="4" w:space="0" w:color="000000"/>
              <w:bottom w:val="single" w:sz="4" w:space="0" w:color="000000"/>
              <w:right w:val="single" w:sz="4" w:space="0" w:color="000000"/>
            </w:tcBorders>
          </w:tcPr>
          <w:p w14:paraId="0ABD200C"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9</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16,4)</w:t>
            </w:r>
          </w:p>
        </w:tc>
      </w:tr>
      <w:tr w:rsidR="00693BDE" w:rsidRPr="000B3AE6" w14:paraId="48AFE404" w14:textId="77777777" w:rsidTr="005C3769">
        <w:trPr>
          <w:trHeight w:hRule="exact" w:val="350"/>
        </w:trPr>
        <w:tc>
          <w:tcPr>
            <w:tcW w:w="2825" w:type="dxa"/>
            <w:tcBorders>
              <w:top w:val="single" w:sz="4" w:space="0" w:color="000000"/>
              <w:left w:val="single" w:sz="4" w:space="0" w:color="000000"/>
              <w:bottom w:val="single" w:sz="4" w:space="0" w:color="000000"/>
              <w:right w:val="single" w:sz="4" w:space="0" w:color="000000"/>
            </w:tcBorders>
          </w:tcPr>
          <w:p w14:paraId="0569266B" w14:textId="77777777" w:rsidR="00693BDE" w:rsidRPr="000B3AE6" w:rsidRDefault="00693BDE" w:rsidP="00154ABB">
            <w:pPr>
              <w:ind w:left="142"/>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spacing w:val="2"/>
                <w:lang w:val="hr-HR"/>
              </w:rPr>
              <w:t>d</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lang w:val="hr-HR"/>
              </w:rPr>
              <w:t>vor</w:t>
            </w:r>
            <w:r w:rsidRPr="000B3AE6">
              <w:rPr>
                <w:rFonts w:eastAsia="Times New Roman" w:cs="Times New Roman"/>
                <w:spacing w:val="1"/>
                <w:lang w:val="hr-HR"/>
              </w:rPr>
              <w:t xml:space="preserve"> </w:t>
            </w:r>
            <w:r w:rsidRPr="000B3AE6">
              <w:rPr>
                <w:rFonts w:eastAsia="Times New Roman" w:cs="Times New Roman"/>
                <w:spacing w:val="5"/>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6"/>
                <w:lang w:val="hr-HR"/>
              </w:rPr>
              <w:t xml:space="preserve"> </w:t>
            </w:r>
            <w:r w:rsidRPr="000B3AE6">
              <w:rPr>
                <w:rFonts w:eastAsia="Times New Roman" w:cs="Times New Roman"/>
                <w:spacing w:val="1"/>
                <w:lang w:val="hr-HR"/>
              </w:rPr>
              <w:t>A</w:t>
            </w:r>
            <w:r w:rsidRPr="000B3AE6">
              <w:rPr>
                <w:rFonts w:eastAsia="Times New Roman" w:cs="Times New Roman"/>
                <w:spacing w:val="2"/>
                <w:lang w:val="hr-HR"/>
              </w:rPr>
              <w:t>C</w:t>
            </w:r>
            <w:r w:rsidRPr="000B3AE6">
              <w:rPr>
                <w:rFonts w:eastAsia="Times New Roman" w:cs="Times New Roman"/>
                <w:spacing w:val="-1"/>
                <w:lang w:val="hr-HR"/>
              </w:rPr>
              <w:t>R</w:t>
            </w:r>
            <w:r w:rsidRPr="000B3AE6">
              <w:rPr>
                <w:rFonts w:eastAsia="Times New Roman" w:cs="Times New Roman"/>
                <w:lang w:val="hr-HR"/>
              </w:rPr>
              <w:t>30</w:t>
            </w:r>
          </w:p>
        </w:tc>
        <w:tc>
          <w:tcPr>
            <w:tcW w:w="1560" w:type="dxa"/>
            <w:tcBorders>
              <w:top w:val="single" w:sz="4" w:space="0" w:color="000000"/>
              <w:left w:val="single" w:sz="4" w:space="0" w:color="000000"/>
              <w:bottom w:val="single" w:sz="4" w:space="0" w:color="000000"/>
              <w:right w:val="single" w:sz="4" w:space="0" w:color="000000"/>
            </w:tcBorders>
          </w:tcPr>
          <w:p w14:paraId="2DF389E6"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6</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26,1)</w:t>
            </w:r>
          </w:p>
        </w:tc>
        <w:tc>
          <w:tcPr>
            <w:tcW w:w="1559" w:type="dxa"/>
            <w:tcBorders>
              <w:top w:val="single" w:sz="4" w:space="0" w:color="000000"/>
              <w:left w:val="single" w:sz="4" w:space="0" w:color="000000"/>
              <w:bottom w:val="single" w:sz="4" w:space="0" w:color="000000"/>
              <w:right w:val="single" w:sz="4" w:space="0" w:color="000000"/>
            </w:tcBorders>
          </w:tcPr>
          <w:p w14:paraId="72FE0AC7"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38</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65</w:t>
            </w:r>
            <w:r w:rsidRPr="000B3AE6">
              <w:rPr>
                <w:rFonts w:eastAsia="Times New Roman" w:cs="Times New Roman"/>
                <w:spacing w:val="2"/>
                <w:lang w:val="hr-HR"/>
              </w:rPr>
              <w:t>,</w:t>
            </w:r>
            <w:r w:rsidRPr="000B3AE6">
              <w:rPr>
                <w:rFonts w:eastAsia="Times New Roman" w:cs="Times New Roman"/>
                <w:spacing w:val="-2"/>
                <w:lang w:val="hr-HR"/>
              </w:rPr>
              <w:t>5)</w:t>
            </w:r>
          </w:p>
        </w:tc>
        <w:tc>
          <w:tcPr>
            <w:tcW w:w="1559" w:type="dxa"/>
            <w:tcBorders>
              <w:top w:val="single" w:sz="4" w:space="0" w:color="000000"/>
              <w:left w:val="single" w:sz="4" w:space="0" w:color="000000"/>
              <w:bottom w:val="single" w:sz="4" w:space="0" w:color="000000"/>
              <w:right w:val="single" w:sz="4" w:space="0" w:color="000000"/>
            </w:tcBorders>
          </w:tcPr>
          <w:p w14:paraId="16F06669"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15</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55</w:t>
            </w:r>
            <w:r w:rsidRPr="000B3AE6">
              <w:rPr>
                <w:rFonts w:eastAsia="Times New Roman" w:cs="Times New Roman"/>
                <w:spacing w:val="2"/>
                <w:lang w:val="hr-HR"/>
              </w:rPr>
              <w:t>,</w:t>
            </w:r>
            <w:r w:rsidRPr="000B3AE6">
              <w:rPr>
                <w:rFonts w:eastAsia="Times New Roman" w:cs="Times New Roman"/>
                <w:spacing w:val="-2"/>
                <w:lang w:val="hr-HR"/>
              </w:rPr>
              <w:t>6)</w:t>
            </w:r>
          </w:p>
        </w:tc>
        <w:tc>
          <w:tcPr>
            <w:tcW w:w="1511" w:type="dxa"/>
            <w:tcBorders>
              <w:top w:val="single" w:sz="4" w:space="0" w:color="000000"/>
              <w:left w:val="single" w:sz="4" w:space="0" w:color="000000"/>
              <w:bottom w:val="single" w:sz="4" w:space="0" w:color="000000"/>
              <w:right w:val="single" w:sz="4" w:space="0" w:color="000000"/>
            </w:tcBorders>
          </w:tcPr>
          <w:p w14:paraId="1F959633"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46</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83</w:t>
            </w:r>
            <w:r w:rsidRPr="000B3AE6">
              <w:rPr>
                <w:rFonts w:eastAsia="Times New Roman" w:cs="Times New Roman"/>
                <w:spacing w:val="2"/>
                <w:lang w:val="hr-HR"/>
              </w:rPr>
              <w:t>,</w:t>
            </w:r>
            <w:r w:rsidRPr="000B3AE6">
              <w:rPr>
                <w:rFonts w:eastAsia="Times New Roman" w:cs="Times New Roman"/>
                <w:spacing w:val="-2"/>
                <w:lang w:val="hr-HR"/>
              </w:rPr>
              <w:t>6)</w:t>
            </w:r>
          </w:p>
        </w:tc>
      </w:tr>
      <w:tr w:rsidR="00693BDE" w:rsidRPr="000B3AE6" w14:paraId="73D664FC" w14:textId="77777777" w:rsidTr="005C3769">
        <w:trPr>
          <w:trHeight w:hRule="exact" w:val="348"/>
        </w:trPr>
        <w:tc>
          <w:tcPr>
            <w:tcW w:w="2825" w:type="dxa"/>
            <w:tcBorders>
              <w:top w:val="single" w:sz="4" w:space="0" w:color="000000"/>
              <w:left w:val="single" w:sz="4" w:space="0" w:color="000000"/>
              <w:bottom w:val="single" w:sz="4" w:space="0" w:color="000000"/>
              <w:right w:val="single" w:sz="4" w:space="0" w:color="000000"/>
            </w:tcBorders>
          </w:tcPr>
          <w:p w14:paraId="1ECB3DDB" w14:textId="77777777" w:rsidR="00693BDE" w:rsidRPr="000B3AE6" w:rsidRDefault="00693BDE" w:rsidP="00154ABB">
            <w:pPr>
              <w:ind w:left="142"/>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spacing w:val="2"/>
                <w:lang w:val="hr-HR"/>
              </w:rPr>
              <w:t>d</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lang w:val="hr-HR"/>
              </w:rPr>
              <w:t>vor</w:t>
            </w:r>
            <w:r w:rsidRPr="000B3AE6">
              <w:rPr>
                <w:rFonts w:eastAsia="Times New Roman" w:cs="Times New Roman"/>
                <w:spacing w:val="1"/>
                <w:lang w:val="hr-HR"/>
              </w:rPr>
              <w:t xml:space="preserve"> </w:t>
            </w:r>
            <w:r w:rsidRPr="000B3AE6">
              <w:rPr>
                <w:rFonts w:eastAsia="Times New Roman" w:cs="Times New Roman"/>
                <w:spacing w:val="5"/>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6"/>
                <w:lang w:val="hr-HR"/>
              </w:rPr>
              <w:t xml:space="preserve"> </w:t>
            </w:r>
            <w:r w:rsidRPr="000B3AE6">
              <w:rPr>
                <w:rFonts w:eastAsia="Times New Roman" w:cs="Times New Roman"/>
                <w:spacing w:val="1"/>
                <w:lang w:val="hr-HR"/>
              </w:rPr>
              <w:t>A</w:t>
            </w:r>
            <w:r w:rsidRPr="000B3AE6">
              <w:rPr>
                <w:rFonts w:eastAsia="Times New Roman" w:cs="Times New Roman"/>
                <w:spacing w:val="2"/>
                <w:lang w:val="hr-HR"/>
              </w:rPr>
              <w:t>C</w:t>
            </w:r>
            <w:r w:rsidRPr="000B3AE6">
              <w:rPr>
                <w:rFonts w:eastAsia="Times New Roman" w:cs="Times New Roman"/>
                <w:spacing w:val="-1"/>
                <w:lang w:val="hr-HR"/>
              </w:rPr>
              <w:t>R</w:t>
            </w:r>
            <w:r w:rsidRPr="000B3AE6">
              <w:rPr>
                <w:rFonts w:eastAsia="Times New Roman" w:cs="Times New Roman"/>
                <w:lang w:val="hr-HR"/>
              </w:rPr>
              <w:t>50</w:t>
            </w:r>
          </w:p>
        </w:tc>
        <w:tc>
          <w:tcPr>
            <w:tcW w:w="1560" w:type="dxa"/>
            <w:tcBorders>
              <w:top w:val="single" w:sz="4" w:space="0" w:color="000000"/>
              <w:left w:val="single" w:sz="4" w:space="0" w:color="000000"/>
              <w:bottom w:val="single" w:sz="4" w:space="0" w:color="000000"/>
              <w:right w:val="single" w:sz="4" w:space="0" w:color="000000"/>
            </w:tcBorders>
          </w:tcPr>
          <w:p w14:paraId="7610AA36"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5</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21,7)</w:t>
            </w:r>
          </w:p>
        </w:tc>
        <w:tc>
          <w:tcPr>
            <w:tcW w:w="1559" w:type="dxa"/>
            <w:tcBorders>
              <w:top w:val="single" w:sz="4" w:space="0" w:color="000000"/>
              <w:left w:val="single" w:sz="4" w:space="0" w:color="000000"/>
              <w:bottom w:val="single" w:sz="4" w:space="0" w:color="000000"/>
              <w:right w:val="single" w:sz="4" w:space="0" w:color="000000"/>
            </w:tcBorders>
          </w:tcPr>
          <w:p w14:paraId="785EC789"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37</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63</w:t>
            </w:r>
            <w:r w:rsidRPr="000B3AE6">
              <w:rPr>
                <w:rFonts w:eastAsia="Times New Roman" w:cs="Times New Roman"/>
                <w:spacing w:val="2"/>
                <w:lang w:val="hr-HR"/>
              </w:rPr>
              <w:t>,</w:t>
            </w:r>
            <w:r w:rsidRPr="000B3AE6">
              <w:rPr>
                <w:rFonts w:eastAsia="Times New Roman" w:cs="Times New Roman"/>
                <w:spacing w:val="-2"/>
                <w:lang w:val="hr-HR"/>
              </w:rPr>
              <w:t>8)</w:t>
            </w:r>
          </w:p>
        </w:tc>
        <w:tc>
          <w:tcPr>
            <w:tcW w:w="1559" w:type="dxa"/>
            <w:tcBorders>
              <w:top w:val="single" w:sz="4" w:space="0" w:color="000000"/>
              <w:left w:val="single" w:sz="4" w:space="0" w:color="000000"/>
              <w:bottom w:val="single" w:sz="4" w:space="0" w:color="000000"/>
              <w:right w:val="single" w:sz="4" w:space="0" w:color="000000"/>
            </w:tcBorders>
          </w:tcPr>
          <w:p w14:paraId="6719BE97"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14</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51</w:t>
            </w:r>
            <w:r w:rsidRPr="000B3AE6">
              <w:rPr>
                <w:rFonts w:eastAsia="Times New Roman" w:cs="Times New Roman"/>
                <w:spacing w:val="2"/>
                <w:lang w:val="hr-HR"/>
              </w:rPr>
              <w:t>,</w:t>
            </w:r>
            <w:r w:rsidRPr="000B3AE6">
              <w:rPr>
                <w:rFonts w:eastAsia="Times New Roman" w:cs="Times New Roman"/>
                <w:spacing w:val="-2"/>
                <w:lang w:val="hr-HR"/>
              </w:rPr>
              <w:t>9)</w:t>
            </w:r>
          </w:p>
        </w:tc>
        <w:tc>
          <w:tcPr>
            <w:tcW w:w="1511" w:type="dxa"/>
            <w:tcBorders>
              <w:top w:val="single" w:sz="4" w:space="0" w:color="000000"/>
              <w:left w:val="single" w:sz="4" w:space="0" w:color="000000"/>
              <w:bottom w:val="single" w:sz="4" w:space="0" w:color="000000"/>
              <w:right w:val="single" w:sz="4" w:space="0" w:color="000000"/>
            </w:tcBorders>
          </w:tcPr>
          <w:p w14:paraId="61B18F61"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46</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83</w:t>
            </w:r>
            <w:r w:rsidRPr="000B3AE6">
              <w:rPr>
                <w:rFonts w:eastAsia="Times New Roman" w:cs="Times New Roman"/>
                <w:spacing w:val="2"/>
                <w:lang w:val="hr-HR"/>
              </w:rPr>
              <w:t>,</w:t>
            </w:r>
            <w:r w:rsidRPr="000B3AE6">
              <w:rPr>
                <w:rFonts w:eastAsia="Times New Roman" w:cs="Times New Roman"/>
                <w:spacing w:val="-2"/>
                <w:lang w:val="hr-HR"/>
              </w:rPr>
              <w:t>6)</w:t>
            </w:r>
          </w:p>
        </w:tc>
      </w:tr>
      <w:tr w:rsidR="00693BDE" w:rsidRPr="000B3AE6" w14:paraId="3C4EA27B" w14:textId="77777777" w:rsidTr="005C3769">
        <w:trPr>
          <w:trHeight w:hRule="exact" w:val="350"/>
        </w:trPr>
        <w:tc>
          <w:tcPr>
            <w:tcW w:w="2825" w:type="dxa"/>
            <w:tcBorders>
              <w:top w:val="single" w:sz="4" w:space="0" w:color="000000"/>
              <w:left w:val="single" w:sz="4" w:space="0" w:color="000000"/>
              <w:bottom w:val="single" w:sz="4" w:space="0" w:color="000000"/>
              <w:right w:val="single" w:sz="4" w:space="0" w:color="000000"/>
            </w:tcBorders>
          </w:tcPr>
          <w:p w14:paraId="02ED1535" w14:textId="77777777" w:rsidR="00693BDE" w:rsidRPr="000B3AE6" w:rsidRDefault="00693BDE" w:rsidP="00154ABB">
            <w:pPr>
              <w:ind w:left="142"/>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spacing w:val="2"/>
                <w:lang w:val="hr-HR"/>
              </w:rPr>
              <w:t>d</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lang w:val="hr-HR"/>
              </w:rPr>
              <w:t>vor</w:t>
            </w:r>
            <w:r w:rsidRPr="000B3AE6">
              <w:rPr>
                <w:rFonts w:eastAsia="Times New Roman" w:cs="Times New Roman"/>
                <w:spacing w:val="1"/>
                <w:lang w:val="hr-HR"/>
              </w:rPr>
              <w:t xml:space="preserve"> </w:t>
            </w:r>
            <w:r w:rsidRPr="000B3AE6">
              <w:rPr>
                <w:rFonts w:eastAsia="Times New Roman" w:cs="Times New Roman"/>
                <w:spacing w:val="5"/>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6"/>
                <w:lang w:val="hr-HR"/>
              </w:rPr>
              <w:t xml:space="preserve"> </w:t>
            </w:r>
            <w:r w:rsidRPr="000B3AE6">
              <w:rPr>
                <w:rFonts w:eastAsia="Times New Roman" w:cs="Times New Roman"/>
                <w:spacing w:val="1"/>
                <w:lang w:val="hr-HR"/>
              </w:rPr>
              <w:t>A</w:t>
            </w:r>
            <w:r w:rsidRPr="000B3AE6">
              <w:rPr>
                <w:rFonts w:eastAsia="Times New Roman" w:cs="Times New Roman"/>
                <w:spacing w:val="2"/>
                <w:lang w:val="hr-HR"/>
              </w:rPr>
              <w:t>C</w:t>
            </w:r>
            <w:r w:rsidRPr="000B3AE6">
              <w:rPr>
                <w:rFonts w:eastAsia="Times New Roman" w:cs="Times New Roman"/>
                <w:spacing w:val="-1"/>
                <w:lang w:val="hr-HR"/>
              </w:rPr>
              <w:t>R</w:t>
            </w:r>
            <w:r w:rsidRPr="000B3AE6">
              <w:rPr>
                <w:rFonts w:eastAsia="Times New Roman" w:cs="Times New Roman"/>
                <w:lang w:val="hr-HR"/>
              </w:rPr>
              <w:t>70</w:t>
            </w:r>
          </w:p>
        </w:tc>
        <w:tc>
          <w:tcPr>
            <w:tcW w:w="1560" w:type="dxa"/>
            <w:tcBorders>
              <w:top w:val="single" w:sz="4" w:space="0" w:color="000000"/>
              <w:left w:val="single" w:sz="4" w:space="0" w:color="000000"/>
              <w:bottom w:val="single" w:sz="4" w:space="0" w:color="000000"/>
              <w:right w:val="single" w:sz="4" w:space="0" w:color="000000"/>
            </w:tcBorders>
          </w:tcPr>
          <w:p w14:paraId="5C5336E4"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2</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8,7)</w:t>
            </w:r>
          </w:p>
        </w:tc>
        <w:tc>
          <w:tcPr>
            <w:tcW w:w="1559" w:type="dxa"/>
            <w:tcBorders>
              <w:top w:val="single" w:sz="4" w:space="0" w:color="000000"/>
              <w:left w:val="single" w:sz="4" w:space="0" w:color="000000"/>
              <w:bottom w:val="single" w:sz="4" w:space="0" w:color="000000"/>
              <w:right w:val="single" w:sz="4" w:space="0" w:color="000000"/>
            </w:tcBorders>
          </w:tcPr>
          <w:p w14:paraId="7F6DC236"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32</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55</w:t>
            </w:r>
            <w:r w:rsidRPr="000B3AE6">
              <w:rPr>
                <w:rFonts w:eastAsia="Times New Roman" w:cs="Times New Roman"/>
                <w:spacing w:val="2"/>
                <w:lang w:val="hr-HR"/>
              </w:rPr>
              <w:t>,</w:t>
            </w:r>
            <w:r w:rsidRPr="000B3AE6">
              <w:rPr>
                <w:rFonts w:eastAsia="Times New Roman" w:cs="Times New Roman"/>
                <w:spacing w:val="-2"/>
                <w:lang w:val="hr-HR"/>
              </w:rPr>
              <w:t>2)</w:t>
            </w:r>
          </w:p>
        </w:tc>
        <w:tc>
          <w:tcPr>
            <w:tcW w:w="1559" w:type="dxa"/>
            <w:tcBorders>
              <w:top w:val="single" w:sz="4" w:space="0" w:color="000000"/>
              <w:left w:val="single" w:sz="4" w:space="0" w:color="000000"/>
              <w:bottom w:val="single" w:sz="4" w:space="0" w:color="000000"/>
              <w:right w:val="single" w:sz="4" w:space="0" w:color="000000"/>
            </w:tcBorders>
          </w:tcPr>
          <w:p w14:paraId="30C08C5A"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13</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48</w:t>
            </w:r>
            <w:r w:rsidRPr="000B3AE6">
              <w:rPr>
                <w:rFonts w:eastAsia="Times New Roman" w:cs="Times New Roman"/>
                <w:spacing w:val="2"/>
                <w:lang w:val="hr-HR"/>
              </w:rPr>
              <w:t>,</w:t>
            </w:r>
            <w:r w:rsidRPr="000B3AE6">
              <w:rPr>
                <w:rFonts w:eastAsia="Times New Roman" w:cs="Times New Roman"/>
                <w:spacing w:val="-2"/>
                <w:lang w:val="hr-HR"/>
              </w:rPr>
              <w:t>1)</w:t>
            </w:r>
          </w:p>
        </w:tc>
        <w:tc>
          <w:tcPr>
            <w:tcW w:w="1511" w:type="dxa"/>
            <w:tcBorders>
              <w:top w:val="single" w:sz="4" w:space="0" w:color="000000"/>
              <w:left w:val="single" w:sz="4" w:space="0" w:color="000000"/>
              <w:bottom w:val="single" w:sz="4" w:space="0" w:color="000000"/>
              <w:right w:val="single" w:sz="4" w:space="0" w:color="000000"/>
            </w:tcBorders>
          </w:tcPr>
          <w:p w14:paraId="65D5208D"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40</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72</w:t>
            </w:r>
            <w:r w:rsidRPr="000B3AE6">
              <w:rPr>
                <w:rFonts w:eastAsia="Times New Roman" w:cs="Times New Roman"/>
                <w:spacing w:val="2"/>
                <w:lang w:val="hr-HR"/>
              </w:rPr>
              <w:t>,</w:t>
            </w:r>
            <w:r w:rsidRPr="000B3AE6">
              <w:rPr>
                <w:rFonts w:eastAsia="Times New Roman" w:cs="Times New Roman"/>
                <w:spacing w:val="-2"/>
                <w:lang w:val="hr-HR"/>
              </w:rPr>
              <w:t>7)</w:t>
            </w:r>
          </w:p>
        </w:tc>
      </w:tr>
      <w:tr w:rsidR="00693BDE" w:rsidRPr="000B3AE6" w14:paraId="55D37C2C" w14:textId="77777777" w:rsidTr="005C3769">
        <w:trPr>
          <w:trHeight w:hRule="exact" w:val="350"/>
        </w:trPr>
        <w:tc>
          <w:tcPr>
            <w:tcW w:w="2825" w:type="dxa"/>
            <w:tcBorders>
              <w:top w:val="single" w:sz="4" w:space="0" w:color="000000"/>
              <w:left w:val="single" w:sz="4" w:space="0" w:color="000000"/>
              <w:bottom w:val="single" w:sz="4" w:space="0" w:color="000000"/>
              <w:right w:val="single" w:sz="4" w:space="0" w:color="000000"/>
            </w:tcBorders>
          </w:tcPr>
          <w:p w14:paraId="2FBC19AF" w14:textId="77777777" w:rsidR="00693BDE" w:rsidRPr="000B3AE6" w:rsidRDefault="00693BDE" w:rsidP="00154ABB">
            <w:pPr>
              <w:ind w:left="142"/>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spacing w:val="2"/>
                <w:lang w:val="hr-HR"/>
              </w:rPr>
              <w:t>d</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lang w:val="hr-HR"/>
              </w:rPr>
              <w:t>vor</w:t>
            </w:r>
            <w:r w:rsidRPr="000B3AE6">
              <w:rPr>
                <w:rFonts w:eastAsia="Times New Roman" w:cs="Times New Roman"/>
                <w:spacing w:val="1"/>
                <w:lang w:val="hr-HR"/>
              </w:rPr>
              <w:t xml:space="preserve"> </w:t>
            </w:r>
            <w:r w:rsidRPr="000B3AE6">
              <w:rPr>
                <w:rFonts w:eastAsia="Times New Roman" w:cs="Times New Roman"/>
                <w:spacing w:val="5"/>
                <w:lang w:val="hr-HR"/>
              </w:rPr>
              <w:t>J</w:t>
            </w:r>
            <w:r w:rsidRPr="000B3AE6">
              <w:rPr>
                <w:rFonts w:eastAsia="Times New Roman" w:cs="Times New Roman"/>
                <w:spacing w:val="-4"/>
                <w:lang w:val="hr-HR"/>
              </w:rPr>
              <w:t>I</w:t>
            </w:r>
            <w:r w:rsidRPr="000B3AE6">
              <w:rPr>
                <w:rFonts w:eastAsia="Times New Roman" w:cs="Times New Roman"/>
                <w:lang w:val="hr-HR"/>
              </w:rPr>
              <w:t>A</w:t>
            </w:r>
            <w:r w:rsidRPr="000B3AE6">
              <w:rPr>
                <w:rFonts w:eastAsia="Times New Roman" w:cs="Times New Roman"/>
                <w:spacing w:val="-6"/>
                <w:lang w:val="hr-HR"/>
              </w:rPr>
              <w:t xml:space="preserve"> </w:t>
            </w:r>
            <w:r w:rsidRPr="000B3AE6">
              <w:rPr>
                <w:rFonts w:eastAsia="Times New Roman" w:cs="Times New Roman"/>
                <w:spacing w:val="1"/>
                <w:lang w:val="hr-HR"/>
              </w:rPr>
              <w:t>A</w:t>
            </w:r>
            <w:r w:rsidRPr="000B3AE6">
              <w:rPr>
                <w:rFonts w:eastAsia="Times New Roman" w:cs="Times New Roman"/>
                <w:spacing w:val="2"/>
                <w:lang w:val="hr-HR"/>
              </w:rPr>
              <w:t>C</w:t>
            </w:r>
            <w:r w:rsidRPr="000B3AE6">
              <w:rPr>
                <w:rFonts w:eastAsia="Times New Roman" w:cs="Times New Roman"/>
                <w:spacing w:val="-1"/>
                <w:lang w:val="hr-HR"/>
              </w:rPr>
              <w:t>R</w:t>
            </w:r>
            <w:r w:rsidRPr="000B3AE6">
              <w:rPr>
                <w:rFonts w:eastAsia="Times New Roman" w:cs="Times New Roman"/>
                <w:lang w:val="hr-HR"/>
              </w:rPr>
              <w:t>90</w:t>
            </w:r>
          </w:p>
        </w:tc>
        <w:tc>
          <w:tcPr>
            <w:tcW w:w="1560" w:type="dxa"/>
            <w:tcBorders>
              <w:top w:val="single" w:sz="4" w:space="0" w:color="000000"/>
              <w:left w:val="single" w:sz="4" w:space="0" w:color="000000"/>
              <w:bottom w:val="single" w:sz="4" w:space="0" w:color="000000"/>
              <w:right w:val="single" w:sz="4" w:space="0" w:color="000000"/>
            </w:tcBorders>
          </w:tcPr>
          <w:p w14:paraId="5E320F9C"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2</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8,7)</w:t>
            </w:r>
          </w:p>
        </w:tc>
        <w:tc>
          <w:tcPr>
            <w:tcW w:w="1559" w:type="dxa"/>
            <w:tcBorders>
              <w:top w:val="single" w:sz="4" w:space="0" w:color="000000"/>
              <w:left w:val="single" w:sz="4" w:space="0" w:color="000000"/>
              <w:bottom w:val="single" w:sz="4" w:space="0" w:color="000000"/>
              <w:right w:val="single" w:sz="4" w:space="0" w:color="000000"/>
            </w:tcBorders>
          </w:tcPr>
          <w:p w14:paraId="418DC6FD"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17</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29</w:t>
            </w:r>
            <w:r w:rsidRPr="000B3AE6">
              <w:rPr>
                <w:rFonts w:eastAsia="Times New Roman" w:cs="Times New Roman"/>
                <w:spacing w:val="2"/>
                <w:lang w:val="hr-HR"/>
              </w:rPr>
              <w:t>,</w:t>
            </w:r>
            <w:r w:rsidRPr="000B3AE6">
              <w:rPr>
                <w:rFonts w:eastAsia="Times New Roman" w:cs="Times New Roman"/>
                <w:spacing w:val="-2"/>
                <w:lang w:val="hr-HR"/>
              </w:rPr>
              <w:t>3)</w:t>
            </w:r>
          </w:p>
        </w:tc>
        <w:tc>
          <w:tcPr>
            <w:tcW w:w="1559" w:type="dxa"/>
            <w:tcBorders>
              <w:top w:val="single" w:sz="4" w:space="0" w:color="000000"/>
              <w:left w:val="single" w:sz="4" w:space="0" w:color="000000"/>
              <w:bottom w:val="single" w:sz="4" w:space="0" w:color="000000"/>
              <w:right w:val="single" w:sz="4" w:space="0" w:color="000000"/>
            </w:tcBorders>
          </w:tcPr>
          <w:p w14:paraId="7717A04A"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5</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18,5)</w:t>
            </w:r>
          </w:p>
        </w:tc>
        <w:tc>
          <w:tcPr>
            <w:tcW w:w="1511" w:type="dxa"/>
            <w:tcBorders>
              <w:top w:val="single" w:sz="4" w:space="0" w:color="000000"/>
              <w:left w:val="single" w:sz="4" w:space="0" w:color="000000"/>
              <w:bottom w:val="single" w:sz="4" w:space="0" w:color="000000"/>
              <w:right w:val="single" w:sz="4" w:space="0" w:color="000000"/>
            </w:tcBorders>
          </w:tcPr>
          <w:p w14:paraId="606D228E" w14:textId="77777777" w:rsidR="00693BDE" w:rsidRPr="000B3AE6" w:rsidRDefault="00693BDE" w:rsidP="00154ABB">
            <w:pPr>
              <w:ind w:left="142"/>
              <w:rPr>
                <w:rFonts w:eastAsia="Times New Roman" w:cs="Times New Roman"/>
                <w:lang w:val="hr-HR"/>
              </w:rPr>
            </w:pPr>
            <w:r w:rsidRPr="000B3AE6">
              <w:rPr>
                <w:rFonts w:eastAsia="Times New Roman" w:cs="Times New Roman"/>
                <w:lang w:val="hr-HR"/>
              </w:rPr>
              <w:t>32</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58</w:t>
            </w:r>
            <w:r w:rsidRPr="000B3AE6">
              <w:rPr>
                <w:rFonts w:eastAsia="Times New Roman" w:cs="Times New Roman"/>
                <w:spacing w:val="2"/>
                <w:lang w:val="hr-HR"/>
              </w:rPr>
              <w:t>,</w:t>
            </w:r>
            <w:r w:rsidRPr="000B3AE6">
              <w:rPr>
                <w:rFonts w:eastAsia="Times New Roman" w:cs="Times New Roman"/>
                <w:spacing w:val="-2"/>
                <w:lang w:val="hr-HR"/>
              </w:rPr>
              <w:t>2)</w:t>
            </w:r>
          </w:p>
        </w:tc>
      </w:tr>
    </w:tbl>
    <w:p w14:paraId="2D4F94FA" w14:textId="77777777" w:rsidR="00693BDE" w:rsidRPr="000B3AE6" w:rsidRDefault="00693BDE" w:rsidP="00154ABB">
      <w:pPr>
        <w:rPr>
          <w:rFonts w:cs="Times New Roman"/>
          <w:sz w:val="20"/>
          <w:szCs w:val="20"/>
          <w:lang w:val="hr-HR"/>
        </w:rPr>
      </w:pPr>
    </w:p>
    <w:p w14:paraId="6113115C"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r</w:t>
      </w:r>
      <w:r w:rsidRPr="000B3AE6">
        <w:rPr>
          <w:rFonts w:eastAsia="Times New Roman" w:cs="Times New Roman"/>
          <w:lang w:val="hr-HR"/>
        </w:rPr>
        <w:t>ando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i</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abom</w:t>
      </w:r>
      <w:proofErr w:type="spellEnd"/>
      <w:r w:rsidRPr="000B3AE6">
        <w:rPr>
          <w:rFonts w:eastAsia="Times New Roman" w:cs="Times New Roman"/>
          <w:spacing w:val="-4"/>
          <w:lang w:val="hr-HR"/>
        </w:rPr>
        <w:t xml:space="preserve"> </w:t>
      </w:r>
      <w:r w:rsidRPr="000B3AE6">
        <w:rPr>
          <w:rFonts w:eastAsia="Times New Roman" w:cs="Times New Roman"/>
          <w:spacing w:val="3"/>
          <w:lang w:val="hr-HR"/>
        </w:rPr>
        <w:t>i</w:t>
      </w:r>
      <w:r w:rsidRPr="000B3AE6">
        <w:rPr>
          <w:rFonts w:eastAsia="Times New Roman" w:cs="Times New Roman"/>
          <w:spacing w:val="-1"/>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rš</w:t>
      </w:r>
      <w:r w:rsidRPr="000B3AE6">
        <w:rPr>
          <w:rFonts w:eastAsia="Times New Roman" w:cs="Times New Roman"/>
          <w:spacing w:val="-2"/>
          <w:lang w:val="hr-HR"/>
        </w:rPr>
        <w:t>an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upa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 xml:space="preserve">i </w:t>
      </w:r>
      <w:r w:rsidRPr="000B3AE6">
        <w:rPr>
          <w:rFonts w:eastAsia="Times New Roman" w:cs="Times New Roman"/>
          <w:spacing w:val="-1"/>
          <w:lang w:val="hr-HR"/>
        </w:rPr>
        <w:t>ACR</w:t>
      </w:r>
      <w:r w:rsidRPr="000B3AE6">
        <w:rPr>
          <w:rFonts w:eastAsia="Times New Roman" w:cs="Times New Roman"/>
          <w:lang w:val="hr-HR"/>
        </w:rPr>
        <w:t xml:space="preserve">30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eće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upne</w:t>
      </w:r>
      <w:r w:rsidRPr="000B3AE6">
        <w:rPr>
          <w:rFonts w:eastAsia="Times New Roman" w:cs="Times New Roman"/>
          <w:spacing w:val="1"/>
          <w:lang w:val="hr-HR"/>
        </w:rPr>
        <w:t xml:space="preserve"> </w:t>
      </w:r>
      <w:r w:rsidRPr="000B3AE6">
        <w:rPr>
          <w:rFonts w:eastAsia="Times New Roman" w:cs="Times New Roman"/>
          <w:spacing w:val="-1"/>
          <w:lang w:val="hr-HR"/>
        </w:rPr>
        <w:t>A</w:t>
      </w:r>
      <w:r w:rsidRPr="000B3AE6">
        <w:rPr>
          <w:rFonts w:eastAsia="Times New Roman" w:cs="Times New Roman"/>
          <w:spacing w:val="-3"/>
          <w:lang w:val="hr-HR"/>
        </w:rPr>
        <w:t>C</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g</w:t>
      </w:r>
      <w:r w:rsidRPr="000B3AE6">
        <w:rPr>
          <w:rFonts w:eastAsia="Times New Roman" w:cs="Times New Roman"/>
          <w:lang w:val="hr-HR"/>
        </w:rPr>
        <w:t>o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cebo,</w:t>
      </w:r>
      <w:r w:rsidRPr="000B3AE6">
        <w:rPr>
          <w:rFonts w:eastAsia="Times New Roman" w:cs="Times New Roman"/>
          <w:spacing w:val="-2"/>
          <w:lang w:val="hr-HR"/>
        </w:rPr>
        <w:t xml:space="preserve"> </w:t>
      </w:r>
      <w:r w:rsidRPr="000B3AE6">
        <w:rPr>
          <w:rFonts w:eastAsia="Times New Roman" w:cs="Times New Roman"/>
          <w:lang w:val="hr-HR"/>
        </w:rPr>
        <w:t>ne</w:t>
      </w:r>
      <w:r w:rsidRPr="000B3AE6">
        <w:rPr>
          <w:rFonts w:eastAsia="Times New Roman" w:cs="Times New Roman"/>
          <w:spacing w:val="-2"/>
          <w:lang w:val="hr-HR"/>
        </w:rPr>
        <w:t>ov</w:t>
      </w:r>
      <w:r w:rsidRPr="000B3AE6">
        <w:rPr>
          <w:rFonts w:eastAsia="Times New Roman" w:cs="Times New Roman"/>
          <w:spacing w:val="1"/>
          <w:lang w:val="hr-HR"/>
        </w:rPr>
        <w:t>is</w:t>
      </w:r>
      <w:r w:rsidRPr="000B3AE6">
        <w:rPr>
          <w:rFonts w:eastAsia="Times New Roman" w:cs="Times New Roman"/>
          <w:lang w:val="hr-HR"/>
        </w:rPr>
        <w:t>no o 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h</w:t>
      </w:r>
      <w:r w:rsidRPr="000B3AE6">
        <w:rPr>
          <w:rFonts w:eastAsia="Times New Roman" w:cs="Times New Roman"/>
          <w:spacing w:val="-2"/>
          <w:lang w:val="hr-HR"/>
        </w:rPr>
        <w:t>o</w:t>
      </w:r>
      <w:r w:rsidRPr="000B3AE6">
        <w:rPr>
          <w:rFonts w:eastAsia="Times New Roman" w:cs="Times New Roman"/>
          <w:lang w:val="hr-HR"/>
        </w:rPr>
        <w:t>dn</w:t>
      </w:r>
      <w:r w:rsidRPr="000B3AE6">
        <w:rPr>
          <w:rFonts w:eastAsia="Times New Roman" w:cs="Times New Roman"/>
          <w:spacing w:val="-2"/>
          <w:lang w:val="hr-HR"/>
        </w:rPr>
        <w:t>o</w:t>
      </w:r>
      <w:r w:rsidRPr="000B3AE6">
        <w:rPr>
          <w:rFonts w:eastAsia="Times New Roman" w:cs="Times New Roman"/>
          <w:lang w:val="hr-HR"/>
        </w:rPr>
        <w:t>j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p>
    <w:p w14:paraId="338DEEC2" w14:textId="77777777" w:rsidR="00693BDE" w:rsidRPr="000B3AE6" w:rsidRDefault="00693BDE" w:rsidP="00154ABB">
      <w:pPr>
        <w:rPr>
          <w:rFonts w:cs="Times New Roman"/>
          <w:szCs w:val="24"/>
          <w:lang w:val="hr-HR"/>
        </w:rPr>
      </w:pPr>
    </w:p>
    <w:p w14:paraId="670D5760" w14:textId="77777777" w:rsidR="00693BDE" w:rsidRDefault="00693BDE" w:rsidP="00154ABB">
      <w:pPr>
        <w:keepNext/>
        <w:rPr>
          <w:rFonts w:eastAsia="Times New Roman" w:cs="Times New Roman"/>
          <w:u w:val="single" w:color="000000"/>
          <w:lang w:val="hr-HR"/>
        </w:rPr>
      </w:pPr>
      <w:r w:rsidRPr="000B3AE6">
        <w:rPr>
          <w:rFonts w:eastAsia="Times New Roman" w:cs="Times New Roman"/>
          <w:spacing w:val="-1"/>
          <w:u w:val="single" w:color="000000"/>
          <w:lang w:val="hr-HR"/>
        </w:rPr>
        <w:t>CO</w:t>
      </w:r>
      <w:r w:rsidRPr="000B3AE6">
        <w:rPr>
          <w:rFonts w:eastAsia="Times New Roman" w:cs="Times New Roman"/>
          <w:spacing w:val="1"/>
          <w:u w:val="single" w:color="000000"/>
          <w:lang w:val="hr-HR"/>
        </w:rPr>
        <w:t>V</w:t>
      </w:r>
      <w:r w:rsidRPr="000B3AE6">
        <w:rPr>
          <w:rFonts w:eastAsia="Times New Roman" w:cs="Times New Roman"/>
          <w:spacing w:val="-4"/>
          <w:u w:val="single" w:color="000000"/>
          <w:lang w:val="hr-HR"/>
        </w:rPr>
        <w:t>I</w:t>
      </w:r>
      <w:r w:rsidRPr="000B3AE6">
        <w:rPr>
          <w:rFonts w:eastAsia="Times New Roman" w:cs="Times New Roman"/>
          <w:spacing w:val="1"/>
          <w:u w:val="single" w:color="000000"/>
          <w:lang w:val="hr-HR"/>
        </w:rPr>
        <w:t>D</w:t>
      </w:r>
      <w:r w:rsidRPr="000B3AE6">
        <w:rPr>
          <w:rFonts w:eastAsia="Times New Roman" w:cs="Times New Roman"/>
          <w:spacing w:val="-2"/>
          <w:u w:val="single" w:color="000000"/>
          <w:lang w:val="hr-HR"/>
        </w:rPr>
        <w:t>-</w:t>
      </w:r>
      <w:r w:rsidRPr="000B3AE6">
        <w:rPr>
          <w:rFonts w:eastAsia="Times New Roman" w:cs="Times New Roman"/>
          <w:u w:val="single" w:color="000000"/>
          <w:lang w:val="hr-HR"/>
        </w:rPr>
        <w:t>19</w:t>
      </w:r>
    </w:p>
    <w:p w14:paraId="05DDE1FC" w14:textId="77777777" w:rsidR="00693BDE" w:rsidRPr="000B3AE6" w:rsidRDefault="00693BDE" w:rsidP="00154ABB">
      <w:pPr>
        <w:keepNext/>
        <w:rPr>
          <w:rFonts w:eastAsia="Times New Roman" w:cs="Times New Roman"/>
          <w:lang w:val="hr-HR"/>
        </w:rPr>
      </w:pPr>
    </w:p>
    <w:p w14:paraId="2C332770"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E</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ops</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en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ob</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u pod</w:t>
      </w:r>
      <w:r w:rsidRPr="000B3AE6">
        <w:rPr>
          <w:rFonts w:eastAsia="Times New Roman" w:cs="Times New Roman"/>
          <w:spacing w:val="-2"/>
          <w:lang w:val="hr-HR"/>
        </w:rPr>
        <w:t>n</w:t>
      </w:r>
      <w:r w:rsidRPr="000B3AE6">
        <w:rPr>
          <w:rFonts w:eastAsia="Times New Roman" w:cs="Times New Roman"/>
          <w:lang w:val="hr-HR"/>
        </w:rPr>
        <w:t>oše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p</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pop</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C</w:t>
      </w:r>
      <w:r w:rsidRPr="000B3AE6">
        <w:rPr>
          <w:rFonts w:eastAsia="Times New Roman" w:cs="Times New Roman"/>
          <w:spacing w:val="-3"/>
          <w:lang w:val="hr-HR"/>
        </w:rPr>
        <w:t>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19.</w:t>
      </w:r>
    </w:p>
    <w:p w14:paraId="417CB194" w14:textId="77777777" w:rsidR="00693BDE" w:rsidRPr="000B3AE6" w:rsidRDefault="00693BDE" w:rsidP="00154ABB">
      <w:pPr>
        <w:rPr>
          <w:rFonts w:eastAsia="Times New Roman" w:cs="Times New Roman"/>
          <w:lang w:val="hr-HR"/>
        </w:rPr>
      </w:pPr>
    </w:p>
    <w:p w14:paraId="67B555F4"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5.2</w:t>
      </w:r>
      <w:r w:rsidRPr="000B3AE6">
        <w:rPr>
          <w:rFonts w:eastAsia="Times New Roman" w:cs="Times New Roman"/>
          <w:b/>
          <w:bCs/>
          <w:lang w:val="hr-HR"/>
        </w:rPr>
        <w:tab/>
      </w:r>
      <w:proofErr w:type="spellStart"/>
      <w:r w:rsidRPr="000B3AE6">
        <w:rPr>
          <w:rFonts w:eastAsia="Times New Roman" w:cs="Times New Roman"/>
          <w:b/>
          <w:bCs/>
          <w:spacing w:val="2"/>
          <w:lang w:val="hr-HR"/>
        </w:rPr>
        <w:t>F</w:t>
      </w:r>
      <w:r w:rsidRPr="000B3AE6">
        <w:rPr>
          <w:rFonts w:eastAsia="Times New Roman" w:cs="Times New Roman"/>
          <w:b/>
          <w:bCs/>
          <w:lang w:val="hr-HR"/>
        </w:rPr>
        <w:t>a</w:t>
      </w:r>
      <w:r w:rsidRPr="000B3AE6">
        <w:rPr>
          <w:rFonts w:eastAsia="Times New Roman" w:cs="Times New Roman"/>
          <w:b/>
          <w:bCs/>
          <w:spacing w:val="-2"/>
          <w:lang w:val="hr-HR"/>
        </w:rPr>
        <w:t>r</w:t>
      </w:r>
      <w:r w:rsidRPr="000B3AE6">
        <w:rPr>
          <w:rFonts w:eastAsia="Times New Roman" w:cs="Times New Roman"/>
          <w:b/>
          <w:bCs/>
          <w:spacing w:val="1"/>
          <w:lang w:val="hr-HR"/>
        </w:rPr>
        <w:t>m</w:t>
      </w:r>
      <w:r w:rsidRPr="000B3AE6">
        <w:rPr>
          <w:rFonts w:eastAsia="Times New Roman" w:cs="Times New Roman"/>
          <w:b/>
          <w:bCs/>
          <w:lang w:val="hr-HR"/>
        </w:rPr>
        <w:t>ako</w:t>
      </w:r>
      <w:r w:rsidRPr="000B3AE6">
        <w:rPr>
          <w:rFonts w:eastAsia="Times New Roman" w:cs="Times New Roman"/>
          <w:b/>
          <w:bCs/>
          <w:spacing w:val="-3"/>
          <w:lang w:val="hr-HR"/>
        </w:rPr>
        <w:t>k</w:t>
      </w:r>
      <w:r w:rsidRPr="000B3AE6">
        <w:rPr>
          <w:rFonts w:eastAsia="Times New Roman" w:cs="Times New Roman"/>
          <w:b/>
          <w:bCs/>
          <w:spacing w:val="1"/>
          <w:lang w:val="hr-HR"/>
        </w:rPr>
        <w:t>i</w:t>
      </w:r>
      <w:r w:rsidRPr="000B3AE6">
        <w:rPr>
          <w:rFonts w:eastAsia="Times New Roman" w:cs="Times New Roman"/>
          <w:b/>
          <w:bCs/>
          <w:lang w:val="hr-HR"/>
        </w:rPr>
        <w:t>n</w:t>
      </w:r>
      <w:r w:rsidRPr="000B3AE6">
        <w:rPr>
          <w:rFonts w:eastAsia="Times New Roman" w:cs="Times New Roman"/>
          <w:b/>
          <w:bCs/>
          <w:spacing w:val="-2"/>
          <w:lang w:val="hr-HR"/>
        </w:rPr>
        <w:t>e</w:t>
      </w:r>
      <w:r w:rsidRPr="000B3AE6">
        <w:rPr>
          <w:rFonts w:eastAsia="Times New Roman" w:cs="Times New Roman"/>
          <w:b/>
          <w:bCs/>
          <w:spacing w:val="1"/>
          <w:lang w:val="hr-HR"/>
        </w:rPr>
        <w:t>t</w:t>
      </w:r>
      <w:r w:rsidRPr="000B3AE6">
        <w:rPr>
          <w:rFonts w:eastAsia="Times New Roman" w:cs="Times New Roman"/>
          <w:b/>
          <w:bCs/>
          <w:spacing w:val="-1"/>
          <w:lang w:val="hr-HR"/>
        </w:rPr>
        <w:t>i</w:t>
      </w:r>
      <w:r w:rsidRPr="000B3AE6">
        <w:rPr>
          <w:rFonts w:eastAsia="Times New Roman" w:cs="Times New Roman"/>
          <w:b/>
          <w:bCs/>
          <w:lang w:val="hr-HR"/>
        </w:rPr>
        <w:t>čka</w:t>
      </w:r>
      <w:proofErr w:type="spellEnd"/>
      <w:r w:rsidRPr="000B3AE6">
        <w:rPr>
          <w:rFonts w:eastAsia="Times New Roman" w:cs="Times New Roman"/>
          <w:b/>
          <w:bCs/>
          <w:lang w:val="hr-HR"/>
        </w:rPr>
        <w:t xml:space="preserve"> </w:t>
      </w:r>
      <w:r w:rsidRPr="000B3AE6">
        <w:rPr>
          <w:rFonts w:eastAsia="Times New Roman" w:cs="Times New Roman"/>
          <w:b/>
          <w:bCs/>
          <w:spacing w:val="1"/>
          <w:lang w:val="hr-HR"/>
        </w:rPr>
        <w:t>s</w:t>
      </w:r>
      <w:r w:rsidRPr="000B3AE6">
        <w:rPr>
          <w:rFonts w:eastAsia="Times New Roman" w:cs="Times New Roman"/>
          <w:b/>
          <w:bCs/>
          <w:spacing w:val="-2"/>
          <w:lang w:val="hr-HR"/>
        </w:rPr>
        <w:t>v</w:t>
      </w:r>
      <w:r w:rsidRPr="000B3AE6">
        <w:rPr>
          <w:rFonts w:eastAsia="Times New Roman" w:cs="Times New Roman"/>
          <w:b/>
          <w:bCs/>
          <w:lang w:val="hr-HR"/>
        </w:rPr>
        <w:t>o</w:t>
      </w:r>
      <w:r w:rsidRPr="000B3AE6">
        <w:rPr>
          <w:rFonts w:eastAsia="Times New Roman" w:cs="Times New Roman"/>
          <w:b/>
          <w:bCs/>
          <w:spacing w:val="1"/>
          <w:lang w:val="hr-HR"/>
        </w:rPr>
        <w:t>j</w:t>
      </w:r>
      <w:r w:rsidRPr="000B3AE6">
        <w:rPr>
          <w:rFonts w:eastAsia="Times New Roman" w:cs="Times New Roman"/>
          <w:b/>
          <w:bCs/>
          <w:spacing w:val="-2"/>
          <w:lang w:val="hr-HR"/>
        </w:rPr>
        <w:t>s</w:t>
      </w:r>
      <w:r w:rsidRPr="000B3AE6">
        <w:rPr>
          <w:rFonts w:eastAsia="Times New Roman" w:cs="Times New Roman"/>
          <w:b/>
          <w:bCs/>
          <w:spacing w:val="1"/>
          <w:lang w:val="hr-HR"/>
        </w:rPr>
        <w:t>t</w:t>
      </w:r>
      <w:r w:rsidRPr="000B3AE6">
        <w:rPr>
          <w:rFonts w:eastAsia="Times New Roman" w:cs="Times New Roman"/>
          <w:b/>
          <w:bCs/>
          <w:spacing w:val="-2"/>
          <w:lang w:val="hr-HR"/>
        </w:rPr>
        <w:t>v</w:t>
      </w:r>
      <w:r w:rsidRPr="000B3AE6">
        <w:rPr>
          <w:rFonts w:eastAsia="Times New Roman" w:cs="Times New Roman"/>
          <w:b/>
          <w:bCs/>
          <w:lang w:val="hr-HR"/>
        </w:rPr>
        <w:t>a</w:t>
      </w:r>
    </w:p>
    <w:p w14:paraId="32AF4DA7" w14:textId="77777777" w:rsidR="00693BDE" w:rsidRPr="000B3AE6" w:rsidRDefault="00693BDE" w:rsidP="00154ABB">
      <w:pPr>
        <w:keepNext/>
        <w:rPr>
          <w:rFonts w:cs="Times New Roman"/>
          <w:szCs w:val="24"/>
          <w:lang w:val="hr-HR"/>
        </w:rPr>
      </w:pPr>
    </w:p>
    <w:p w14:paraId="0A42DB9C" w14:textId="77777777" w:rsidR="00693BDE" w:rsidRPr="000B3AE6" w:rsidRDefault="00693BDE" w:rsidP="00154ABB">
      <w:pPr>
        <w:keepNext/>
        <w:rPr>
          <w:rFonts w:eastAsia="Times New Roman" w:cs="Times New Roman"/>
          <w:lang w:val="hr-HR"/>
        </w:rPr>
      </w:pPr>
      <w:r w:rsidRPr="000B3AE6">
        <w:rPr>
          <w:rFonts w:eastAsia="Times New Roman" w:cs="Times New Roman"/>
          <w:spacing w:val="-4"/>
          <w:position w:val="-1"/>
          <w:u w:val="single" w:color="000000"/>
          <w:lang w:val="hr-HR"/>
        </w:rPr>
        <w:t>I</w:t>
      </w:r>
      <w:r w:rsidRPr="000B3AE6">
        <w:rPr>
          <w:rFonts w:eastAsia="Times New Roman" w:cs="Times New Roman"/>
          <w:position w:val="-1"/>
          <w:u w:val="single" w:color="000000"/>
          <w:lang w:val="hr-HR"/>
        </w:rPr>
        <w:t>n</w:t>
      </w:r>
      <w:r w:rsidRPr="000B3AE6">
        <w:rPr>
          <w:rFonts w:eastAsia="Times New Roman" w:cs="Times New Roman"/>
          <w:spacing w:val="1"/>
          <w:position w:val="-1"/>
          <w:u w:val="single" w:color="000000"/>
          <w:lang w:val="hr-HR"/>
        </w:rPr>
        <w:t>tr</w:t>
      </w:r>
      <w:r w:rsidRPr="000B3AE6">
        <w:rPr>
          <w:rFonts w:eastAsia="Times New Roman" w:cs="Times New Roman"/>
          <w:position w:val="-1"/>
          <w:u w:val="single" w:color="000000"/>
          <w:lang w:val="hr-HR"/>
        </w:rPr>
        <w:t>a</w:t>
      </w:r>
      <w:r w:rsidRPr="000B3AE6">
        <w:rPr>
          <w:rFonts w:eastAsia="Times New Roman" w:cs="Times New Roman"/>
          <w:spacing w:val="-2"/>
          <w:position w:val="-1"/>
          <w:u w:val="single" w:color="000000"/>
          <w:lang w:val="hr-HR"/>
        </w:rPr>
        <w:t>v</w:t>
      </w:r>
      <w:r w:rsidRPr="000B3AE6">
        <w:rPr>
          <w:rFonts w:eastAsia="Times New Roman" w:cs="Times New Roman"/>
          <w:position w:val="-1"/>
          <w:u w:val="single" w:color="000000"/>
          <w:lang w:val="hr-HR"/>
        </w:rPr>
        <w:t>ens</w:t>
      </w:r>
      <w:r w:rsidRPr="000B3AE6">
        <w:rPr>
          <w:rFonts w:eastAsia="Times New Roman" w:cs="Times New Roman"/>
          <w:spacing w:val="-2"/>
          <w:position w:val="-1"/>
          <w:u w:val="single" w:color="000000"/>
          <w:lang w:val="hr-HR"/>
        </w:rPr>
        <w:t>k</w:t>
      </w:r>
      <w:r w:rsidRPr="000B3AE6">
        <w:rPr>
          <w:rFonts w:eastAsia="Times New Roman" w:cs="Times New Roman"/>
          <w:position w:val="-1"/>
          <w:u w:val="single" w:color="000000"/>
          <w:lang w:val="hr-HR"/>
        </w:rPr>
        <w:t>a p</w:t>
      </w:r>
      <w:r w:rsidRPr="000B3AE6">
        <w:rPr>
          <w:rFonts w:eastAsia="Times New Roman" w:cs="Times New Roman"/>
          <w:spacing w:val="1"/>
          <w:position w:val="-1"/>
          <w:u w:val="single" w:color="000000"/>
          <w:lang w:val="hr-HR"/>
        </w:rPr>
        <w:t>ri</w:t>
      </w:r>
      <w:r w:rsidRPr="000B3AE6">
        <w:rPr>
          <w:rFonts w:eastAsia="Times New Roman" w:cs="Times New Roman"/>
          <w:spacing w:val="-4"/>
          <w:position w:val="-1"/>
          <w:u w:val="single" w:color="000000"/>
          <w:lang w:val="hr-HR"/>
        </w:rPr>
        <w:t>m</w:t>
      </w:r>
      <w:r w:rsidRPr="000B3AE6">
        <w:rPr>
          <w:rFonts w:eastAsia="Times New Roman" w:cs="Times New Roman"/>
          <w:spacing w:val="3"/>
          <w:position w:val="-1"/>
          <w:u w:val="single" w:color="000000"/>
          <w:lang w:val="hr-HR"/>
        </w:rPr>
        <w:t>j</w:t>
      </w:r>
      <w:r w:rsidRPr="000B3AE6">
        <w:rPr>
          <w:rFonts w:eastAsia="Times New Roman" w:cs="Times New Roman"/>
          <w:position w:val="-1"/>
          <w:u w:val="single" w:color="000000"/>
          <w:lang w:val="hr-HR"/>
        </w:rPr>
        <w:t>e</w:t>
      </w:r>
      <w:r w:rsidRPr="000B3AE6">
        <w:rPr>
          <w:rFonts w:eastAsia="Times New Roman" w:cs="Times New Roman"/>
          <w:spacing w:val="-2"/>
          <w:position w:val="-1"/>
          <w:u w:val="single" w:color="000000"/>
          <w:lang w:val="hr-HR"/>
        </w:rPr>
        <w:t>n</w:t>
      </w:r>
      <w:r w:rsidRPr="000B3AE6">
        <w:rPr>
          <w:rFonts w:eastAsia="Times New Roman" w:cs="Times New Roman"/>
          <w:position w:val="-1"/>
          <w:u w:val="single" w:color="000000"/>
          <w:lang w:val="hr-HR"/>
        </w:rPr>
        <w:t>a</w:t>
      </w:r>
    </w:p>
    <w:p w14:paraId="41EF9E47" w14:textId="77777777" w:rsidR="00693BDE" w:rsidRPr="000B3AE6" w:rsidRDefault="00693BDE" w:rsidP="00154ABB">
      <w:pPr>
        <w:keepNext/>
        <w:rPr>
          <w:rFonts w:cs="Times New Roman"/>
          <w:lang w:val="hr-HR"/>
        </w:rPr>
      </w:pPr>
    </w:p>
    <w:p w14:paraId="2097E2E3" w14:textId="77777777" w:rsidR="00693BDE" w:rsidRDefault="00693BDE" w:rsidP="00154ABB">
      <w:pPr>
        <w:keepNext/>
        <w:rPr>
          <w:rFonts w:eastAsia="Times New Roman" w:cs="Times New Roman"/>
          <w:i/>
          <w:lang w:val="hr-HR"/>
        </w:rPr>
      </w:pPr>
      <w:r w:rsidRPr="000B3AE6">
        <w:rPr>
          <w:rFonts w:eastAsia="Times New Roman" w:cs="Times New Roman"/>
          <w:i/>
          <w:spacing w:val="-1"/>
          <w:lang w:val="hr-HR"/>
        </w:rPr>
        <w:t>B</w:t>
      </w:r>
      <w:r w:rsidRPr="000B3AE6">
        <w:rPr>
          <w:rFonts w:eastAsia="Times New Roman" w:cs="Times New Roman"/>
          <w:i/>
          <w:lang w:val="hr-HR"/>
        </w:rPr>
        <w:t>o</w:t>
      </w:r>
      <w:r w:rsidRPr="000B3AE6">
        <w:rPr>
          <w:rFonts w:eastAsia="Times New Roman" w:cs="Times New Roman"/>
          <w:i/>
          <w:spacing w:val="1"/>
          <w:lang w:val="hr-HR"/>
        </w:rPr>
        <w:t>l</w:t>
      </w:r>
      <w:r w:rsidRPr="000B3AE6">
        <w:rPr>
          <w:rFonts w:eastAsia="Times New Roman" w:cs="Times New Roman"/>
          <w:i/>
          <w:lang w:val="hr-HR"/>
        </w:rPr>
        <w:t>es</w:t>
      </w:r>
      <w:r w:rsidRPr="000B3AE6">
        <w:rPr>
          <w:rFonts w:eastAsia="Times New Roman" w:cs="Times New Roman"/>
          <w:i/>
          <w:spacing w:val="-2"/>
          <w:lang w:val="hr-HR"/>
        </w:rPr>
        <w:t>n</w:t>
      </w:r>
      <w:r w:rsidRPr="000B3AE6">
        <w:rPr>
          <w:rFonts w:eastAsia="Times New Roman" w:cs="Times New Roman"/>
          <w:i/>
          <w:spacing w:val="1"/>
          <w:lang w:val="hr-HR"/>
        </w:rPr>
        <w:t>i</w:t>
      </w:r>
      <w:r w:rsidRPr="000B3AE6">
        <w:rPr>
          <w:rFonts w:eastAsia="Times New Roman" w:cs="Times New Roman"/>
          <w:i/>
          <w:spacing w:val="-2"/>
          <w:lang w:val="hr-HR"/>
        </w:rPr>
        <w:t>c</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 xml:space="preserve">s </w:t>
      </w:r>
      <w:r w:rsidRPr="000B3AE6">
        <w:rPr>
          <w:rFonts w:eastAsia="Times New Roman" w:cs="Times New Roman"/>
          <w:i/>
          <w:spacing w:val="-1"/>
          <w:lang w:val="hr-HR"/>
        </w:rPr>
        <w:t>R</w:t>
      </w:r>
      <w:r w:rsidRPr="000B3AE6">
        <w:rPr>
          <w:rFonts w:eastAsia="Times New Roman" w:cs="Times New Roman"/>
          <w:i/>
          <w:lang w:val="hr-HR"/>
        </w:rPr>
        <w:t>A</w:t>
      </w:r>
    </w:p>
    <w:p w14:paraId="7DE7D0D0" w14:textId="77777777" w:rsidR="00693BDE" w:rsidRPr="000B3AE6" w:rsidRDefault="00693BDE" w:rsidP="00154ABB">
      <w:pPr>
        <w:keepNext/>
        <w:rPr>
          <w:rFonts w:eastAsia="Times New Roman" w:cs="Times New Roman"/>
          <w:i/>
          <w:lang w:val="hr-HR"/>
        </w:rPr>
      </w:pPr>
    </w:p>
    <w:p w14:paraId="4142BE2A"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Fa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ti</w:t>
      </w:r>
      <w:r w:rsidRPr="000B3AE6">
        <w:rPr>
          <w:rFonts w:eastAsia="Times New Roman" w:cs="Times New Roman"/>
          <w:spacing w:val="-2"/>
          <w:lang w:val="hr-HR"/>
        </w:rPr>
        <w:t>k</w:t>
      </w:r>
      <w:r w:rsidRPr="000B3AE6">
        <w:rPr>
          <w:rFonts w:eastAsia="Times New Roman" w:cs="Times New Roman"/>
          <w:lang w:val="hr-HR"/>
        </w:rPr>
        <w:t>a</w:t>
      </w:r>
      <w:proofErr w:type="spellEnd"/>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opu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1"/>
          <w:lang w:val="hr-HR"/>
        </w:rPr>
        <w:t>s</w:t>
      </w:r>
      <w:r w:rsidRPr="000B3AE6">
        <w:rPr>
          <w:rFonts w:eastAsia="Times New Roman" w:cs="Times New Roman"/>
          <w:spacing w:val="-5"/>
          <w:lang w:val="hr-HR"/>
        </w:rPr>
        <w:t>k</w:t>
      </w:r>
      <w:r w:rsidRPr="000B3AE6">
        <w:rPr>
          <w:rFonts w:eastAsia="Times New Roman" w:cs="Times New Roman"/>
          <w:lang w:val="hr-HR"/>
        </w:rPr>
        <w:t>om</w:t>
      </w:r>
      <w:r w:rsidRPr="000B3AE6">
        <w:rPr>
          <w:rFonts w:eastAsia="Times New Roman" w:cs="Times New Roman"/>
          <w:spacing w:val="-4"/>
          <w:lang w:val="hr-HR"/>
        </w:rPr>
        <w:t xml:space="preserve"> </w:t>
      </w:r>
      <w:proofErr w:type="spellStart"/>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om</w:t>
      </w:r>
      <w:proofErr w:type="spellEnd"/>
      <w:r w:rsidRPr="000B3AE6">
        <w:rPr>
          <w:rFonts w:eastAsia="Times New Roman" w:cs="Times New Roman"/>
          <w:spacing w:val="-4"/>
          <w:lang w:val="hr-HR"/>
        </w:rPr>
        <w:t xml:space="preserve"> </w:t>
      </w:r>
      <w:r w:rsidRPr="000B3AE6">
        <w:rPr>
          <w:rFonts w:eastAsia="Times New Roman" w:cs="Times New Roman"/>
          <w:lang w:val="hr-HR"/>
        </w:rPr>
        <w:t>ana</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ba</w:t>
      </w:r>
      <w:r w:rsidRPr="000B3AE6">
        <w:rPr>
          <w:rFonts w:eastAsia="Times New Roman" w:cs="Times New Roman"/>
          <w:spacing w:val="-2"/>
          <w:lang w:val="hr-HR"/>
        </w:rPr>
        <w:t xml:space="preserve">ze </w:t>
      </w:r>
      <w:r w:rsidRPr="000B3AE6">
        <w:rPr>
          <w:rFonts w:eastAsia="Times New Roman" w:cs="Times New Roman"/>
          <w:lang w:val="hr-HR"/>
        </w:rPr>
        <w:t>poda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o</w:t>
      </w:r>
      <w:r w:rsidRPr="000B3AE6">
        <w:rPr>
          <w:rFonts w:eastAsia="Times New Roman" w:cs="Times New Roman"/>
          <w:lang w:val="hr-HR"/>
        </w:rPr>
        <w:t>d 3552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od 4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3"/>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lang w:val="hr-HR"/>
        </w:rPr>
        <w:t>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od 24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1</w:t>
      </w:r>
      <w:r w:rsidRPr="000B3AE6">
        <w:rPr>
          <w:rFonts w:eastAsia="Times New Roman" w:cs="Times New Roman"/>
          <w:lang w:val="hr-HR"/>
        </w:rPr>
        <w:t>62 </w:t>
      </w:r>
      <w:r w:rsidRPr="000B3AE6">
        <w:rPr>
          <w:rFonts w:eastAsia="Times New Roman" w:cs="Times New Roman"/>
          <w:spacing w:val="-4"/>
          <w:lang w:val="hr-HR"/>
        </w:rPr>
        <w:t>m</w:t>
      </w:r>
      <w:r w:rsidRPr="000B3AE6">
        <w:rPr>
          <w:rFonts w:eastAsia="Times New Roman" w:cs="Times New Roman"/>
          <w:lang w:val="hr-HR"/>
        </w:rPr>
        <w:t>g</w:t>
      </w:r>
      <w:r w:rsidRPr="000B3AE6">
        <w:rPr>
          <w:rFonts w:eastAsia="Times New Roman" w:cs="Times New Roman"/>
          <w:spacing w:val="-2"/>
          <w:lang w:val="hr-HR"/>
        </w:rPr>
        <w:t xml:space="preserve"> </w:t>
      </w:r>
      <w:proofErr w:type="spellStart"/>
      <w:r w:rsidRPr="000B3AE6">
        <w:rPr>
          <w:rFonts w:eastAsia="Times New Roman" w:cs="Times New Roman"/>
          <w:spacing w:val="3"/>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up</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ano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dnom</w:t>
      </w:r>
      <w:r w:rsidRPr="000B3AE6">
        <w:rPr>
          <w:rFonts w:eastAsia="Times New Roman" w:cs="Times New Roman"/>
          <w:spacing w:val="-4"/>
          <w:lang w:val="hr-HR"/>
        </w:rPr>
        <w:t xml:space="preserve"> </w:t>
      </w:r>
      <w:r w:rsidRPr="000B3AE6">
        <w:rPr>
          <w:rFonts w:eastAsia="Times New Roman" w:cs="Times New Roman"/>
          <w:spacing w:val="1"/>
          <w:lang w:val="hr-HR"/>
        </w:rPr>
        <w:t>tj</w:t>
      </w:r>
      <w:r w:rsidRPr="000B3AE6">
        <w:rPr>
          <w:rFonts w:eastAsia="Times New Roman" w:cs="Times New Roman"/>
          <w:lang w:val="hr-HR"/>
        </w:rPr>
        <w:t>edno</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lang w:val="hr-HR"/>
        </w:rPr>
        <w:t>i</w:t>
      </w:r>
      <w:r w:rsidRPr="000B3AE6">
        <w:rPr>
          <w:rFonts w:eastAsia="Times New Roman" w:cs="Times New Roman"/>
          <w:spacing w:val="-1"/>
          <w:lang w:val="hr-HR"/>
        </w:rPr>
        <w:t xml:space="preserve"> 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dan</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24 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a</w:t>
      </w:r>
      <w:r w:rsidRPr="000B3AE6">
        <w:rPr>
          <w:rFonts w:eastAsia="Times New Roman" w:cs="Times New Roman"/>
          <w:lang w:val="hr-HR"/>
        </w:rPr>
        <w:t>.</w:t>
      </w:r>
    </w:p>
    <w:p w14:paraId="38861BD0" w14:textId="77777777" w:rsidR="00693BDE" w:rsidRPr="000B3AE6" w:rsidRDefault="00693BDE" w:rsidP="00154ABB">
      <w:pPr>
        <w:rPr>
          <w:rFonts w:cs="Times New Roman"/>
          <w:szCs w:val="24"/>
          <w:lang w:val="hr-HR"/>
        </w:rPr>
      </w:pPr>
    </w:p>
    <w:p w14:paraId="0BE5CA24" w14:textId="77777777" w:rsidR="00693BDE" w:rsidRPr="000B3AE6" w:rsidRDefault="00693BDE" w:rsidP="00154ABB">
      <w:pPr>
        <w:rPr>
          <w:rFonts w:eastAsia="Times New Roman" w:cs="Times New Roman"/>
          <w:lang w:val="hr-HR"/>
        </w:rPr>
      </w:pPr>
      <w:r w:rsidRPr="000B3AE6">
        <w:rPr>
          <w:rFonts w:eastAsia="Times New Roman" w:cs="Times New Roman"/>
          <w:spacing w:val="-3"/>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u 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ili</w:t>
      </w:r>
      <w:r w:rsidRPr="000B3AE6">
        <w:rPr>
          <w:rFonts w:eastAsia="Times New Roman" w:cs="Times New Roman"/>
          <w:spacing w:val="-4"/>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3"/>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 o</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đ</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su se</w:t>
      </w:r>
      <w:r w:rsidRPr="000B3AE6">
        <w:rPr>
          <w:rFonts w:eastAsia="Times New Roman" w:cs="Times New Roman"/>
          <w:spacing w:val="-4"/>
          <w:lang w:val="hr-HR"/>
        </w:rPr>
        <w:t xml:space="preserve"> </w:t>
      </w:r>
      <w:r w:rsidRPr="000B3AE6">
        <w:rPr>
          <w:rFonts w:eastAsia="Times New Roman" w:cs="Times New Roman"/>
          <w:lang w:val="hr-HR"/>
        </w:rPr>
        <w:t>s</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ede</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 xml:space="preserve">i </w:t>
      </w:r>
      <w:r w:rsidRPr="000B3AE6">
        <w:rPr>
          <w:rFonts w:eastAsia="Times New Roman" w:cs="Times New Roman"/>
          <w:spacing w:val="1"/>
          <w:lang w:val="hr-HR"/>
        </w:rPr>
        <w:t>(</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đena</w:t>
      </w:r>
      <w:r w:rsidRPr="000B3AE6">
        <w:rPr>
          <w:rFonts w:eastAsia="Times New Roman" w:cs="Times New Roman"/>
          <w:spacing w:val="-2"/>
          <w:lang w:val="hr-HR"/>
        </w:rPr>
        <w:t xml:space="preserve"> </w:t>
      </w:r>
      <w:r w:rsidRPr="000B3AE6">
        <w:rPr>
          <w:rFonts w:eastAsia="Times New Roman" w:cs="Times New Roman"/>
          <w:spacing w:val="1"/>
          <w:lang w:val="hr-HR"/>
        </w:rPr>
        <w:t>sr</w:t>
      </w:r>
      <w:r w:rsidRPr="000B3AE6">
        <w:rPr>
          <w:rFonts w:eastAsia="Times New Roman" w:cs="Times New Roman"/>
          <w:spacing w:val="-2"/>
          <w:lang w:val="hr-HR"/>
        </w:rPr>
        <w:t>e</w:t>
      </w:r>
      <w:r w:rsidRPr="000B3AE6">
        <w:rPr>
          <w:rFonts w:eastAsia="Times New Roman" w:cs="Times New Roman"/>
          <w:lang w:val="hr-HR"/>
        </w:rPr>
        <w:t>d</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D)</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2"/>
          <w:lang w:val="hr-HR"/>
        </w:rPr>
        <w:t>š</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lang w:val="hr-HR"/>
        </w:rPr>
        <w:t>pod</w:t>
      </w:r>
      <w:r w:rsidRPr="000B3AE6">
        <w:rPr>
          <w:rFonts w:eastAsia="Times New Roman" w:cs="Times New Roman"/>
          <w:spacing w:val="-2"/>
          <w:lang w:val="hr-HR"/>
        </w:rPr>
        <w:t xml:space="preserve"> k</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 xml:space="preserve">e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en</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 xml:space="preserve">. </w:t>
      </w:r>
      <w:proofErr w:type="spellStart"/>
      <w:r w:rsidRPr="000B3AE6">
        <w:rPr>
          <w:rFonts w:eastAsia="Times New Roman" w:cs="Times New Roman"/>
          <w:i/>
          <w:spacing w:val="-1"/>
          <w:lang w:val="hr-HR"/>
        </w:rPr>
        <w:t>a</w:t>
      </w:r>
      <w:r w:rsidRPr="000B3AE6">
        <w:rPr>
          <w:rFonts w:eastAsia="Times New Roman" w:cs="Times New Roman"/>
          <w:i/>
          <w:spacing w:val="1"/>
          <w:lang w:val="hr-HR"/>
        </w:rPr>
        <w:t>r</w:t>
      </w:r>
      <w:r w:rsidRPr="000B3AE6">
        <w:rPr>
          <w:rFonts w:eastAsia="Times New Roman" w:cs="Times New Roman"/>
          <w:i/>
          <w:lang w:val="hr-HR"/>
        </w:rPr>
        <w:t>ea</w:t>
      </w:r>
      <w:proofErr w:type="spellEnd"/>
      <w:r w:rsidRPr="000B3AE6">
        <w:rPr>
          <w:rFonts w:eastAsia="Times New Roman" w:cs="Times New Roman"/>
          <w:i/>
          <w:lang w:val="hr-HR"/>
        </w:rPr>
        <w:t xml:space="preserve"> </w:t>
      </w:r>
      <w:proofErr w:type="spellStart"/>
      <w:r w:rsidRPr="000B3AE6">
        <w:rPr>
          <w:rFonts w:eastAsia="Times New Roman" w:cs="Times New Roman"/>
          <w:i/>
          <w:lang w:val="hr-HR"/>
        </w:rPr>
        <w:t>un</w:t>
      </w:r>
      <w:r w:rsidRPr="000B3AE6">
        <w:rPr>
          <w:rFonts w:eastAsia="Times New Roman" w:cs="Times New Roman"/>
          <w:i/>
          <w:spacing w:val="-2"/>
          <w:lang w:val="hr-HR"/>
        </w:rPr>
        <w:t>d</w:t>
      </w:r>
      <w:r w:rsidRPr="000B3AE6">
        <w:rPr>
          <w:rFonts w:eastAsia="Times New Roman" w:cs="Times New Roman"/>
          <w:i/>
          <w:lang w:val="hr-HR"/>
        </w:rPr>
        <w:t>er</w:t>
      </w:r>
      <w:proofErr w:type="spellEnd"/>
      <w:r w:rsidRPr="000B3AE6">
        <w:rPr>
          <w:rFonts w:eastAsia="Times New Roman" w:cs="Times New Roman"/>
          <w:i/>
          <w:spacing w:val="-2"/>
          <w:lang w:val="hr-HR"/>
        </w:rPr>
        <w:t xml:space="preserve"> </w:t>
      </w:r>
      <w:proofErr w:type="spellStart"/>
      <w:r w:rsidRPr="000B3AE6">
        <w:rPr>
          <w:rFonts w:eastAsia="Times New Roman" w:cs="Times New Roman"/>
          <w:i/>
          <w:spacing w:val="1"/>
          <w:lang w:val="hr-HR"/>
        </w:rPr>
        <w:t>t</w:t>
      </w:r>
      <w:r w:rsidRPr="000B3AE6">
        <w:rPr>
          <w:rFonts w:eastAsia="Times New Roman" w:cs="Times New Roman"/>
          <w:i/>
          <w:lang w:val="hr-HR"/>
        </w:rPr>
        <w:t>he</w:t>
      </w:r>
      <w:proofErr w:type="spellEnd"/>
      <w:r w:rsidRPr="000B3AE6">
        <w:rPr>
          <w:rFonts w:eastAsia="Times New Roman" w:cs="Times New Roman"/>
          <w:i/>
          <w:spacing w:val="1"/>
          <w:lang w:val="hr-HR"/>
        </w:rPr>
        <w:t xml:space="preserve"> </w:t>
      </w:r>
      <w:proofErr w:type="spellStart"/>
      <w:r w:rsidRPr="000B3AE6">
        <w:rPr>
          <w:rFonts w:eastAsia="Times New Roman" w:cs="Times New Roman"/>
          <w:i/>
          <w:spacing w:val="-2"/>
          <w:lang w:val="hr-HR"/>
        </w:rPr>
        <w:t>p</w:t>
      </w:r>
      <w:r w:rsidRPr="000B3AE6">
        <w:rPr>
          <w:rFonts w:eastAsia="Times New Roman" w:cs="Times New Roman"/>
          <w:i/>
          <w:spacing w:val="1"/>
          <w:lang w:val="hr-HR"/>
        </w:rPr>
        <w:t>l</w:t>
      </w:r>
      <w:r w:rsidRPr="000B3AE6">
        <w:rPr>
          <w:rFonts w:eastAsia="Times New Roman" w:cs="Times New Roman"/>
          <w:i/>
          <w:lang w:val="hr-HR"/>
        </w:rPr>
        <w:t>a</w:t>
      </w:r>
      <w:r w:rsidRPr="000B3AE6">
        <w:rPr>
          <w:rFonts w:eastAsia="Times New Roman" w:cs="Times New Roman"/>
          <w:i/>
          <w:spacing w:val="1"/>
          <w:lang w:val="hr-HR"/>
        </w:rPr>
        <w:t>s</w:t>
      </w:r>
      <w:r w:rsidRPr="000B3AE6">
        <w:rPr>
          <w:rFonts w:eastAsia="Times New Roman" w:cs="Times New Roman"/>
          <w:i/>
          <w:spacing w:val="-1"/>
          <w:lang w:val="hr-HR"/>
        </w:rPr>
        <w:t>m</w:t>
      </w:r>
      <w:r w:rsidRPr="000B3AE6">
        <w:rPr>
          <w:rFonts w:eastAsia="Times New Roman" w:cs="Times New Roman"/>
          <w:i/>
          <w:lang w:val="hr-HR"/>
        </w:rPr>
        <w:t>a</w:t>
      </w:r>
      <w:proofErr w:type="spellEnd"/>
      <w:r w:rsidRPr="000B3AE6">
        <w:rPr>
          <w:rFonts w:eastAsia="Times New Roman" w:cs="Times New Roman"/>
          <w:i/>
          <w:spacing w:val="-2"/>
          <w:lang w:val="hr-HR"/>
        </w:rPr>
        <w:t xml:space="preserve"> </w:t>
      </w:r>
      <w:proofErr w:type="spellStart"/>
      <w:r w:rsidRPr="000B3AE6">
        <w:rPr>
          <w:rFonts w:eastAsia="Times New Roman" w:cs="Times New Roman"/>
          <w:i/>
          <w:lang w:val="hr-HR"/>
        </w:rPr>
        <w:t>co</w:t>
      </w:r>
      <w:r w:rsidRPr="000B3AE6">
        <w:rPr>
          <w:rFonts w:eastAsia="Times New Roman" w:cs="Times New Roman"/>
          <w:i/>
          <w:spacing w:val="-2"/>
          <w:lang w:val="hr-HR"/>
        </w:rPr>
        <w:t>n</w:t>
      </w:r>
      <w:r w:rsidRPr="000B3AE6">
        <w:rPr>
          <w:rFonts w:eastAsia="Times New Roman" w:cs="Times New Roman"/>
          <w:i/>
          <w:lang w:val="hr-HR"/>
        </w:rPr>
        <w:t>cen</w:t>
      </w:r>
      <w:r w:rsidRPr="000B3AE6">
        <w:rPr>
          <w:rFonts w:eastAsia="Times New Roman" w:cs="Times New Roman"/>
          <w:i/>
          <w:spacing w:val="-1"/>
          <w:lang w:val="hr-HR"/>
        </w:rPr>
        <w:t>t</w:t>
      </w:r>
      <w:r w:rsidRPr="000B3AE6">
        <w:rPr>
          <w:rFonts w:eastAsia="Times New Roman" w:cs="Times New Roman"/>
          <w:i/>
          <w:spacing w:val="1"/>
          <w:lang w:val="hr-HR"/>
        </w:rPr>
        <w:t>r</w:t>
      </w:r>
      <w:r w:rsidRPr="000B3AE6">
        <w:rPr>
          <w:rFonts w:eastAsia="Times New Roman" w:cs="Times New Roman"/>
          <w:i/>
          <w:lang w:val="hr-HR"/>
        </w:rPr>
        <w:t>a</w:t>
      </w:r>
      <w:r w:rsidRPr="000B3AE6">
        <w:rPr>
          <w:rFonts w:eastAsia="Times New Roman" w:cs="Times New Roman"/>
          <w:i/>
          <w:spacing w:val="-1"/>
          <w:lang w:val="hr-HR"/>
        </w:rPr>
        <w:t>t</w:t>
      </w:r>
      <w:r w:rsidRPr="000B3AE6">
        <w:rPr>
          <w:rFonts w:eastAsia="Times New Roman" w:cs="Times New Roman"/>
          <w:i/>
          <w:spacing w:val="1"/>
          <w:lang w:val="hr-HR"/>
        </w:rPr>
        <w:t>i</w:t>
      </w:r>
      <w:r w:rsidRPr="000B3AE6">
        <w:rPr>
          <w:rFonts w:eastAsia="Times New Roman" w:cs="Times New Roman"/>
          <w:i/>
          <w:lang w:val="hr-HR"/>
        </w:rPr>
        <w:t>on</w:t>
      </w:r>
      <w:proofErr w:type="spellEnd"/>
      <w:r w:rsidRPr="000B3AE6">
        <w:rPr>
          <w:rFonts w:eastAsia="Times New Roman" w:cs="Times New Roman"/>
          <w:i/>
          <w:spacing w:val="-2"/>
          <w:lang w:val="hr-HR"/>
        </w:rPr>
        <w:t xml:space="preserve"> </w:t>
      </w:r>
      <w:r w:rsidRPr="000B3AE6">
        <w:rPr>
          <w:rFonts w:eastAsia="Times New Roman" w:cs="Times New Roman"/>
          <w:i/>
          <w:spacing w:val="1"/>
          <w:lang w:val="hr-HR"/>
        </w:rPr>
        <w:t>ti</w:t>
      </w:r>
      <w:r w:rsidRPr="000B3AE6">
        <w:rPr>
          <w:rFonts w:eastAsia="Times New Roman" w:cs="Times New Roman"/>
          <w:i/>
          <w:spacing w:val="-1"/>
          <w:lang w:val="hr-HR"/>
        </w:rPr>
        <w:t>m</w:t>
      </w:r>
      <w:r w:rsidRPr="000B3AE6">
        <w:rPr>
          <w:rFonts w:eastAsia="Times New Roman" w:cs="Times New Roman"/>
          <w:i/>
          <w:lang w:val="hr-HR"/>
        </w:rPr>
        <w:t>e</w:t>
      </w:r>
      <w:r w:rsidRPr="000B3AE6">
        <w:rPr>
          <w:rFonts w:eastAsia="Times New Roman" w:cs="Times New Roman"/>
          <w:i/>
          <w:spacing w:val="-2"/>
          <w:lang w:val="hr-HR"/>
        </w:rPr>
        <w:t xml:space="preserve"> </w:t>
      </w:r>
      <w:proofErr w:type="spellStart"/>
      <w:r w:rsidRPr="000B3AE6">
        <w:rPr>
          <w:rFonts w:eastAsia="Times New Roman" w:cs="Times New Roman"/>
          <w:i/>
          <w:lang w:val="hr-HR"/>
        </w:rPr>
        <w:t>cu</w:t>
      </w:r>
      <w:r w:rsidRPr="000B3AE6">
        <w:rPr>
          <w:rFonts w:eastAsia="Times New Roman" w:cs="Times New Roman"/>
          <w:i/>
          <w:spacing w:val="-2"/>
          <w:lang w:val="hr-HR"/>
        </w:rPr>
        <w:t>r</w:t>
      </w:r>
      <w:r w:rsidRPr="000B3AE6">
        <w:rPr>
          <w:rFonts w:eastAsia="Times New Roman" w:cs="Times New Roman"/>
          <w:i/>
          <w:lang w:val="hr-HR"/>
        </w:rPr>
        <w:t>ve</w:t>
      </w:r>
      <w:proofErr w:type="spellEnd"/>
      <w:r w:rsidRPr="000B3AE6">
        <w:rPr>
          <w:rFonts w:eastAsia="Times New Roman" w:cs="Times New Roman"/>
          <w:lang w:val="hr-HR"/>
        </w:rPr>
        <w:t xml:space="preserve">, </w:t>
      </w:r>
      <w:r w:rsidRPr="000B3AE6">
        <w:rPr>
          <w:rFonts w:eastAsia="Times New Roman" w:cs="Times New Roman"/>
          <w:spacing w:val="-1"/>
          <w:lang w:val="hr-HR"/>
        </w:rPr>
        <w:t>AU</w:t>
      </w:r>
      <w:r w:rsidRPr="000B3AE6">
        <w:rPr>
          <w:rFonts w:eastAsia="Times New Roman" w:cs="Times New Roman"/>
          <w:spacing w:val="-3"/>
          <w:lang w:val="hr-HR"/>
        </w:rPr>
        <w:t>C</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 38 </w:t>
      </w:r>
      <w:r w:rsidRPr="000B3AE6">
        <w:rPr>
          <w:rFonts w:eastAsia="Times New Roman" w:cs="Times New Roman"/>
          <w:spacing w:val="-2"/>
          <w:lang w:val="hr-HR"/>
        </w:rPr>
        <w:t>0</w:t>
      </w:r>
      <w:r w:rsidRPr="000B3AE6">
        <w:rPr>
          <w:rFonts w:eastAsia="Times New Roman" w:cs="Times New Roman"/>
          <w:lang w:val="hr-HR"/>
        </w:rPr>
        <w:t>00 ± 13 000 </w:t>
      </w:r>
      <w:proofErr w:type="spellStart"/>
      <w:r w:rsidRPr="000B3AE6">
        <w:rPr>
          <w:rFonts w:eastAsia="Times New Roman" w:cs="Times New Roman"/>
          <w:spacing w:val="-2"/>
          <w:lang w:val="hr-HR"/>
        </w:rPr>
        <w:t>μg•</w:t>
      </w:r>
      <w:r>
        <w:rPr>
          <w:rFonts w:eastAsia="Times New Roman" w:cs="Times New Roman"/>
          <w:spacing w:val="-2"/>
          <w:lang w:val="hr-HR"/>
        </w:rPr>
        <w:t>h</w:t>
      </w:r>
      <w:proofErr w:type="spellEnd"/>
      <w:r w:rsidRPr="000B3AE6">
        <w:rPr>
          <w:rFonts w:eastAsia="Times New Roman" w:cs="Times New Roman"/>
          <w:spacing w:val="-2"/>
          <w:lang w:val="hr-HR"/>
        </w:rPr>
        <w:t>/ml</w:t>
      </w:r>
      <w:r w:rsidRPr="000B3AE6">
        <w:rPr>
          <w:rFonts w:eastAsia="Times New Roman" w:cs="Times New Roman"/>
          <w:lang w:val="hr-HR"/>
        </w:rPr>
        <w:t>, na</w:t>
      </w:r>
      <w:r w:rsidRPr="000B3AE6">
        <w:rPr>
          <w:rFonts w:eastAsia="Times New Roman" w:cs="Times New Roman"/>
          <w:spacing w:val="1"/>
          <w:lang w:val="hr-HR"/>
        </w:rPr>
        <w:t>j</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ž</w:t>
      </w:r>
      <w:r w:rsidRPr="000B3AE6">
        <w:rPr>
          <w:rFonts w:eastAsia="Times New Roman" w:cs="Times New Roman"/>
          <w:lang w:val="hr-HR"/>
        </w:rPr>
        <w:t xml:space="preserve">a </w:t>
      </w:r>
      <w:r w:rsidRPr="000B3AE6">
        <w:rPr>
          <w:rFonts w:eastAsia="Times New Roman" w:cs="Times New Roman"/>
          <w:spacing w:val="-2"/>
          <w:position w:val="2"/>
          <w:lang w:val="hr-HR"/>
        </w:rPr>
        <w:t>k</w:t>
      </w:r>
      <w:r w:rsidRPr="000B3AE6">
        <w:rPr>
          <w:rFonts w:eastAsia="Times New Roman" w:cs="Times New Roman"/>
          <w:position w:val="2"/>
          <w:lang w:val="hr-HR"/>
        </w:rPr>
        <w:t>oncen</w:t>
      </w:r>
      <w:r w:rsidRPr="000B3AE6">
        <w:rPr>
          <w:rFonts w:eastAsia="Times New Roman" w:cs="Times New Roman"/>
          <w:spacing w:val="1"/>
          <w:position w:val="2"/>
          <w:lang w:val="hr-HR"/>
        </w:rPr>
        <w:t>t</w:t>
      </w:r>
      <w:r w:rsidRPr="000B3AE6">
        <w:rPr>
          <w:rFonts w:eastAsia="Times New Roman" w:cs="Times New Roman"/>
          <w:spacing w:val="-2"/>
          <w:position w:val="2"/>
          <w:lang w:val="hr-HR"/>
        </w:rPr>
        <w:t>r</w:t>
      </w:r>
      <w:r w:rsidRPr="000B3AE6">
        <w:rPr>
          <w:rFonts w:eastAsia="Times New Roman" w:cs="Times New Roman"/>
          <w:position w:val="2"/>
          <w:lang w:val="hr-HR"/>
        </w:rPr>
        <w:t>ac</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a</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(C</w:t>
      </w:r>
      <w:r w:rsidRPr="000B3AE6">
        <w:rPr>
          <w:rFonts w:eastAsia="Times New Roman" w:cs="Times New Roman"/>
          <w:spacing w:val="-3"/>
          <w:sz w:val="14"/>
          <w:szCs w:val="14"/>
          <w:lang w:val="hr-HR"/>
        </w:rPr>
        <w:t>m</w:t>
      </w:r>
      <w:r w:rsidRPr="000B3AE6">
        <w:rPr>
          <w:rFonts w:eastAsia="Times New Roman" w:cs="Times New Roman"/>
          <w:sz w:val="14"/>
          <w:szCs w:val="14"/>
          <w:lang w:val="hr-HR"/>
        </w:rPr>
        <w:t>i</w:t>
      </w:r>
      <w:r w:rsidRPr="000B3AE6">
        <w:rPr>
          <w:rFonts w:eastAsia="Times New Roman" w:cs="Times New Roman"/>
          <w:spacing w:val="-2"/>
          <w:sz w:val="14"/>
          <w:szCs w:val="14"/>
          <w:lang w:val="hr-HR"/>
        </w:rPr>
        <w:t>n</w:t>
      </w:r>
      <w:r w:rsidRPr="000B3AE6">
        <w:rPr>
          <w:rFonts w:eastAsia="Times New Roman" w:cs="Times New Roman"/>
          <w:position w:val="2"/>
          <w:lang w:val="hr-HR"/>
        </w:rPr>
        <w:t>)</w:t>
      </w:r>
      <w:r w:rsidRPr="000B3AE6">
        <w:rPr>
          <w:rFonts w:eastAsia="Times New Roman" w:cs="Times New Roman"/>
          <w:spacing w:val="-1"/>
          <w:position w:val="2"/>
          <w:lang w:val="hr-HR"/>
        </w:rPr>
        <w:t> </w:t>
      </w:r>
      <w:r w:rsidRPr="000B3AE6">
        <w:rPr>
          <w:rFonts w:eastAsia="Times New Roman" w:cs="Times New Roman"/>
          <w:position w:val="2"/>
          <w:lang w:val="hr-HR"/>
        </w:rPr>
        <w:t>= 15,9</w:t>
      </w:r>
      <w:r w:rsidRPr="000B3AE6">
        <w:rPr>
          <w:rFonts w:eastAsia="Times New Roman" w:cs="Times New Roman"/>
          <w:spacing w:val="-2"/>
          <w:position w:val="2"/>
          <w:lang w:val="hr-HR"/>
        </w:rPr>
        <w:t> </w:t>
      </w:r>
      <w:r w:rsidRPr="000B3AE6">
        <w:rPr>
          <w:rFonts w:eastAsia="Times New Roman" w:cs="Times New Roman"/>
          <w:position w:val="2"/>
          <w:lang w:val="hr-HR"/>
        </w:rPr>
        <w:t>±</w:t>
      </w:r>
      <w:r w:rsidRPr="000B3AE6">
        <w:rPr>
          <w:rFonts w:eastAsia="Times New Roman" w:cs="Times New Roman"/>
          <w:spacing w:val="1"/>
          <w:position w:val="2"/>
          <w:lang w:val="hr-HR"/>
        </w:rPr>
        <w:t> </w:t>
      </w:r>
      <w:r w:rsidRPr="000B3AE6">
        <w:rPr>
          <w:rFonts w:eastAsia="Times New Roman" w:cs="Times New Roman"/>
          <w:position w:val="2"/>
          <w:lang w:val="hr-HR"/>
        </w:rPr>
        <w:t>13,1 </w:t>
      </w:r>
      <w:r w:rsidRPr="000B3AE6">
        <w:rPr>
          <w:rFonts w:eastAsia="Times New Roman" w:cs="Times New Roman"/>
          <w:spacing w:val="-2"/>
          <w:position w:val="2"/>
          <w:lang w:val="hr-HR"/>
        </w:rPr>
        <w:t>µg</w:t>
      </w:r>
      <w:r w:rsidRPr="000B3AE6">
        <w:rPr>
          <w:rFonts w:eastAsia="Times New Roman" w:cs="Times New Roman"/>
          <w:spacing w:val="1"/>
          <w:position w:val="2"/>
          <w:lang w:val="hr-HR"/>
        </w:rPr>
        <w:t>/</w:t>
      </w:r>
      <w:r w:rsidRPr="000B3AE6">
        <w:rPr>
          <w:rFonts w:eastAsia="Times New Roman" w:cs="Times New Roman"/>
          <w:spacing w:val="-4"/>
          <w:position w:val="2"/>
          <w:lang w:val="hr-HR"/>
        </w:rPr>
        <w:t>m</w:t>
      </w:r>
      <w:r w:rsidRPr="000B3AE6">
        <w:rPr>
          <w:rFonts w:eastAsia="Times New Roman" w:cs="Times New Roman"/>
          <w:position w:val="2"/>
          <w:lang w:val="hr-HR"/>
        </w:rPr>
        <w:t>l</w:t>
      </w:r>
      <w:r w:rsidRPr="000B3AE6">
        <w:rPr>
          <w:rFonts w:eastAsia="Times New Roman" w:cs="Times New Roman"/>
          <w:spacing w:val="1"/>
          <w:position w:val="2"/>
          <w:lang w:val="hr-HR"/>
        </w:rPr>
        <w:t xml:space="preserve"> </w:t>
      </w:r>
      <w:r w:rsidRPr="000B3AE6">
        <w:rPr>
          <w:rFonts w:eastAsia="Times New Roman" w:cs="Times New Roman"/>
          <w:position w:val="2"/>
          <w:lang w:val="hr-HR"/>
        </w:rPr>
        <w:t>i</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v</w:t>
      </w:r>
      <w:r w:rsidRPr="000B3AE6">
        <w:rPr>
          <w:rFonts w:eastAsia="Times New Roman" w:cs="Times New Roman"/>
          <w:spacing w:val="1"/>
          <w:position w:val="2"/>
          <w:lang w:val="hr-HR"/>
        </w:rPr>
        <w:t>r</w:t>
      </w:r>
      <w:r w:rsidRPr="000B3AE6">
        <w:rPr>
          <w:rFonts w:eastAsia="Times New Roman" w:cs="Times New Roman"/>
          <w:position w:val="2"/>
          <w:lang w:val="hr-HR"/>
        </w:rPr>
        <w:t>šna</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k</w:t>
      </w:r>
      <w:r w:rsidRPr="000B3AE6">
        <w:rPr>
          <w:rFonts w:eastAsia="Times New Roman" w:cs="Times New Roman"/>
          <w:position w:val="2"/>
          <w:lang w:val="hr-HR"/>
        </w:rPr>
        <w:t>onc</w:t>
      </w:r>
      <w:r w:rsidRPr="000B3AE6">
        <w:rPr>
          <w:rFonts w:eastAsia="Times New Roman" w:cs="Times New Roman"/>
          <w:spacing w:val="-2"/>
          <w:position w:val="2"/>
          <w:lang w:val="hr-HR"/>
        </w:rPr>
        <w:t>e</w:t>
      </w:r>
      <w:r w:rsidRPr="000B3AE6">
        <w:rPr>
          <w:rFonts w:eastAsia="Times New Roman" w:cs="Times New Roman"/>
          <w:position w:val="2"/>
          <w:lang w:val="hr-HR"/>
        </w:rPr>
        <w:t>n</w:t>
      </w:r>
      <w:r w:rsidRPr="000B3AE6">
        <w:rPr>
          <w:rFonts w:eastAsia="Times New Roman" w:cs="Times New Roman"/>
          <w:spacing w:val="1"/>
          <w:position w:val="2"/>
          <w:lang w:val="hr-HR"/>
        </w:rPr>
        <w:t>tr</w:t>
      </w:r>
      <w:r w:rsidRPr="000B3AE6">
        <w:rPr>
          <w:rFonts w:eastAsia="Times New Roman" w:cs="Times New Roman"/>
          <w:spacing w:val="-2"/>
          <w:position w:val="2"/>
          <w:lang w:val="hr-HR"/>
        </w:rPr>
        <w:t>a</w:t>
      </w:r>
      <w:r w:rsidRPr="000B3AE6">
        <w:rPr>
          <w:rFonts w:eastAsia="Times New Roman" w:cs="Times New Roman"/>
          <w:position w:val="2"/>
          <w:lang w:val="hr-HR"/>
        </w:rPr>
        <w:t>c</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a</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w:t>
      </w:r>
      <w:r w:rsidRPr="000B3AE6">
        <w:rPr>
          <w:rFonts w:eastAsia="Times New Roman" w:cs="Times New Roman"/>
          <w:spacing w:val="2"/>
          <w:position w:val="2"/>
          <w:lang w:val="hr-HR"/>
        </w:rPr>
        <w:t>C</w:t>
      </w:r>
      <w:proofErr w:type="spellStart"/>
      <w:r w:rsidRPr="000B3AE6">
        <w:rPr>
          <w:rFonts w:eastAsia="Times New Roman" w:cs="Times New Roman"/>
          <w:spacing w:val="-5"/>
          <w:sz w:val="14"/>
          <w:szCs w:val="14"/>
          <w:lang w:val="hr-HR"/>
        </w:rPr>
        <w:t>m</w:t>
      </w:r>
      <w:r w:rsidRPr="000B3AE6">
        <w:rPr>
          <w:rFonts w:eastAsia="Times New Roman" w:cs="Times New Roman"/>
          <w:spacing w:val="3"/>
          <w:sz w:val="14"/>
          <w:szCs w:val="14"/>
          <w:lang w:val="hr-HR"/>
        </w:rPr>
        <w:t>a</w:t>
      </w:r>
      <w:r w:rsidRPr="000B3AE6">
        <w:rPr>
          <w:rFonts w:eastAsia="Times New Roman" w:cs="Times New Roman"/>
          <w:spacing w:val="-2"/>
          <w:sz w:val="14"/>
          <w:szCs w:val="14"/>
          <w:lang w:val="hr-HR"/>
        </w:rPr>
        <w:t>x</w:t>
      </w:r>
      <w:proofErr w:type="spellEnd"/>
      <w:r w:rsidRPr="000B3AE6">
        <w:rPr>
          <w:rFonts w:eastAsia="Times New Roman" w:cs="Times New Roman"/>
          <w:position w:val="2"/>
          <w:lang w:val="hr-HR"/>
        </w:rPr>
        <w:t>)</w:t>
      </w:r>
      <w:r w:rsidRPr="000B3AE6">
        <w:rPr>
          <w:rFonts w:eastAsia="Times New Roman" w:cs="Times New Roman"/>
          <w:spacing w:val="-1"/>
          <w:position w:val="2"/>
          <w:lang w:val="hr-HR"/>
        </w:rPr>
        <w:t> </w:t>
      </w:r>
      <w:r w:rsidRPr="000B3AE6">
        <w:rPr>
          <w:rFonts w:eastAsia="Times New Roman" w:cs="Times New Roman"/>
          <w:position w:val="2"/>
          <w:lang w:val="hr-HR"/>
        </w:rPr>
        <w:t>= 182 ± 50,4</w:t>
      </w:r>
      <w:r w:rsidRPr="000B3AE6">
        <w:rPr>
          <w:rFonts w:eastAsia="Times New Roman" w:cs="Times New Roman"/>
          <w:spacing w:val="-2"/>
          <w:position w:val="2"/>
          <w:lang w:val="hr-HR"/>
        </w:rPr>
        <w:t> </w:t>
      </w:r>
      <w:r w:rsidRPr="000B3AE6">
        <w:rPr>
          <w:rFonts w:eastAsia="Times New Roman" w:cs="Times New Roman"/>
          <w:position w:val="2"/>
          <w:lang w:val="hr-HR"/>
        </w:rPr>
        <w:t>µ</w:t>
      </w:r>
      <w:r w:rsidRPr="000B3AE6">
        <w:rPr>
          <w:rFonts w:eastAsia="Times New Roman" w:cs="Times New Roman"/>
          <w:spacing w:val="-2"/>
          <w:position w:val="2"/>
          <w:lang w:val="hr-HR"/>
        </w:rPr>
        <w:t>g</w:t>
      </w:r>
      <w:r w:rsidRPr="000B3AE6">
        <w:rPr>
          <w:rFonts w:eastAsia="Times New Roman" w:cs="Times New Roman"/>
          <w:spacing w:val="1"/>
          <w:position w:val="2"/>
          <w:lang w:val="hr-HR"/>
        </w:rPr>
        <w:t>/</w:t>
      </w:r>
      <w:r w:rsidRPr="000B3AE6">
        <w:rPr>
          <w:rFonts w:eastAsia="Times New Roman" w:cs="Times New Roman"/>
          <w:spacing w:val="-4"/>
          <w:position w:val="2"/>
          <w:lang w:val="hr-HR"/>
        </w:rPr>
        <w:t>m</w:t>
      </w:r>
      <w:r w:rsidRPr="000B3AE6">
        <w:rPr>
          <w:rFonts w:eastAsia="Times New Roman" w:cs="Times New Roman"/>
          <w:spacing w:val="1"/>
          <w:position w:val="2"/>
          <w:lang w:val="hr-HR"/>
        </w:rPr>
        <w:t>l</w:t>
      </w:r>
      <w:r w:rsidRPr="000B3AE6">
        <w:rPr>
          <w:rFonts w:eastAsia="Times New Roman" w:cs="Times New Roman"/>
          <w:position w:val="2"/>
          <w:lang w:val="hr-HR"/>
        </w:rPr>
        <w:t xml:space="preserve">. </w:t>
      </w:r>
      <w:r w:rsidRPr="000B3AE6">
        <w:rPr>
          <w:rFonts w:eastAsia="Times New Roman" w:cs="Times New Roman"/>
          <w:spacing w:val="1"/>
          <w:position w:val="2"/>
          <w:lang w:val="hr-HR"/>
        </w:rPr>
        <w:t>O</w:t>
      </w:r>
      <w:r w:rsidRPr="000B3AE6">
        <w:rPr>
          <w:rFonts w:eastAsia="Times New Roman" w:cs="Times New Roman"/>
          <w:spacing w:val="-4"/>
          <w:position w:val="2"/>
          <w:lang w:val="hr-HR"/>
        </w:rPr>
        <w:t>m</w:t>
      </w:r>
      <w:r w:rsidRPr="000B3AE6">
        <w:rPr>
          <w:rFonts w:eastAsia="Times New Roman" w:cs="Times New Roman"/>
          <w:spacing w:val="3"/>
          <w:position w:val="2"/>
          <w:lang w:val="hr-HR"/>
        </w:rPr>
        <w:t>j</w:t>
      </w:r>
      <w:r w:rsidRPr="000B3AE6">
        <w:rPr>
          <w:rFonts w:eastAsia="Times New Roman" w:cs="Times New Roman"/>
          <w:position w:val="2"/>
          <w:lang w:val="hr-HR"/>
        </w:rPr>
        <w:t>er a</w:t>
      </w:r>
      <w:r w:rsidRPr="000B3AE6">
        <w:rPr>
          <w:rFonts w:eastAsia="Times New Roman" w:cs="Times New Roman"/>
          <w:spacing w:val="-2"/>
          <w:position w:val="2"/>
          <w:lang w:val="hr-HR"/>
        </w:rPr>
        <w:t>k</w:t>
      </w:r>
      <w:r w:rsidRPr="000B3AE6">
        <w:rPr>
          <w:rFonts w:eastAsia="Times New Roman" w:cs="Times New Roman"/>
          <w:spacing w:val="2"/>
          <w:position w:val="2"/>
          <w:lang w:val="hr-HR"/>
        </w:rPr>
        <w:t>u</w:t>
      </w:r>
      <w:r w:rsidRPr="000B3AE6">
        <w:rPr>
          <w:rFonts w:eastAsia="Times New Roman" w:cs="Times New Roman"/>
          <w:spacing w:val="-4"/>
          <w:position w:val="2"/>
          <w:lang w:val="hr-HR"/>
        </w:rPr>
        <w:t>m</w:t>
      </w:r>
      <w:r w:rsidRPr="000B3AE6">
        <w:rPr>
          <w:rFonts w:eastAsia="Times New Roman" w:cs="Times New Roman"/>
          <w:position w:val="2"/>
          <w:lang w:val="hr-HR"/>
        </w:rPr>
        <w:t>u</w:t>
      </w:r>
      <w:r w:rsidRPr="000B3AE6">
        <w:rPr>
          <w:rFonts w:eastAsia="Times New Roman" w:cs="Times New Roman"/>
          <w:spacing w:val="1"/>
          <w:position w:val="2"/>
          <w:lang w:val="hr-HR"/>
        </w:rPr>
        <w:t>l</w:t>
      </w:r>
      <w:r w:rsidRPr="000B3AE6">
        <w:rPr>
          <w:rFonts w:eastAsia="Times New Roman" w:cs="Times New Roman"/>
          <w:position w:val="2"/>
          <w:lang w:val="hr-HR"/>
        </w:rPr>
        <w:t>ac</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z</w:t>
      </w:r>
      <w:r w:rsidRPr="000B3AE6">
        <w:rPr>
          <w:rFonts w:eastAsia="Times New Roman" w:cs="Times New Roman"/>
          <w:position w:val="2"/>
          <w:lang w:val="hr-HR"/>
        </w:rPr>
        <w:t>a</w:t>
      </w:r>
      <w:r w:rsidRPr="000B3AE6">
        <w:rPr>
          <w:rFonts w:eastAsia="Times New Roman" w:cs="Times New Roman"/>
          <w:spacing w:val="1"/>
          <w:position w:val="2"/>
          <w:lang w:val="hr-HR"/>
        </w:rPr>
        <w:t xml:space="preserve"> </w:t>
      </w:r>
      <w:r w:rsidRPr="000B3AE6">
        <w:rPr>
          <w:rFonts w:eastAsia="Times New Roman" w:cs="Times New Roman"/>
          <w:spacing w:val="-1"/>
          <w:position w:val="2"/>
          <w:lang w:val="hr-HR"/>
        </w:rPr>
        <w:t>AU</w:t>
      </w:r>
      <w:r w:rsidRPr="000B3AE6">
        <w:rPr>
          <w:rFonts w:eastAsia="Times New Roman" w:cs="Times New Roman"/>
          <w:position w:val="2"/>
          <w:lang w:val="hr-HR"/>
        </w:rPr>
        <w:t>C</w:t>
      </w:r>
      <w:r w:rsidRPr="000B3AE6">
        <w:rPr>
          <w:rFonts w:eastAsia="Times New Roman" w:cs="Times New Roman"/>
          <w:spacing w:val="-1"/>
          <w:position w:val="2"/>
          <w:lang w:val="hr-HR"/>
        </w:rPr>
        <w:t xml:space="preserve"> </w:t>
      </w:r>
      <w:r w:rsidRPr="000B3AE6">
        <w:rPr>
          <w:rFonts w:eastAsia="Times New Roman" w:cs="Times New Roman"/>
          <w:position w:val="2"/>
          <w:lang w:val="hr-HR"/>
        </w:rPr>
        <w:t>i</w:t>
      </w:r>
      <w:r w:rsidRPr="000B3AE6">
        <w:rPr>
          <w:rFonts w:eastAsia="Times New Roman" w:cs="Times New Roman"/>
          <w:spacing w:val="1"/>
          <w:position w:val="2"/>
          <w:lang w:val="hr-HR"/>
        </w:rPr>
        <w:t xml:space="preserve"> C</w:t>
      </w:r>
      <w:proofErr w:type="spellStart"/>
      <w:r w:rsidRPr="000B3AE6">
        <w:rPr>
          <w:rFonts w:eastAsia="Times New Roman" w:cs="Times New Roman"/>
          <w:spacing w:val="-5"/>
          <w:sz w:val="14"/>
          <w:szCs w:val="14"/>
          <w:lang w:val="hr-HR"/>
        </w:rPr>
        <w:t>m</w:t>
      </w:r>
      <w:r w:rsidRPr="000B3AE6">
        <w:rPr>
          <w:rFonts w:eastAsia="Times New Roman" w:cs="Times New Roman"/>
          <w:spacing w:val="3"/>
          <w:sz w:val="14"/>
          <w:szCs w:val="14"/>
          <w:lang w:val="hr-HR"/>
        </w:rPr>
        <w:t>a</w:t>
      </w:r>
      <w:r w:rsidRPr="000B3AE6">
        <w:rPr>
          <w:rFonts w:eastAsia="Times New Roman" w:cs="Times New Roman"/>
          <w:sz w:val="14"/>
          <w:szCs w:val="14"/>
          <w:lang w:val="hr-HR"/>
        </w:rPr>
        <w:t>x</w:t>
      </w:r>
      <w:proofErr w:type="spellEnd"/>
      <w:r w:rsidRPr="000B3AE6">
        <w:rPr>
          <w:rFonts w:eastAsia="Times New Roman" w:cs="Times New Roman"/>
          <w:spacing w:val="18"/>
          <w:sz w:val="14"/>
          <w:szCs w:val="14"/>
          <w:lang w:val="hr-HR"/>
        </w:rPr>
        <w:t xml:space="preserve"> </w:t>
      </w:r>
      <w:r w:rsidRPr="000B3AE6">
        <w:rPr>
          <w:rFonts w:eastAsia="Times New Roman" w:cs="Times New Roman"/>
          <w:position w:val="2"/>
          <w:lang w:val="hr-HR"/>
        </w:rPr>
        <w:t>b</w:t>
      </w:r>
      <w:r w:rsidRPr="000B3AE6">
        <w:rPr>
          <w:rFonts w:eastAsia="Times New Roman" w:cs="Times New Roman"/>
          <w:spacing w:val="1"/>
          <w:position w:val="2"/>
          <w:lang w:val="hr-HR"/>
        </w:rPr>
        <w:t>i</w:t>
      </w:r>
      <w:r w:rsidRPr="000B3AE6">
        <w:rPr>
          <w:rFonts w:eastAsia="Times New Roman" w:cs="Times New Roman"/>
          <w:position w:val="2"/>
          <w:lang w:val="hr-HR"/>
        </w:rPr>
        <w:t>o</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r w:rsidRPr="000B3AE6">
        <w:rPr>
          <w:rFonts w:eastAsia="Times New Roman" w:cs="Times New Roman"/>
          <w:spacing w:val="-4"/>
          <w:position w:val="2"/>
          <w:lang w:val="hr-HR"/>
        </w:rPr>
        <w:t>m</w:t>
      </w:r>
      <w:r w:rsidRPr="000B3AE6">
        <w:rPr>
          <w:rFonts w:eastAsia="Times New Roman" w:cs="Times New Roman"/>
          <w:position w:val="2"/>
          <w:lang w:val="hr-HR"/>
        </w:rPr>
        <w:t>a</w:t>
      </w:r>
      <w:r w:rsidRPr="000B3AE6">
        <w:rPr>
          <w:rFonts w:eastAsia="Times New Roman" w:cs="Times New Roman"/>
          <w:spacing w:val="1"/>
          <w:position w:val="2"/>
          <w:lang w:val="hr-HR"/>
        </w:rPr>
        <w:t>l</w:t>
      </w:r>
      <w:r w:rsidRPr="000B3AE6">
        <w:rPr>
          <w:rFonts w:eastAsia="Times New Roman" w:cs="Times New Roman"/>
          <w:position w:val="2"/>
          <w:lang w:val="hr-HR"/>
        </w:rPr>
        <w:t>en, a</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i</w:t>
      </w:r>
      <w:r w:rsidRPr="000B3AE6">
        <w:rPr>
          <w:rFonts w:eastAsia="Times New Roman" w:cs="Times New Roman"/>
          <w:spacing w:val="-2"/>
          <w:position w:val="2"/>
          <w:lang w:val="hr-HR"/>
        </w:rPr>
        <w:t>z</w:t>
      </w:r>
      <w:r w:rsidRPr="000B3AE6">
        <w:rPr>
          <w:rFonts w:eastAsia="Times New Roman" w:cs="Times New Roman"/>
          <w:position w:val="2"/>
          <w:lang w:val="hr-HR"/>
        </w:rPr>
        <w:t>no</w:t>
      </w:r>
      <w:r w:rsidRPr="000B3AE6">
        <w:rPr>
          <w:rFonts w:eastAsia="Times New Roman" w:cs="Times New Roman"/>
          <w:spacing w:val="-2"/>
          <w:position w:val="2"/>
          <w:lang w:val="hr-HR"/>
        </w:rPr>
        <w:t>s</w:t>
      </w:r>
      <w:r w:rsidRPr="000B3AE6">
        <w:rPr>
          <w:rFonts w:eastAsia="Times New Roman" w:cs="Times New Roman"/>
          <w:spacing w:val="1"/>
          <w:position w:val="2"/>
          <w:lang w:val="hr-HR"/>
        </w:rPr>
        <w:t>i</w:t>
      </w:r>
      <w:r w:rsidRPr="000B3AE6">
        <w:rPr>
          <w:rFonts w:eastAsia="Times New Roman" w:cs="Times New Roman"/>
          <w:position w:val="2"/>
          <w:lang w:val="hr-HR"/>
        </w:rPr>
        <w:t>o</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1</w:t>
      </w:r>
      <w:r w:rsidRPr="000B3AE6">
        <w:rPr>
          <w:rFonts w:eastAsia="Times New Roman" w:cs="Times New Roman"/>
          <w:position w:val="2"/>
          <w:lang w:val="hr-HR"/>
        </w:rPr>
        <w:t>,32 odno</w:t>
      </w:r>
      <w:r w:rsidRPr="000B3AE6">
        <w:rPr>
          <w:rFonts w:eastAsia="Times New Roman" w:cs="Times New Roman"/>
          <w:spacing w:val="-2"/>
          <w:position w:val="2"/>
          <w:lang w:val="hr-HR"/>
        </w:rPr>
        <w:t>s</w:t>
      </w:r>
      <w:r w:rsidRPr="000B3AE6">
        <w:rPr>
          <w:rFonts w:eastAsia="Times New Roman" w:cs="Times New Roman"/>
          <w:position w:val="2"/>
          <w:lang w:val="hr-HR"/>
        </w:rPr>
        <w:t>no 1,0</w:t>
      </w:r>
      <w:r w:rsidRPr="000B3AE6">
        <w:rPr>
          <w:rFonts w:eastAsia="Times New Roman" w:cs="Times New Roman"/>
          <w:spacing w:val="-2"/>
          <w:position w:val="2"/>
          <w:lang w:val="hr-HR"/>
        </w:rPr>
        <w:t>9</w:t>
      </w:r>
      <w:r w:rsidRPr="000B3AE6">
        <w:rPr>
          <w:rFonts w:eastAsia="Times New Roman" w:cs="Times New Roman"/>
          <w:position w:val="2"/>
          <w:lang w:val="hr-HR"/>
        </w:rPr>
        <w:t xml:space="preserve">. </w:t>
      </w:r>
      <w:r w:rsidRPr="000B3AE6">
        <w:rPr>
          <w:rFonts w:eastAsia="Times New Roman" w:cs="Times New Roman"/>
          <w:spacing w:val="-1"/>
          <w:position w:val="2"/>
          <w:lang w:val="hr-HR"/>
        </w:rPr>
        <w:t>O</w:t>
      </w:r>
      <w:r w:rsidRPr="000B3AE6">
        <w:rPr>
          <w:rFonts w:eastAsia="Times New Roman" w:cs="Times New Roman"/>
          <w:spacing w:val="-4"/>
          <w:position w:val="2"/>
          <w:lang w:val="hr-HR"/>
        </w:rPr>
        <w:t>m</w:t>
      </w:r>
      <w:r w:rsidRPr="000B3AE6">
        <w:rPr>
          <w:rFonts w:eastAsia="Times New Roman" w:cs="Times New Roman"/>
          <w:spacing w:val="3"/>
          <w:position w:val="2"/>
          <w:lang w:val="hr-HR"/>
        </w:rPr>
        <w:t>j</w:t>
      </w:r>
      <w:r w:rsidRPr="000B3AE6">
        <w:rPr>
          <w:rFonts w:eastAsia="Times New Roman" w:cs="Times New Roman"/>
          <w:position w:val="2"/>
          <w:lang w:val="hr-HR"/>
        </w:rPr>
        <w:t>er</w:t>
      </w:r>
      <w:r w:rsidRPr="000B3AE6">
        <w:rPr>
          <w:rFonts w:eastAsia="Times New Roman" w:cs="Times New Roman"/>
          <w:spacing w:val="-1"/>
          <w:position w:val="2"/>
          <w:lang w:val="hr-HR"/>
        </w:rPr>
        <w:t xml:space="preserve"> </w:t>
      </w:r>
      <w:r w:rsidRPr="000B3AE6">
        <w:rPr>
          <w:rFonts w:eastAsia="Times New Roman" w:cs="Times New Roman"/>
          <w:position w:val="2"/>
          <w:lang w:val="hr-HR"/>
        </w:rPr>
        <w:t>a</w:t>
      </w:r>
      <w:r w:rsidRPr="000B3AE6">
        <w:rPr>
          <w:rFonts w:eastAsia="Times New Roman" w:cs="Times New Roman"/>
          <w:spacing w:val="-2"/>
          <w:position w:val="2"/>
          <w:lang w:val="hr-HR"/>
        </w:rPr>
        <w:t>k</w:t>
      </w:r>
      <w:r w:rsidRPr="000B3AE6">
        <w:rPr>
          <w:rFonts w:eastAsia="Times New Roman" w:cs="Times New Roman"/>
          <w:position w:val="2"/>
          <w:lang w:val="hr-HR"/>
        </w:rPr>
        <w:t>u</w:t>
      </w:r>
      <w:r w:rsidRPr="000B3AE6">
        <w:rPr>
          <w:rFonts w:eastAsia="Times New Roman" w:cs="Times New Roman"/>
          <w:spacing w:val="-4"/>
          <w:position w:val="2"/>
          <w:lang w:val="hr-HR"/>
        </w:rPr>
        <w:t>m</w:t>
      </w:r>
      <w:r w:rsidRPr="000B3AE6">
        <w:rPr>
          <w:rFonts w:eastAsia="Times New Roman" w:cs="Times New Roman"/>
          <w:position w:val="2"/>
          <w:lang w:val="hr-HR"/>
        </w:rPr>
        <w:t>u</w:t>
      </w:r>
      <w:r w:rsidRPr="000B3AE6">
        <w:rPr>
          <w:rFonts w:eastAsia="Times New Roman" w:cs="Times New Roman"/>
          <w:spacing w:val="1"/>
          <w:position w:val="2"/>
          <w:lang w:val="hr-HR"/>
        </w:rPr>
        <w:t>l</w:t>
      </w:r>
      <w:r w:rsidRPr="000B3AE6">
        <w:rPr>
          <w:rFonts w:eastAsia="Times New Roman" w:cs="Times New Roman"/>
          <w:position w:val="2"/>
          <w:lang w:val="hr-HR"/>
        </w:rPr>
        <w:t>ac</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r w:rsidRPr="000B3AE6">
        <w:rPr>
          <w:rFonts w:eastAsia="Times New Roman" w:cs="Times New Roman"/>
          <w:position w:val="2"/>
          <w:lang w:val="hr-HR"/>
        </w:rPr>
        <w:t>b</w:t>
      </w:r>
      <w:r w:rsidRPr="000B3AE6">
        <w:rPr>
          <w:rFonts w:eastAsia="Times New Roman" w:cs="Times New Roman"/>
          <w:spacing w:val="1"/>
          <w:position w:val="2"/>
          <w:lang w:val="hr-HR"/>
        </w:rPr>
        <w:t>i</w:t>
      </w:r>
      <w:r w:rsidRPr="000B3AE6">
        <w:rPr>
          <w:rFonts w:eastAsia="Times New Roman" w:cs="Times New Roman"/>
          <w:position w:val="2"/>
          <w:lang w:val="hr-HR"/>
        </w:rPr>
        <w:t>o</w:t>
      </w:r>
      <w:r w:rsidRPr="000B3AE6">
        <w:rPr>
          <w:rFonts w:eastAsia="Times New Roman" w:cs="Times New Roman"/>
          <w:spacing w:val="-5"/>
          <w:position w:val="2"/>
          <w:lang w:val="hr-HR"/>
        </w:rPr>
        <w:t xml:space="preserve"> </w:t>
      </w:r>
      <w:r w:rsidRPr="000B3AE6">
        <w:rPr>
          <w:rFonts w:eastAsia="Times New Roman" w:cs="Times New Roman"/>
          <w:spacing w:val="3"/>
          <w:position w:val="2"/>
          <w:lang w:val="hr-HR"/>
        </w:rPr>
        <w:t>j</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v</w:t>
      </w:r>
      <w:r w:rsidRPr="000B3AE6">
        <w:rPr>
          <w:rFonts w:eastAsia="Times New Roman" w:cs="Times New Roman"/>
          <w:spacing w:val="-1"/>
          <w:position w:val="2"/>
          <w:lang w:val="hr-HR"/>
        </w:rPr>
        <w:t>i</w:t>
      </w:r>
      <w:r w:rsidRPr="000B3AE6">
        <w:rPr>
          <w:rFonts w:eastAsia="Times New Roman" w:cs="Times New Roman"/>
          <w:spacing w:val="1"/>
          <w:position w:val="2"/>
          <w:lang w:val="hr-HR"/>
        </w:rPr>
        <w:t>š</w:t>
      </w:r>
      <w:r w:rsidRPr="000B3AE6">
        <w:rPr>
          <w:rFonts w:eastAsia="Times New Roman" w:cs="Times New Roman"/>
          <w:position w:val="2"/>
          <w:lang w:val="hr-HR"/>
        </w:rPr>
        <w:t xml:space="preserve">i </w:t>
      </w:r>
      <w:r w:rsidRPr="000B3AE6">
        <w:rPr>
          <w:rFonts w:eastAsia="Times New Roman" w:cs="Times New Roman"/>
          <w:spacing w:val="-2"/>
          <w:position w:val="2"/>
          <w:lang w:val="hr-HR"/>
        </w:rPr>
        <w:t>z</w:t>
      </w:r>
      <w:r w:rsidRPr="000B3AE6">
        <w:rPr>
          <w:rFonts w:eastAsia="Times New Roman" w:cs="Times New Roman"/>
          <w:position w:val="2"/>
          <w:lang w:val="hr-HR"/>
        </w:rPr>
        <w:t>a</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C</w:t>
      </w:r>
      <w:r w:rsidRPr="000B3AE6">
        <w:rPr>
          <w:rFonts w:eastAsia="Times New Roman" w:cs="Times New Roman"/>
          <w:spacing w:val="-3"/>
          <w:sz w:val="14"/>
          <w:szCs w:val="14"/>
          <w:lang w:val="hr-HR"/>
        </w:rPr>
        <w:t>m</w:t>
      </w:r>
      <w:r w:rsidRPr="000B3AE6">
        <w:rPr>
          <w:rFonts w:eastAsia="Times New Roman" w:cs="Times New Roman"/>
          <w:sz w:val="14"/>
          <w:szCs w:val="14"/>
          <w:lang w:val="hr-HR"/>
        </w:rPr>
        <w:t>in</w:t>
      </w:r>
      <w:r w:rsidRPr="000B3AE6">
        <w:rPr>
          <w:rFonts w:eastAsia="Times New Roman" w:cs="Times New Roman"/>
          <w:spacing w:val="18"/>
          <w:sz w:val="14"/>
          <w:szCs w:val="14"/>
          <w:lang w:val="hr-HR"/>
        </w:rPr>
        <w:t xml:space="preserve"> </w:t>
      </w:r>
      <w:r w:rsidRPr="000B3AE6">
        <w:rPr>
          <w:rFonts w:eastAsia="Times New Roman" w:cs="Times New Roman"/>
          <w:spacing w:val="1"/>
          <w:position w:val="2"/>
          <w:lang w:val="hr-HR"/>
        </w:rPr>
        <w:t>(</w:t>
      </w:r>
      <w:r w:rsidRPr="000B3AE6">
        <w:rPr>
          <w:rFonts w:eastAsia="Times New Roman" w:cs="Times New Roman"/>
          <w:position w:val="2"/>
          <w:lang w:val="hr-HR"/>
        </w:rPr>
        <w:t>2,49</w:t>
      </w:r>
      <w:r w:rsidRPr="000B3AE6">
        <w:rPr>
          <w:rFonts w:eastAsia="Times New Roman" w:cs="Times New Roman"/>
          <w:spacing w:val="1"/>
          <w:position w:val="2"/>
          <w:lang w:val="hr-HR"/>
        </w:rPr>
        <w:t>)</w:t>
      </w:r>
      <w:r w:rsidRPr="000B3AE6">
        <w:rPr>
          <w:rFonts w:eastAsia="Times New Roman" w:cs="Times New Roman"/>
          <w:position w:val="2"/>
          <w:lang w:val="hr-HR"/>
        </w:rPr>
        <w:t xml:space="preserve">, </w:t>
      </w:r>
      <w:r w:rsidRPr="000B3AE6">
        <w:rPr>
          <w:rFonts w:eastAsia="Times New Roman" w:cs="Times New Roman"/>
          <w:spacing w:val="1"/>
          <w:position w:val="2"/>
          <w:lang w:val="hr-HR"/>
        </w:rPr>
        <w:t>š</w:t>
      </w:r>
      <w:r w:rsidRPr="000B3AE6">
        <w:rPr>
          <w:rFonts w:eastAsia="Times New Roman" w:cs="Times New Roman"/>
          <w:spacing w:val="-1"/>
          <w:position w:val="2"/>
          <w:lang w:val="hr-HR"/>
        </w:rPr>
        <w:t>t</w:t>
      </w:r>
      <w:r w:rsidRPr="000B3AE6">
        <w:rPr>
          <w:rFonts w:eastAsia="Times New Roman" w:cs="Times New Roman"/>
          <w:position w:val="2"/>
          <w:lang w:val="hr-HR"/>
        </w:rPr>
        <w:t xml:space="preserve">o </w:t>
      </w:r>
      <w:r w:rsidRPr="000B3AE6">
        <w:rPr>
          <w:rFonts w:eastAsia="Times New Roman" w:cs="Times New Roman"/>
          <w:spacing w:val="1"/>
          <w:position w:val="2"/>
          <w:lang w:val="hr-HR"/>
        </w:rPr>
        <w:t>s</w:t>
      </w:r>
      <w:r w:rsidRPr="000B3AE6">
        <w:rPr>
          <w:rFonts w:eastAsia="Times New Roman" w:cs="Times New Roman"/>
          <w:position w:val="2"/>
          <w:lang w:val="hr-HR"/>
        </w:rPr>
        <w:t>e</w:t>
      </w:r>
      <w:r w:rsidRPr="000B3AE6">
        <w:rPr>
          <w:rFonts w:eastAsia="Times New Roman" w:cs="Times New Roman"/>
          <w:spacing w:val="-2"/>
          <w:position w:val="2"/>
          <w:lang w:val="hr-HR"/>
        </w:rPr>
        <w:t xml:space="preserve"> </w:t>
      </w:r>
      <w:r w:rsidRPr="000B3AE6">
        <w:rPr>
          <w:rFonts w:eastAsia="Times New Roman" w:cs="Times New Roman"/>
          <w:position w:val="2"/>
          <w:lang w:val="hr-HR"/>
        </w:rPr>
        <w:t>i</w:t>
      </w:r>
      <w:r w:rsidRPr="000B3AE6">
        <w:rPr>
          <w:rFonts w:eastAsia="Times New Roman" w:cs="Times New Roman"/>
          <w:spacing w:val="1"/>
          <w:position w:val="2"/>
          <w:lang w:val="hr-HR"/>
        </w:rPr>
        <w:t xml:space="preserve"> </w:t>
      </w:r>
      <w:r w:rsidRPr="000B3AE6">
        <w:rPr>
          <w:rFonts w:eastAsia="Times New Roman" w:cs="Times New Roman"/>
          <w:position w:val="2"/>
          <w:lang w:val="hr-HR"/>
        </w:rPr>
        <w:t>o</w:t>
      </w:r>
      <w:r w:rsidRPr="000B3AE6">
        <w:rPr>
          <w:rFonts w:eastAsia="Times New Roman" w:cs="Times New Roman"/>
          <w:spacing w:val="-2"/>
          <w:position w:val="2"/>
          <w:lang w:val="hr-HR"/>
        </w:rPr>
        <w:t>č</w:t>
      </w:r>
      <w:r w:rsidRPr="000B3AE6">
        <w:rPr>
          <w:rFonts w:eastAsia="Times New Roman" w:cs="Times New Roman"/>
          <w:position w:val="2"/>
          <w:lang w:val="hr-HR"/>
        </w:rPr>
        <w:t>e</w:t>
      </w:r>
      <w:r w:rsidRPr="000B3AE6">
        <w:rPr>
          <w:rFonts w:eastAsia="Times New Roman" w:cs="Times New Roman"/>
          <w:spacing w:val="-2"/>
          <w:position w:val="2"/>
          <w:lang w:val="hr-HR"/>
        </w:rPr>
        <w:t>k</w:t>
      </w:r>
      <w:r w:rsidRPr="000B3AE6">
        <w:rPr>
          <w:rFonts w:eastAsia="Times New Roman" w:cs="Times New Roman"/>
          <w:spacing w:val="1"/>
          <w:position w:val="2"/>
          <w:lang w:val="hr-HR"/>
        </w:rPr>
        <w:t>i</w:t>
      </w:r>
      <w:r w:rsidRPr="000B3AE6">
        <w:rPr>
          <w:rFonts w:eastAsia="Times New Roman" w:cs="Times New Roman"/>
          <w:spacing w:val="-2"/>
          <w:position w:val="2"/>
          <w:lang w:val="hr-HR"/>
        </w:rPr>
        <w:t>v</w:t>
      </w:r>
      <w:r w:rsidRPr="000B3AE6">
        <w:rPr>
          <w:rFonts w:eastAsia="Times New Roman" w:cs="Times New Roman"/>
          <w:position w:val="2"/>
          <w:lang w:val="hr-HR"/>
        </w:rPr>
        <w:t>a</w:t>
      </w:r>
      <w:r w:rsidRPr="000B3AE6">
        <w:rPr>
          <w:rFonts w:eastAsia="Times New Roman" w:cs="Times New Roman"/>
          <w:spacing w:val="1"/>
          <w:position w:val="2"/>
          <w:lang w:val="hr-HR"/>
        </w:rPr>
        <w:t>l</w:t>
      </w:r>
      <w:r w:rsidRPr="000B3AE6">
        <w:rPr>
          <w:rFonts w:eastAsia="Times New Roman" w:cs="Times New Roman"/>
          <w:position w:val="2"/>
          <w:lang w:val="hr-HR"/>
        </w:rPr>
        <w:t>o na</w:t>
      </w:r>
      <w:r w:rsidRPr="000B3AE6">
        <w:rPr>
          <w:rFonts w:eastAsia="Times New Roman" w:cs="Times New Roman"/>
          <w:spacing w:val="1"/>
          <w:position w:val="2"/>
          <w:lang w:val="hr-HR"/>
        </w:rPr>
        <w:t xml:space="preserve"> </w:t>
      </w:r>
      <w:r w:rsidRPr="000B3AE6">
        <w:rPr>
          <w:rFonts w:eastAsia="Times New Roman" w:cs="Times New Roman"/>
          <w:spacing w:val="-1"/>
          <w:position w:val="2"/>
          <w:lang w:val="hr-HR"/>
        </w:rPr>
        <w:t>t</w:t>
      </w:r>
      <w:r w:rsidRPr="000B3AE6">
        <w:rPr>
          <w:rFonts w:eastAsia="Times New Roman" w:cs="Times New Roman"/>
          <w:position w:val="2"/>
          <w:lang w:val="hr-HR"/>
        </w:rPr>
        <w:t>e</w:t>
      </w:r>
      <w:r w:rsidRPr="000B3AE6">
        <w:rPr>
          <w:rFonts w:eastAsia="Times New Roman" w:cs="Times New Roman"/>
          <w:spacing w:val="-4"/>
          <w:position w:val="2"/>
          <w:lang w:val="hr-HR"/>
        </w:rPr>
        <w:t>m</w:t>
      </w:r>
      <w:r w:rsidRPr="000B3AE6">
        <w:rPr>
          <w:rFonts w:eastAsia="Times New Roman" w:cs="Times New Roman"/>
          <w:position w:val="2"/>
          <w:lang w:val="hr-HR"/>
        </w:rPr>
        <w:t>e</w:t>
      </w:r>
      <w:r w:rsidRPr="000B3AE6">
        <w:rPr>
          <w:rFonts w:eastAsia="Times New Roman" w:cs="Times New Roman"/>
          <w:spacing w:val="-1"/>
          <w:position w:val="2"/>
          <w:lang w:val="hr-HR"/>
        </w:rPr>
        <w:t>l</w:t>
      </w:r>
      <w:r w:rsidRPr="000B3AE6">
        <w:rPr>
          <w:rFonts w:eastAsia="Times New Roman" w:cs="Times New Roman"/>
          <w:spacing w:val="3"/>
          <w:position w:val="2"/>
          <w:lang w:val="hr-HR"/>
        </w:rPr>
        <w:t>j</w:t>
      </w:r>
      <w:r w:rsidRPr="000B3AE6">
        <w:rPr>
          <w:rFonts w:eastAsia="Times New Roman" w:cs="Times New Roman"/>
          <w:position w:val="2"/>
          <w:lang w:val="hr-HR"/>
        </w:rPr>
        <w:t>u do</w:t>
      </w:r>
      <w:r w:rsidRPr="000B3AE6">
        <w:rPr>
          <w:rFonts w:eastAsia="Times New Roman" w:cs="Times New Roman"/>
          <w:spacing w:val="-2"/>
          <w:position w:val="2"/>
          <w:lang w:val="hr-HR"/>
        </w:rPr>
        <w:t>p</w:t>
      </w:r>
      <w:r w:rsidRPr="000B3AE6">
        <w:rPr>
          <w:rFonts w:eastAsia="Times New Roman" w:cs="Times New Roman"/>
          <w:spacing w:val="1"/>
          <w:position w:val="2"/>
          <w:lang w:val="hr-HR"/>
        </w:rPr>
        <w:t>r</w:t>
      </w:r>
      <w:r w:rsidRPr="000B3AE6">
        <w:rPr>
          <w:rFonts w:eastAsia="Times New Roman" w:cs="Times New Roman"/>
          <w:spacing w:val="-1"/>
          <w:position w:val="2"/>
          <w:lang w:val="hr-HR"/>
        </w:rPr>
        <w:t>i</w:t>
      </w:r>
      <w:r w:rsidRPr="000B3AE6">
        <w:rPr>
          <w:rFonts w:eastAsia="Times New Roman" w:cs="Times New Roman"/>
          <w:position w:val="2"/>
          <w:lang w:val="hr-HR"/>
        </w:rPr>
        <w:t>no</w:t>
      </w:r>
      <w:r w:rsidRPr="000B3AE6">
        <w:rPr>
          <w:rFonts w:eastAsia="Times New Roman" w:cs="Times New Roman"/>
          <w:spacing w:val="1"/>
          <w:position w:val="2"/>
          <w:lang w:val="hr-HR"/>
        </w:rPr>
        <w:t>s</w:t>
      </w:r>
      <w:r w:rsidRPr="000B3AE6">
        <w:rPr>
          <w:rFonts w:eastAsia="Times New Roman" w:cs="Times New Roman"/>
          <w:position w:val="2"/>
          <w:lang w:val="hr-HR"/>
        </w:rPr>
        <w:t>a</w:t>
      </w:r>
      <w:r w:rsidRPr="000B3AE6">
        <w:rPr>
          <w:rFonts w:eastAsia="Times New Roman" w:cs="Times New Roman"/>
          <w:spacing w:val="-2"/>
          <w:position w:val="2"/>
          <w:lang w:val="hr-HR"/>
        </w:rPr>
        <w:t xml:space="preserve"> n</w:t>
      </w:r>
      <w:r w:rsidRPr="000B3AE6">
        <w:rPr>
          <w:rFonts w:eastAsia="Times New Roman" w:cs="Times New Roman"/>
          <w:position w:val="2"/>
          <w:lang w:val="hr-HR"/>
        </w:rPr>
        <w:t>e</w:t>
      </w:r>
      <w:r w:rsidRPr="000B3AE6">
        <w:rPr>
          <w:rFonts w:eastAsia="Times New Roman" w:cs="Times New Roman"/>
          <w:spacing w:val="1"/>
          <w:position w:val="2"/>
          <w:lang w:val="hr-HR"/>
        </w:rPr>
        <w:t>l</w:t>
      </w:r>
      <w:r w:rsidRPr="000B3AE6">
        <w:rPr>
          <w:rFonts w:eastAsia="Times New Roman" w:cs="Times New Roman"/>
          <w:spacing w:val="-1"/>
          <w:position w:val="2"/>
          <w:lang w:val="hr-HR"/>
        </w:rPr>
        <w:t>i</w:t>
      </w:r>
      <w:r w:rsidRPr="000B3AE6">
        <w:rPr>
          <w:rFonts w:eastAsia="Times New Roman" w:cs="Times New Roman"/>
          <w:position w:val="2"/>
          <w:lang w:val="hr-HR"/>
        </w:rPr>
        <w:t>ne</w:t>
      </w:r>
      <w:r w:rsidRPr="000B3AE6">
        <w:rPr>
          <w:rFonts w:eastAsia="Times New Roman" w:cs="Times New Roman"/>
          <w:spacing w:val="-2"/>
          <w:position w:val="2"/>
          <w:lang w:val="hr-HR"/>
        </w:rPr>
        <w:t>a</w:t>
      </w:r>
      <w:r w:rsidRPr="000B3AE6">
        <w:rPr>
          <w:rFonts w:eastAsia="Times New Roman" w:cs="Times New Roman"/>
          <w:spacing w:val="1"/>
          <w:position w:val="2"/>
          <w:lang w:val="hr-HR"/>
        </w:rPr>
        <w:t>r</w:t>
      </w:r>
      <w:r w:rsidRPr="000B3AE6">
        <w:rPr>
          <w:rFonts w:eastAsia="Times New Roman" w:cs="Times New Roman"/>
          <w:position w:val="2"/>
          <w:lang w:val="hr-HR"/>
        </w:rPr>
        <w:t>nog</w:t>
      </w:r>
      <w:r w:rsidRPr="000B3AE6">
        <w:rPr>
          <w:rFonts w:eastAsia="Times New Roman" w:cs="Times New Roman"/>
          <w:spacing w:val="-2"/>
          <w:position w:val="2"/>
          <w:lang w:val="hr-HR"/>
        </w:rPr>
        <w:t xml:space="preserve"> </w:t>
      </w:r>
      <w:proofErr w:type="spellStart"/>
      <w:r w:rsidRPr="000B3AE6">
        <w:rPr>
          <w:rFonts w:eastAsia="Times New Roman" w:cs="Times New Roman"/>
          <w:spacing w:val="-2"/>
          <w:position w:val="2"/>
          <w:lang w:val="hr-HR"/>
        </w:rPr>
        <w:t>k</w:t>
      </w:r>
      <w:r w:rsidRPr="000B3AE6">
        <w:rPr>
          <w:rFonts w:eastAsia="Times New Roman" w:cs="Times New Roman"/>
          <w:spacing w:val="1"/>
          <w:position w:val="2"/>
          <w:lang w:val="hr-HR"/>
        </w:rPr>
        <w:t>lir</w:t>
      </w:r>
      <w:r w:rsidRPr="000B3AE6">
        <w:rPr>
          <w:rFonts w:eastAsia="Times New Roman" w:cs="Times New Roman"/>
          <w:position w:val="2"/>
          <w:lang w:val="hr-HR"/>
        </w:rPr>
        <w:t>e</w:t>
      </w:r>
      <w:r w:rsidRPr="000B3AE6">
        <w:rPr>
          <w:rFonts w:eastAsia="Times New Roman" w:cs="Times New Roman"/>
          <w:spacing w:val="-2"/>
          <w:position w:val="2"/>
          <w:lang w:val="hr-HR"/>
        </w:rPr>
        <w:t>n</w:t>
      </w:r>
      <w:r w:rsidRPr="000B3AE6">
        <w:rPr>
          <w:rFonts w:eastAsia="Times New Roman" w:cs="Times New Roman"/>
          <w:spacing w:val="1"/>
          <w:position w:val="2"/>
          <w:lang w:val="hr-HR"/>
        </w:rPr>
        <w:t>s</w:t>
      </w:r>
      <w:r w:rsidRPr="000B3AE6">
        <w:rPr>
          <w:rFonts w:eastAsia="Times New Roman" w:cs="Times New Roman"/>
          <w:position w:val="2"/>
          <w:lang w:val="hr-HR"/>
        </w:rPr>
        <w:t>a</w:t>
      </w:r>
      <w:proofErr w:type="spellEnd"/>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p</w:t>
      </w:r>
      <w:r w:rsidRPr="000B3AE6">
        <w:rPr>
          <w:rFonts w:eastAsia="Times New Roman" w:cs="Times New Roman"/>
          <w:spacing w:val="1"/>
          <w:position w:val="2"/>
          <w:lang w:val="hr-HR"/>
        </w:rPr>
        <w:t>r</w:t>
      </w:r>
      <w:r w:rsidRPr="000B3AE6">
        <w:rPr>
          <w:rFonts w:eastAsia="Times New Roman" w:cs="Times New Roman"/>
          <w:position w:val="2"/>
          <w:lang w:val="hr-HR"/>
        </w:rPr>
        <w:t>i</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n</w:t>
      </w:r>
      <w:r w:rsidRPr="000B3AE6">
        <w:rPr>
          <w:rFonts w:eastAsia="Times New Roman" w:cs="Times New Roman"/>
          <w:spacing w:val="1"/>
          <w:position w:val="2"/>
          <w:lang w:val="hr-HR"/>
        </w:rPr>
        <w:t>i</w:t>
      </w:r>
      <w:r w:rsidRPr="000B3AE6">
        <w:rPr>
          <w:rFonts w:eastAsia="Times New Roman" w:cs="Times New Roman"/>
          <w:spacing w:val="-2"/>
          <w:position w:val="2"/>
          <w:lang w:val="hr-HR"/>
        </w:rPr>
        <w:t>ž</w:t>
      </w:r>
      <w:r w:rsidRPr="000B3AE6">
        <w:rPr>
          <w:rFonts w:eastAsia="Times New Roman" w:cs="Times New Roman"/>
          <w:spacing w:val="-1"/>
          <w:position w:val="2"/>
          <w:lang w:val="hr-HR"/>
        </w:rPr>
        <w:t>i</w:t>
      </w:r>
      <w:r w:rsidRPr="000B3AE6">
        <w:rPr>
          <w:rFonts w:eastAsia="Times New Roman" w:cs="Times New Roman"/>
          <w:position w:val="2"/>
          <w:lang w:val="hr-HR"/>
        </w:rPr>
        <w:t>m</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k</w:t>
      </w:r>
      <w:r w:rsidRPr="000B3AE6">
        <w:rPr>
          <w:rFonts w:eastAsia="Times New Roman" w:cs="Times New Roman"/>
          <w:position w:val="2"/>
          <w:lang w:val="hr-HR"/>
        </w:rPr>
        <w:t>oncen</w:t>
      </w:r>
      <w:r w:rsidRPr="000B3AE6">
        <w:rPr>
          <w:rFonts w:eastAsia="Times New Roman" w:cs="Times New Roman"/>
          <w:spacing w:val="1"/>
          <w:position w:val="2"/>
          <w:lang w:val="hr-HR"/>
        </w:rPr>
        <w:t>tr</w:t>
      </w:r>
      <w:r w:rsidRPr="000B3AE6">
        <w:rPr>
          <w:rFonts w:eastAsia="Times New Roman" w:cs="Times New Roman"/>
          <w:spacing w:val="-2"/>
          <w:position w:val="2"/>
          <w:lang w:val="hr-HR"/>
        </w:rPr>
        <w:t>a</w:t>
      </w:r>
      <w:r w:rsidRPr="000B3AE6">
        <w:rPr>
          <w:rFonts w:eastAsia="Times New Roman" w:cs="Times New Roman"/>
          <w:position w:val="2"/>
          <w:lang w:val="hr-HR"/>
        </w:rPr>
        <w:t>c</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a</w:t>
      </w:r>
      <w:r w:rsidRPr="000B3AE6">
        <w:rPr>
          <w:rFonts w:eastAsia="Times New Roman" w:cs="Times New Roman"/>
          <w:spacing w:val="-4"/>
          <w:position w:val="2"/>
          <w:lang w:val="hr-HR"/>
        </w:rPr>
        <w:t>m</w:t>
      </w:r>
      <w:r w:rsidRPr="000B3AE6">
        <w:rPr>
          <w:rFonts w:eastAsia="Times New Roman" w:cs="Times New Roman"/>
          <w:position w:val="2"/>
          <w:lang w:val="hr-HR"/>
        </w:rPr>
        <w:t xml:space="preserve">a.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ra</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on p</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C</w:t>
      </w:r>
      <w:proofErr w:type="spellStart"/>
      <w:r w:rsidRPr="000B3AE6">
        <w:rPr>
          <w:rFonts w:eastAsia="Times New Roman" w:cs="Times New Roman"/>
          <w:spacing w:val="-5"/>
          <w:position w:val="-2"/>
          <w:sz w:val="14"/>
          <w:szCs w:val="14"/>
          <w:lang w:val="hr-HR"/>
        </w:rPr>
        <w:t>m</w:t>
      </w:r>
      <w:r w:rsidRPr="000B3AE6">
        <w:rPr>
          <w:rFonts w:eastAsia="Times New Roman" w:cs="Times New Roman"/>
          <w:spacing w:val="3"/>
          <w:position w:val="-2"/>
          <w:sz w:val="14"/>
          <w:szCs w:val="14"/>
          <w:lang w:val="hr-HR"/>
        </w:rPr>
        <w:t>a</w:t>
      </w:r>
      <w:r w:rsidRPr="000B3AE6">
        <w:rPr>
          <w:rFonts w:eastAsia="Times New Roman" w:cs="Times New Roman"/>
          <w:spacing w:val="-2"/>
          <w:position w:val="-2"/>
          <w:sz w:val="14"/>
          <w:szCs w:val="14"/>
          <w:lang w:val="hr-HR"/>
        </w:rPr>
        <w:t>x</w:t>
      </w:r>
      <w:proofErr w:type="spellEnd"/>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on 8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ana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AU</w:t>
      </w:r>
      <w:r w:rsidRPr="000B3AE6">
        <w:rPr>
          <w:rFonts w:eastAsia="Times New Roman" w:cs="Times New Roman"/>
          <w:lang w:val="hr-HR"/>
        </w:rPr>
        <w:t>C</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position w:val="2"/>
          <w:lang w:val="hr-HR"/>
        </w:rPr>
        <w:t xml:space="preserve">20 </w:t>
      </w:r>
      <w:r w:rsidRPr="000B3AE6">
        <w:rPr>
          <w:rFonts w:eastAsia="Times New Roman" w:cs="Times New Roman"/>
          <w:spacing w:val="-1"/>
          <w:position w:val="2"/>
          <w:lang w:val="hr-HR"/>
        </w:rPr>
        <w:t>t</w:t>
      </w:r>
      <w:r w:rsidRPr="000B3AE6">
        <w:rPr>
          <w:rFonts w:eastAsia="Times New Roman" w:cs="Times New Roman"/>
          <w:spacing w:val="1"/>
          <w:position w:val="2"/>
          <w:lang w:val="hr-HR"/>
        </w:rPr>
        <w:t>j</w:t>
      </w:r>
      <w:r w:rsidRPr="000B3AE6">
        <w:rPr>
          <w:rFonts w:eastAsia="Times New Roman" w:cs="Times New Roman"/>
          <w:position w:val="2"/>
          <w:lang w:val="hr-HR"/>
        </w:rPr>
        <w:t>eda</w:t>
      </w:r>
      <w:r w:rsidRPr="000B3AE6">
        <w:rPr>
          <w:rFonts w:eastAsia="Times New Roman" w:cs="Times New Roman"/>
          <w:spacing w:val="-2"/>
          <w:position w:val="2"/>
          <w:lang w:val="hr-HR"/>
        </w:rPr>
        <w:t>n</w:t>
      </w:r>
      <w:r w:rsidRPr="000B3AE6">
        <w:rPr>
          <w:rFonts w:eastAsia="Times New Roman" w:cs="Times New Roman"/>
          <w:position w:val="2"/>
          <w:lang w:val="hr-HR"/>
        </w:rPr>
        <w:t>a</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z</w:t>
      </w:r>
      <w:r w:rsidRPr="000B3AE6">
        <w:rPr>
          <w:rFonts w:eastAsia="Times New Roman" w:cs="Times New Roman"/>
          <w:position w:val="2"/>
          <w:lang w:val="hr-HR"/>
        </w:rPr>
        <w:t>a</w:t>
      </w:r>
      <w:r w:rsidRPr="000B3AE6">
        <w:rPr>
          <w:rFonts w:eastAsia="Times New Roman" w:cs="Times New Roman"/>
          <w:spacing w:val="1"/>
          <w:position w:val="2"/>
          <w:lang w:val="hr-HR"/>
        </w:rPr>
        <w:t xml:space="preserve"> C</w:t>
      </w:r>
      <w:r w:rsidRPr="000B3AE6">
        <w:rPr>
          <w:rFonts w:eastAsia="Times New Roman" w:cs="Times New Roman"/>
          <w:spacing w:val="-3"/>
          <w:sz w:val="14"/>
          <w:szCs w:val="14"/>
          <w:lang w:val="hr-HR"/>
        </w:rPr>
        <w:t>m</w:t>
      </w:r>
      <w:r w:rsidRPr="000B3AE6">
        <w:rPr>
          <w:rFonts w:eastAsia="Times New Roman" w:cs="Times New Roman"/>
          <w:sz w:val="14"/>
          <w:szCs w:val="14"/>
          <w:lang w:val="hr-HR"/>
        </w:rPr>
        <w:t>i</w:t>
      </w:r>
      <w:r w:rsidRPr="000B3AE6">
        <w:rPr>
          <w:rFonts w:eastAsia="Times New Roman" w:cs="Times New Roman"/>
          <w:spacing w:val="-2"/>
          <w:sz w:val="14"/>
          <w:szCs w:val="14"/>
          <w:lang w:val="hr-HR"/>
        </w:rPr>
        <w:t>n</w:t>
      </w:r>
      <w:r w:rsidRPr="000B3AE6">
        <w:rPr>
          <w:rFonts w:eastAsia="Times New Roman" w:cs="Times New Roman"/>
          <w:position w:val="2"/>
          <w:lang w:val="hr-HR"/>
        </w:rPr>
        <w:t>.</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A</w:t>
      </w:r>
      <w:r w:rsidRPr="000B3AE6">
        <w:rPr>
          <w:rFonts w:eastAsia="Times New Roman" w:cs="Times New Roman"/>
          <w:spacing w:val="-1"/>
          <w:position w:val="2"/>
          <w:lang w:val="hr-HR"/>
        </w:rPr>
        <w:t>UC</w:t>
      </w:r>
      <w:r w:rsidRPr="000B3AE6">
        <w:rPr>
          <w:rFonts w:eastAsia="Times New Roman" w:cs="Times New Roman"/>
          <w:position w:val="2"/>
          <w:lang w:val="hr-HR"/>
        </w:rPr>
        <w:t xml:space="preserve">, </w:t>
      </w:r>
      <w:r w:rsidRPr="000B3AE6">
        <w:rPr>
          <w:rFonts w:eastAsia="Times New Roman" w:cs="Times New Roman"/>
          <w:spacing w:val="2"/>
          <w:position w:val="2"/>
          <w:lang w:val="hr-HR"/>
        </w:rPr>
        <w:t>C</w:t>
      </w:r>
      <w:r w:rsidRPr="000B3AE6">
        <w:rPr>
          <w:rFonts w:eastAsia="Times New Roman" w:cs="Times New Roman"/>
          <w:sz w:val="14"/>
          <w:szCs w:val="14"/>
          <w:lang w:val="hr-HR"/>
        </w:rPr>
        <w:t>min</w:t>
      </w:r>
      <w:r w:rsidRPr="000B3AE6">
        <w:rPr>
          <w:rFonts w:eastAsia="Times New Roman" w:cs="Times New Roman"/>
          <w:spacing w:val="18"/>
          <w:sz w:val="14"/>
          <w:szCs w:val="14"/>
          <w:lang w:val="hr-HR"/>
        </w:rPr>
        <w:t xml:space="preserve"> </w:t>
      </w:r>
      <w:r w:rsidRPr="000B3AE6">
        <w:rPr>
          <w:rFonts w:eastAsia="Times New Roman" w:cs="Times New Roman"/>
          <w:position w:val="2"/>
          <w:lang w:val="hr-HR"/>
        </w:rPr>
        <w:t>i</w:t>
      </w:r>
      <w:r w:rsidRPr="000B3AE6">
        <w:rPr>
          <w:rFonts w:eastAsia="Times New Roman" w:cs="Times New Roman"/>
          <w:spacing w:val="1"/>
          <w:position w:val="2"/>
          <w:lang w:val="hr-HR"/>
        </w:rPr>
        <w:t xml:space="preserve"> C</w:t>
      </w:r>
      <w:proofErr w:type="spellStart"/>
      <w:r w:rsidRPr="000B3AE6">
        <w:rPr>
          <w:rFonts w:eastAsia="Times New Roman" w:cs="Times New Roman"/>
          <w:spacing w:val="-5"/>
          <w:sz w:val="14"/>
          <w:szCs w:val="14"/>
          <w:lang w:val="hr-HR"/>
        </w:rPr>
        <w:t>m</w:t>
      </w:r>
      <w:r w:rsidRPr="000B3AE6">
        <w:rPr>
          <w:rFonts w:eastAsia="Times New Roman" w:cs="Times New Roman"/>
          <w:spacing w:val="3"/>
          <w:sz w:val="14"/>
          <w:szCs w:val="14"/>
          <w:lang w:val="hr-HR"/>
        </w:rPr>
        <w:t>a</w:t>
      </w:r>
      <w:r w:rsidRPr="000B3AE6">
        <w:rPr>
          <w:rFonts w:eastAsia="Times New Roman" w:cs="Times New Roman"/>
          <w:sz w:val="14"/>
          <w:szCs w:val="14"/>
          <w:lang w:val="hr-HR"/>
        </w:rPr>
        <w:t>x</w:t>
      </w:r>
      <w:proofErr w:type="spellEnd"/>
      <w:r w:rsidRPr="000B3AE6">
        <w:rPr>
          <w:rFonts w:eastAsia="Times New Roman" w:cs="Times New Roman"/>
          <w:spacing w:val="18"/>
          <w:sz w:val="14"/>
          <w:szCs w:val="14"/>
          <w:lang w:val="hr-HR"/>
        </w:rPr>
        <w:t xml:space="preserve"> </w:t>
      </w:r>
      <w:proofErr w:type="spellStart"/>
      <w:r w:rsidRPr="000B3AE6">
        <w:rPr>
          <w:rFonts w:eastAsia="Times New Roman" w:cs="Times New Roman"/>
          <w:spacing w:val="1"/>
          <w:position w:val="2"/>
          <w:lang w:val="hr-HR"/>
        </w:rPr>
        <w:t>t</w:t>
      </w:r>
      <w:r w:rsidRPr="000B3AE6">
        <w:rPr>
          <w:rFonts w:eastAsia="Times New Roman" w:cs="Times New Roman"/>
          <w:position w:val="2"/>
          <w:lang w:val="hr-HR"/>
        </w:rPr>
        <w:t>oc</w:t>
      </w:r>
      <w:r w:rsidRPr="000B3AE6">
        <w:rPr>
          <w:rFonts w:eastAsia="Times New Roman" w:cs="Times New Roman"/>
          <w:spacing w:val="1"/>
          <w:position w:val="2"/>
          <w:lang w:val="hr-HR"/>
        </w:rPr>
        <w:t>i</w:t>
      </w:r>
      <w:r w:rsidRPr="000B3AE6">
        <w:rPr>
          <w:rFonts w:eastAsia="Times New Roman" w:cs="Times New Roman"/>
          <w:spacing w:val="-1"/>
          <w:position w:val="2"/>
          <w:lang w:val="hr-HR"/>
        </w:rPr>
        <w:t>l</w:t>
      </w:r>
      <w:r w:rsidRPr="000B3AE6">
        <w:rPr>
          <w:rFonts w:eastAsia="Times New Roman" w:cs="Times New Roman"/>
          <w:spacing w:val="1"/>
          <w:position w:val="2"/>
          <w:lang w:val="hr-HR"/>
        </w:rPr>
        <w:t>i</w:t>
      </w:r>
      <w:r w:rsidRPr="000B3AE6">
        <w:rPr>
          <w:rFonts w:eastAsia="Times New Roman" w:cs="Times New Roman"/>
          <w:spacing w:val="-2"/>
          <w:position w:val="2"/>
          <w:lang w:val="hr-HR"/>
        </w:rPr>
        <w:t>z</w:t>
      </w:r>
      <w:r w:rsidRPr="000B3AE6">
        <w:rPr>
          <w:rFonts w:eastAsia="Times New Roman" w:cs="Times New Roman"/>
          <w:position w:val="2"/>
          <w:lang w:val="hr-HR"/>
        </w:rPr>
        <w:t>u</w:t>
      </w:r>
      <w:r w:rsidRPr="000B3AE6">
        <w:rPr>
          <w:rFonts w:eastAsia="Times New Roman" w:cs="Times New Roman"/>
          <w:spacing w:val="-4"/>
          <w:position w:val="2"/>
          <w:lang w:val="hr-HR"/>
        </w:rPr>
        <w:t>m</w:t>
      </w:r>
      <w:r w:rsidRPr="000B3AE6">
        <w:rPr>
          <w:rFonts w:eastAsia="Times New Roman" w:cs="Times New Roman"/>
          <w:position w:val="2"/>
          <w:lang w:val="hr-HR"/>
        </w:rPr>
        <w:t>aba</w:t>
      </w:r>
      <w:proofErr w:type="spellEnd"/>
      <w:r w:rsidRPr="000B3AE6">
        <w:rPr>
          <w:rFonts w:eastAsia="Times New Roman" w:cs="Times New Roman"/>
          <w:spacing w:val="1"/>
          <w:position w:val="2"/>
          <w:lang w:val="hr-HR"/>
        </w:rPr>
        <w:t xml:space="preserve"> </w:t>
      </w:r>
      <w:r w:rsidRPr="000B3AE6">
        <w:rPr>
          <w:rFonts w:eastAsia="Times New Roman" w:cs="Times New Roman"/>
          <w:position w:val="2"/>
          <w:lang w:val="hr-HR"/>
        </w:rPr>
        <w:t>po</w:t>
      </w:r>
      <w:r w:rsidRPr="000B3AE6">
        <w:rPr>
          <w:rFonts w:eastAsia="Times New Roman" w:cs="Times New Roman"/>
          <w:spacing w:val="-2"/>
          <w:position w:val="2"/>
          <w:lang w:val="hr-HR"/>
        </w:rPr>
        <w:t>v</w:t>
      </w:r>
      <w:r w:rsidRPr="000B3AE6">
        <w:rPr>
          <w:rFonts w:eastAsia="Times New Roman" w:cs="Times New Roman"/>
          <w:position w:val="2"/>
          <w:lang w:val="hr-HR"/>
        </w:rPr>
        <w:t>eća</w:t>
      </w:r>
      <w:r w:rsidRPr="000B3AE6">
        <w:rPr>
          <w:rFonts w:eastAsia="Times New Roman" w:cs="Times New Roman"/>
          <w:spacing w:val="-2"/>
          <w:position w:val="2"/>
          <w:lang w:val="hr-HR"/>
        </w:rPr>
        <w:t>v</w:t>
      </w:r>
      <w:r w:rsidRPr="000B3AE6">
        <w:rPr>
          <w:rFonts w:eastAsia="Times New Roman" w:cs="Times New Roman"/>
          <w:position w:val="2"/>
          <w:lang w:val="hr-HR"/>
        </w:rPr>
        <w:t>a</w:t>
      </w:r>
      <w:r w:rsidRPr="000B3AE6">
        <w:rPr>
          <w:rFonts w:eastAsia="Times New Roman" w:cs="Times New Roman"/>
          <w:spacing w:val="1"/>
          <w:position w:val="2"/>
          <w:lang w:val="hr-HR"/>
        </w:rPr>
        <w:t>l</w:t>
      </w:r>
      <w:r w:rsidRPr="000B3AE6">
        <w:rPr>
          <w:rFonts w:eastAsia="Times New Roman" w:cs="Times New Roman"/>
          <w:position w:val="2"/>
          <w:lang w:val="hr-HR"/>
        </w:rPr>
        <w:t>i</w:t>
      </w:r>
      <w:r w:rsidRPr="000B3AE6">
        <w:rPr>
          <w:rFonts w:eastAsia="Times New Roman" w:cs="Times New Roman"/>
          <w:spacing w:val="-1"/>
          <w:position w:val="2"/>
          <w:lang w:val="hr-HR"/>
        </w:rPr>
        <w:t xml:space="preserve"> </w:t>
      </w:r>
      <w:r w:rsidRPr="000B3AE6">
        <w:rPr>
          <w:rFonts w:eastAsia="Times New Roman" w:cs="Times New Roman"/>
          <w:position w:val="2"/>
          <w:lang w:val="hr-HR"/>
        </w:rPr>
        <w:t>su se</w:t>
      </w:r>
      <w:r w:rsidRPr="000B3AE6">
        <w:rPr>
          <w:rFonts w:eastAsia="Times New Roman" w:cs="Times New Roman"/>
          <w:spacing w:val="-2"/>
          <w:position w:val="2"/>
          <w:lang w:val="hr-HR"/>
        </w:rPr>
        <w:t xml:space="preserve"> </w:t>
      </w:r>
      <w:r w:rsidRPr="000B3AE6">
        <w:rPr>
          <w:rFonts w:eastAsia="Times New Roman" w:cs="Times New Roman"/>
          <w:position w:val="2"/>
          <w:lang w:val="hr-HR"/>
        </w:rPr>
        <w:t>s</w:t>
      </w:r>
      <w:r w:rsidRPr="000B3AE6">
        <w:rPr>
          <w:rFonts w:eastAsia="Times New Roman" w:cs="Times New Roman"/>
          <w:spacing w:val="1"/>
          <w:position w:val="2"/>
          <w:lang w:val="hr-HR"/>
        </w:rPr>
        <w:t xml:space="preserve"> </w:t>
      </w:r>
      <w:r w:rsidRPr="000B3AE6">
        <w:rPr>
          <w:rFonts w:eastAsia="Times New Roman" w:cs="Times New Roman"/>
          <w:position w:val="2"/>
          <w:lang w:val="hr-HR"/>
        </w:rPr>
        <w:t>po</w:t>
      </w:r>
      <w:r w:rsidRPr="000B3AE6">
        <w:rPr>
          <w:rFonts w:eastAsia="Times New Roman" w:cs="Times New Roman"/>
          <w:spacing w:val="-2"/>
          <w:position w:val="2"/>
          <w:lang w:val="hr-HR"/>
        </w:rPr>
        <w:t>v</w:t>
      </w:r>
      <w:r w:rsidRPr="000B3AE6">
        <w:rPr>
          <w:rFonts w:eastAsia="Times New Roman" w:cs="Times New Roman"/>
          <w:position w:val="2"/>
          <w:lang w:val="hr-HR"/>
        </w:rPr>
        <w:t>eć</w:t>
      </w:r>
      <w:r w:rsidRPr="000B3AE6">
        <w:rPr>
          <w:rFonts w:eastAsia="Times New Roman" w:cs="Times New Roman"/>
          <w:spacing w:val="-2"/>
          <w:position w:val="2"/>
          <w:lang w:val="hr-HR"/>
        </w:rPr>
        <w:t>an</w:t>
      </w:r>
      <w:r w:rsidRPr="000B3AE6">
        <w:rPr>
          <w:rFonts w:eastAsia="Times New Roman" w:cs="Times New Roman"/>
          <w:spacing w:val="3"/>
          <w:position w:val="2"/>
          <w:lang w:val="hr-HR"/>
        </w:rPr>
        <w:t>j</w:t>
      </w:r>
      <w:r w:rsidRPr="000B3AE6">
        <w:rPr>
          <w:rFonts w:eastAsia="Times New Roman" w:cs="Times New Roman"/>
          <w:position w:val="2"/>
          <w:lang w:val="hr-HR"/>
        </w:rPr>
        <w:t>em</w:t>
      </w:r>
      <w:r w:rsidRPr="000B3AE6">
        <w:rPr>
          <w:rFonts w:eastAsia="Times New Roman" w:cs="Times New Roman"/>
          <w:spacing w:val="-4"/>
          <w:position w:val="2"/>
          <w:lang w:val="hr-HR"/>
        </w:rPr>
        <w:t xml:space="preserve"> </w:t>
      </w:r>
      <w:r w:rsidRPr="000B3AE6">
        <w:rPr>
          <w:rFonts w:eastAsia="Times New Roman" w:cs="Times New Roman"/>
          <w:spacing w:val="-1"/>
          <w:position w:val="2"/>
          <w:lang w:val="hr-HR"/>
        </w:rPr>
        <w:t>t</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1"/>
          <w:position w:val="2"/>
          <w:lang w:val="hr-HR"/>
        </w:rPr>
        <w:t>l</w:t>
      </w:r>
      <w:r w:rsidRPr="000B3AE6">
        <w:rPr>
          <w:rFonts w:eastAsia="Times New Roman" w:cs="Times New Roman"/>
          <w:position w:val="2"/>
          <w:lang w:val="hr-HR"/>
        </w:rPr>
        <w:t>e</w:t>
      </w:r>
      <w:r w:rsidRPr="000B3AE6">
        <w:rPr>
          <w:rFonts w:eastAsia="Times New Roman" w:cs="Times New Roman"/>
          <w:spacing w:val="-2"/>
          <w:position w:val="2"/>
          <w:lang w:val="hr-HR"/>
        </w:rPr>
        <w:t>s</w:t>
      </w:r>
      <w:r w:rsidRPr="000B3AE6">
        <w:rPr>
          <w:rFonts w:eastAsia="Times New Roman" w:cs="Times New Roman"/>
          <w:position w:val="2"/>
          <w:lang w:val="hr-HR"/>
        </w:rPr>
        <w:t>ne</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t</w:t>
      </w:r>
      <w:r w:rsidRPr="000B3AE6">
        <w:rPr>
          <w:rFonts w:eastAsia="Times New Roman" w:cs="Times New Roman"/>
          <w:position w:val="2"/>
          <w:lang w:val="hr-HR"/>
        </w:rPr>
        <w:t>e</w:t>
      </w:r>
      <w:r w:rsidRPr="000B3AE6">
        <w:rPr>
          <w:rFonts w:eastAsia="Times New Roman" w:cs="Times New Roman"/>
          <w:spacing w:val="-2"/>
          <w:position w:val="2"/>
          <w:lang w:val="hr-HR"/>
        </w:rPr>
        <w:t>ž</w:t>
      </w:r>
      <w:r w:rsidRPr="000B3AE6">
        <w:rPr>
          <w:rFonts w:eastAsia="Times New Roman" w:cs="Times New Roman"/>
          <w:spacing w:val="1"/>
          <w:position w:val="2"/>
          <w:lang w:val="hr-HR"/>
        </w:rPr>
        <w:t>i</w:t>
      </w:r>
      <w:r w:rsidRPr="000B3AE6">
        <w:rPr>
          <w:rFonts w:eastAsia="Times New Roman" w:cs="Times New Roman"/>
          <w:position w:val="2"/>
          <w:lang w:val="hr-HR"/>
        </w:rPr>
        <w:t xml:space="preserve">ne. </w:t>
      </w:r>
      <w:r w:rsidRPr="000B3AE6">
        <w:rPr>
          <w:rFonts w:eastAsia="Times New Roman" w:cs="Times New Roman"/>
          <w:spacing w:val="-1"/>
          <w:position w:val="2"/>
          <w:lang w:val="hr-HR"/>
        </w:rPr>
        <w:t>U</w:t>
      </w:r>
      <w:r w:rsidRPr="000B3AE6">
        <w:rPr>
          <w:rFonts w:eastAsia="Times New Roman" w:cs="Times New Roman"/>
          <w:position w:val="2"/>
          <w:lang w:val="hr-HR"/>
        </w:rPr>
        <w:t xml:space="preserve">z </w:t>
      </w:r>
      <w:r w:rsidRPr="000B3AE6">
        <w:rPr>
          <w:rFonts w:eastAsia="Times New Roman" w:cs="Times New Roman"/>
          <w:spacing w:val="-1"/>
          <w:position w:val="2"/>
          <w:lang w:val="hr-HR"/>
        </w:rPr>
        <w:t>t</w:t>
      </w:r>
      <w:r w:rsidRPr="000B3AE6">
        <w:rPr>
          <w:rFonts w:eastAsia="Times New Roman" w:cs="Times New Roman"/>
          <w:spacing w:val="3"/>
          <w:position w:val="2"/>
          <w:lang w:val="hr-HR"/>
        </w:rPr>
        <w:t>j</w:t>
      </w:r>
      <w:r w:rsidRPr="000B3AE6">
        <w:rPr>
          <w:rFonts w:eastAsia="Times New Roman" w:cs="Times New Roman"/>
          <w:spacing w:val="-2"/>
          <w:position w:val="2"/>
          <w:lang w:val="hr-HR"/>
        </w:rPr>
        <w:t>e</w:t>
      </w:r>
      <w:r w:rsidRPr="000B3AE6">
        <w:rPr>
          <w:rFonts w:eastAsia="Times New Roman" w:cs="Times New Roman"/>
          <w:spacing w:val="1"/>
          <w:position w:val="2"/>
          <w:lang w:val="hr-HR"/>
        </w:rPr>
        <w:t>l</w:t>
      </w:r>
      <w:r w:rsidRPr="000B3AE6">
        <w:rPr>
          <w:rFonts w:eastAsia="Times New Roman" w:cs="Times New Roman"/>
          <w:spacing w:val="-2"/>
          <w:position w:val="2"/>
          <w:lang w:val="hr-HR"/>
        </w:rPr>
        <w:t>e</w:t>
      </w:r>
      <w:r w:rsidRPr="000B3AE6">
        <w:rPr>
          <w:rFonts w:eastAsia="Times New Roman" w:cs="Times New Roman"/>
          <w:spacing w:val="1"/>
          <w:position w:val="2"/>
          <w:lang w:val="hr-HR"/>
        </w:rPr>
        <w:t>s</w:t>
      </w:r>
      <w:r w:rsidRPr="000B3AE6">
        <w:rPr>
          <w:rFonts w:eastAsia="Times New Roman" w:cs="Times New Roman"/>
          <w:position w:val="2"/>
          <w:lang w:val="hr-HR"/>
        </w:rPr>
        <w:t xml:space="preserve">nu </w:t>
      </w:r>
      <w:r w:rsidRPr="000B3AE6">
        <w:rPr>
          <w:rFonts w:eastAsia="Times New Roman" w:cs="Times New Roman"/>
          <w:spacing w:val="-1"/>
          <w:position w:val="2"/>
          <w:lang w:val="hr-HR"/>
        </w:rPr>
        <w:t>t</w:t>
      </w:r>
      <w:r w:rsidRPr="000B3AE6">
        <w:rPr>
          <w:rFonts w:eastAsia="Times New Roman" w:cs="Times New Roman"/>
          <w:position w:val="2"/>
          <w:lang w:val="hr-HR"/>
        </w:rPr>
        <w:t>e</w:t>
      </w:r>
      <w:r w:rsidRPr="000B3AE6">
        <w:rPr>
          <w:rFonts w:eastAsia="Times New Roman" w:cs="Times New Roman"/>
          <w:spacing w:val="-2"/>
          <w:position w:val="2"/>
          <w:lang w:val="hr-HR"/>
        </w:rPr>
        <w:t>ž</w:t>
      </w:r>
      <w:r w:rsidRPr="000B3AE6">
        <w:rPr>
          <w:rFonts w:eastAsia="Times New Roman" w:cs="Times New Roman"/>
          <w:spacing w:val="1"/>
          <w:position w:val="2"/>
          <w:lang w:val="hr-HR"/>
        </w:rPr>
        <w:t>i</w:t>
      </w:r>
      <w:r w:rsidRPr="000B3AE6">
        <w:rPr>
          <w:rFonts w:eastAsia="Times New Roman" w:cs="Times New Roman"/>
          <w:position w:val="2"/>
          <w:lang w:val="hr-HR"/>
        </w:rPr>
        <w:t>nu</w:t>
      </w:r>
      <w:r w:rsidRPr="000B3AE6">
        <w:rPr>
          <w:rFonts w:eastAsia="Times New Roman" w:cs="Times New Roman"/>
          <w:spacing w:val="-2"/>
          <w:position w:val="2"/>
          <w:lang w:val="hr-HR"/>
        </w:rPr>
        <w:t xml:space="preserve"> </w:t>
      </w:r>
      <w:r w:rsidRPr="000B3AE6">
        <w:rPr>
          <w:rFonts w:eastAsia="Times New Roman" w:cs="Times New Roman"/>
          <w:position w:val="2"/>
          <w:lang w:val="hr-HR"/>
        </w:rPr>
        <w:t>≥</w:t>
      </w:r>
      <w:r w:rsidRPr="000B3AE6">
        <w:rPr>
          <w:rFonts w:eastAsia="Times New Roman" w:cs="Times New Roman"/>
          <w:spacing w:val="1"/>
          <w:position w:val="2"/>
          <w:lang w:val="hr-HR"/>
        </w:rPr>
        <w:t> </w:t>
      </w:r>
      <w:r w:rsidRPr="000B3AE6">
        <w:rPr>
          <w:rFonts w:eastAsia="Times New Roman" w:cs="Times New Roman"/>
          <w:position w:val="2"/>
          <w:lang w:val="hr-HR"/>
        </w:rPr>
        <w:t>100 </w:t>
      </w:r>
      <w:r w:rsidRPr="000B3AE6">
        <w:rPr>
          <w:rFonts w:eastAsia="Times New Roman" w:cs="Times New Roman"/>
          <w:spacing w:val="-2"/>
          <w:position w:val="2"/>
          <w:lang w:val="hr-HR"/>
        </w:rPr>
        <w:t>k</w:t>
      </w:r>
      <w:r w:rsidRPr="000B3AE6">
        <w:rPr>
          <w:rFonts w:eastAsia="Times New Roman" w:cs="Times New Roman"/>
          <w:position w:val="2"/>
          <w:lang w:val="hr-HR"/>
        </w:rPr>
        <w:t>g</w:t>
      </w:r>
      <w:r w:rsidRPr="000B3AE6">
        <w:rPr>
          <w:rFonts w:eastAsia="Times New Roman" w:cs="Times New Roman"/>
          <w:spacing w:val="-2"/>
          <w:position w:val="2"/>
          <w:lang w:val="hr-HR"/>
        </w:rPr>
        <w:t xml:space="preserve"> </w:t>
      </w:r>
      <w:r w:rsidRPr="000B3AE6">
        <w:rPr>
          <w:rFonts w:eastAsia="Times New Roman" w:cs="Times New Roman"/>
          <w:position w:val="2"/>
          <w:lang w:val="hr-HR"/>
        </w:rPr>
        <w:t>p</w:t>
      </w:r>
      <w:r w:rsidRPr="000B3AE6">
        <w:rPr>
          <w:rFonts w:eastAsia="Times New Roman" w:cs="Times New Roman"/>
          <w:spacing w:val="1"/>
          <w:position w:val="2"/>
          <w:lang w:val="hr-HR"/>
        </w:rPr>
        <w:t>r</w:t>
      </w:r>
      <w:r w:rsidRPr="000B3AE6">
        <w:rPr>
          <w:rFonts w:eastAsia="Times New Roman" w:cs="Times New Roman"/>
          <w:spacing w:val="-2"/>
          <w:position w:val="2"/>
          <w:lang w:val="hr-HR"/>
        </w:rPr>
        <w:t>e</w:t>
      </w:r>
      <w:r w:rsidRPr="000B3AE6">
        <w:rPr>
          <w:rFonts w:eastAsia="Times New Roman" w:cs="Times New Roman"/>
          <w:position w:val="2"/>
          <w:lang w:val="hr-HR"/>
        </w:rPr>
        <w:t>d</w:t>
      </w:r>
      <w:r w:rsidRPr="000B3AE6">
        <w:rPr>
          <w:rFonts w:eastAsia="Times New Roman" w:cs="Times New Roman"/>
          <w:spacing w:val="-2"/>
          <w:position w:val="2"/>
          <w:lang w:val="hr-HR"/>
        </w:rPr>
        <w:t>v</w:t>
      </w:r>
      <w:r w:rsidRPr="000B3AE6">
        <w:rPr>
          <w:rFonts w:eastAsia="Times New Roman" w:cs="Times New Roman"/>
          <w:spacing w:val="1"/>
          <w:position w:val="2"/>
          <w:lang w:val="hr-HR"/>
        </w:rPr>
        <w:t>i</w:t>
      </w:r>
      <w:r w:rsidRPr="000B3AE6">
        <w:rPr>
          <w:rFonts w:eastAsia="Times New Roman" w:cs="Times New Roman"/>
          <w:position w:val="2"/>
          <w:lang w:val="hr-HR"/>
        </w:rPr>
        <w:t>đene</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s</w:t>
      </w:r>
      <w:r w:rsidRPr="000B3AE6">
        <w:rPr>
          <w:rFonts w:eastAsia="Times New Roman" w:cs="Times New Roman"/>
          <w:spacing w:val="1"/>
          <w:position w:val="2"/>
          <w:lang w:val="hr-HR"/>
        </w:rPr>
        <w:t>r</w:t>
      </w:r>
      <w:r w:rsidRPr="000B3AE6">
        <w:rPr>
          <w:rFonts w:eastAsia="Times New Roman" w:cs="Times New Roman"/>
          <w:position w:val="2"/>
          <w:lang w:val="hr-HR"/>
        </w:rPr>
        <w:t>ed</w:t>
      </w:r>
      <w:r w:rsidRPr="000B3AE6">
        <w:rPr>
          <w:rFonts w:eastAsia="Times New Roman" w:cs="Times New Roman"/>
          <w:spacing w:val="-2"/>
          <w:position w:val="2"/>
          <w:lang w:val="hr-HR"/>
        </w:rPr>
        <w:t>n</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v</w:t>
      </w:r>
      <w:r w:rsidRPr="000B3AE6">
        <w:rPr>
          <w:rFonts w:eastAsia="Times New Roman" w:cs="Times New Roman"/>
          <w:spacing w:val="1"/>
          <w:position w:val="2"/>
          <w:lang w:val="hr-HR"/>
        </w:rPr>
        <w:t>r</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2"/>
          <w:position w:val="2"/>
          <w:lang w:val="hr-HR"/>
        </w:rPr>
        <w:t>d</w:t>
      </w:r>
      <w:r w:rsidRPr="000B3AE6">
        <w:rPr>
          <w:rFonts w:eastAsia="Times New Roman" w:cs="Times New Roman"/>
          <w:position w:val="2"/>
          <w:lang w:val="hr-HR"/>
        </w:rPr>
        <w:t>no</w:t>
      </w:r>
      <w:r w:rsidRPr="000B3AE6">
        <w:rPr>
          <w:rFonts w:eastAsia="Times New Roman" w:cs="Times New Roman"/>
          <w:spacing w:val="-2"/>
          <w:position w:val="2"/>
          <w:lang w:val="hr-HR"/>
        </w:rPr>
        <w:t>s</w:t>
      </w:r>
      <w:r w:rsidRPr="000B3AE6">
        <w:rPr>
          <w:rFonts w:eastAsia="Times New Roman" w:cs="Times New Roman"/>
          <w:spacing w:val="1"/>
          <w:position w:val="2"/>
          <w:lang w:val="hr-HR"/>
        </w:rPr>
        <w:t>t</w:t>
      </w:r>
      <w:r w:rsidRPr="000B3AE6">
        <w:rPr>
          <w:rFonts w:eastAsia="Times New Roman" w:cs="Times New Roman"/>
          <w:position w:val="2"/>
          <w:lang w:val="hr-HR"/>
        </w:rPr>
        <w:t>i</w:t>
      </w:r>
      <w:r w:rsidRPr="000B3AE6">
        <w:rPr>
          <w:rFonts w:eastAsia="Times New Roman" w:cs="Times New Roman"/>
          <w:spacing w:val="-1"/>
          <w:position w:val="2"/>
          <w:lang w:val="hr-HR"/>
        </w:rPr>
        <w:t xml:space="preserve"> </w:t>
      </w:r>
      <w:r w:rsidRPr="000B3AE6">
        <w:rPr>
          <w:rFonts w:eastAsia="Times New Roman" w:cs="Times New Roman"/>
          <w:spacing w:val="1"/>
          <w:position w:val="2"/>
          <w:lang w:val="hr-HR"/>
        </w:rPr>
        <w:t>(</w:t>
      </w:r>
      <w:r w:rsidRPr="000B3AE6">
        <w:rPr>
          <w:rFonts w:eastAsia="Times New Roman" w:cs="Times New Roman"/>
          <w:position w:val="2"/>
          <w:lang w:val="hr-HR"/>
        </w:rPr>
        <w:t>±</w:t>
      </w:r>
      <w:r w:rsidRPr="000B3AE6">
        <w:rPr>
          <w:rFonts w:eastAsia="Times New Roman" w:cs="Times New Roman"/>
          <w:spacing w:val="1"/>
          <w:position w:val="2"/>
          <w:lang w:val="hr-HR"/>
        </w:rPr>
        <w:t xml:space="preserve"> </w:t>
      </w:r>
      <w:r w:rsidRPr="000B3AE6">
        <w:rPr>
          <w:rFonts w:eastAsia="Times New Roman" w:cs="Times New Roman"/>
          <w:position w:val="2"/>
          <w:lang w:val="hr-HR"/>
        </w:rPr>
        <w:t>S</w:t>
      </w:r>
      <w:r w:rsidRPr="000B3AE6">
        <w:rPr>
          <w:rFonts w:eastAsia="Times New Roman" w:cs="Times New Roman"/>
          <w:spacing w:val="-3"/>
          <w:position w:val="2"/>
          <w:lang w:val="hr-HR"/>
        </w:rPr>
        <w:t>D</w:t>
      </w:r>
      <w:r w:rsidRPr="000B3AE6">
        <w:rPr>
          <w:rFonts w:eastAsia="Times New Roman" w:cs="Times New Roman"/>
          <w:position w:val="2"/>
          <w:lang w:val="hr-HR"/>
        </w:rPr>
        <w:t>)</w:t>
      </w:r>
      <w:r w:rsidRPr="000B3AE6">
        <w:rPr>
          <w:rFonts w:eastAsia="Times New Roman" w:cs="Times New Roman"/>
          <w:spacing w:val="1"/>
          <w:position w:val="2"/>
          <w:lang w:val="hr-HR"/>
        </w:rPr>
        <w:t xml:space="preserve"> </w:t>
      </w:r>
      <w:r w:rsidRPr="000B3AE6">
        <w:rPr>
          <w:rFonts w:eastAsia="Times New Roman" w:cs="Times New Roman"/>
          <w:spacing w:val="-1"/>
          <w:position w:val="2"/>
          <w:lang w:val="hr-HR"/>
        </w:rPr>
        <w:t>AUC</w:t>
      </w:r>
      <w:r w:rsidRPr="000B3AE6">
        <w:rPr>
          <w:rFonts w:eastAsia="Times New Roman" w:cs="Times New Roman"/>
          <w:spacing w:val="-4"/>
          <w:position w:val="2"/>
          <w:lang w:val="hr-HR"/>
        </w:rPr>
        <w:t>-</w:t>
      </w:r>
      <w:r w:rsidRPr="000B3AE6">
        <w:rPr>
          <w:rFonts w:eastAsia="Times New Roman" w:cs="Times New Roman"/>
          <w:position w:val="2"/>
          <w:lang w:val="hr-HR"/>
        </w:rPr>
        <w:t xml:space="preserve">a, </w:t>
      </w:r>
      <w:r w:rsidRPr="000B3AE6">
        <w:rPr>
          <w:rFonts w:eastAsia="Times New Roman" w:cs="Times New Roman"/>
          <w:spacing w:val="4"/>
          <w:position w:val="2"/>
          <w:lang w:val="hr-HR"/>
        </w:rPr>
        <w:t>C</w:t>
      </w:r>
      <w:r w:rsidRPr="000B3AE6">
        <w:rPr>
          <w:rFonts w:eastAsia="Times New Roman" w:cs="Times New Roman"/>
          <w:spacing w:val="-3"/>
          <w:sz w:val="14"/>
          <w:szCs w:val="14"/>
          <w:lang w:val="hr-HR"/>
        </w:rPr>
        <w:t>m</w:t>
      </w:r>
      <w:r w:rsidRPr="000B3AE6">
        <w:rPr>
          <w:rFonts w:eastAsia="Times New Roman" w:cs="Times New Roman"/>
          <w:sz w:val="14"/>
          <w:szCs w:val="14"/>
          <w:lang w:val="hr-HR"/>
        </w:rPr>
        <w:t>in</w:t>
      </w:r>
      <w:r w:rsidRPr="000B3AE6">
        <w:rPr>
          <w:rFonts w:eastAsia="Times New Roman" w:cs="Times New Roman"/>
          <w:spacing w:val="18"/>
          <w:sz w:val="14"/>
          <w:szCs w:val="14"/>
          <w:lang w:val="hr-HR"/>
        </w:rPr>
        <w:t xml:space="preserve"> </w:t>
      </w:r>
      <w:r w:rsidRPr="000B3AE6">
        <w:rPr>
          <w:rFonts w:eastAsia="Times New Roman" w:cs="Times New Roman"/>
          <w:position w:val="2"/>
          <w:lang w:val="hr-HR"/>
        </w:rPr>
        <w:t>odno</w:t>
      </w:r>
      <w:r w:rsidRPr="000B3AE6">
        <w:rPr>
          <w:rFonts w:eastAsia="Times New Roman" w:cs="Times New Roman"/>
          <w:spacing w:val="1"/>
          <w:position w:val="2"/>
          <w:lang w:val="hr-HR"/>
        </w:rPr>
        <w:t>s</w:t>
      </w:r>
      <w:r w:rsidRPr="000B3AE6">
        <w:rPr>
          <w:rFonts w:eastAsia="Times New Roman" w:cs="Times New Roman"/>
          <w:position w:val="2"/>
          <w:lang w:val="hr-HR"/>
        </w:rPr>
        <w:t xml:space="preserve">no </w:t>
      </w:r>
      <w:r w:rsidRPr="000B3AE6">
        <w:rPr>
          <w:rFonts w:eastAsia="Times New Roman" w:cs="Times New Roman"/>
          <w:spacing w:val="2"/>
          <w:position w:val="2"/>
          <w:lang w:val="hr-HR"/>
        </w:rPr>
        <w:t>C</w:t>
      </w:r>
      <w:proofErr w:type="spellStart"/>
      <w:r w:rsidRPr="000B3AE6">
        <w:rPr>
          <w:rFonts w:eastAsia="Times New Roman" w:cs="Times New Roman"/>
          <w:spacing w:val="-5"/>
          <w:sz w:val="14"/>
          <w:szCs w:val="14"/>
          <w:lang w:val="hr-HR"/>
        </w:rPr>
        <w:t>m</w:t>
      </w:r>
      <w:r w:rsidRPr="000B3AE6">
        <w:rPr>
          <w:rFonts w:eastAsia="Times New Roman" w:cs="Times New Roman"/>
          <w:spacing w:val="3"/>
          <w:sz w:val="14"/>
          <w:szCs w:val="14"/>
          <w:lang w:val="hr-HR"/>
        </w:rPr>
        <w:t>a</w:t>
      </w:r>
      <w:r w:rsidRPr="000B3AE6">
        <w:rPr>
          <w:rFonts w:eastAsia="Times New Roman" w:cs="Times New Roman"/>
          <w:sz w:val="14"/>
          <w:szCs w:val="14"/>
          <w:lang w:val="hr-HR"/>
        </w:rPr>
        <w:t>x</w:t>
      </w:r>
      <w:proofErr w:type="spellEnd"/>
      <w:r w:rsidRPr="000B3AE6">
        <w:rPr>
          <w:rFonts w:eastAsia="Times New Roman" w:cs="Times New Roman"/>
          <w:sz w:val="14"/>
          <w:szCs w:val="14"/>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5</w:t>
      </w:r>
      <w:r w:rsidRPr="000B3AE6">
        <w:rPr>
          <w:rFonts w:eastAsia="Times New Roman" w:cs="Times New Roman"/>
          <w:spacing w:val="-2"/>
          <w:lang w:val="hr-HR"/>
        </w:rPr>
        <w:t>0 </w:t>
      </w:r>
      <w:r w:rsidRPr="000B3AE6">
        <w:rPr>
          <w:rFonts w:eastAsia="Times New Roman" w:cs="Times New Roman"/>
          <w:lang w:val="hr-HR"/>
        </w:rPr>
        <w:t>000 ± 16 800 </w:t>
      </w:r>
      <w:proofErr w:type="spellStart"/>
      <w:r w:rsidRPr="000B3AE6">
        <w:rPr>
          <w:rFonts w:eastAsia="Times New Roman" w:cs="Times New Roman"/>
          <w:spacing w:val="-1"/>
          <w:lang w:val="hr-HR"/>
        </w:rPr>
        <w:t>μ</w:t>
      </w:r>
      <w:r w:rsidRPr="000B3AE6">
        <w:rPr>
          <w:rFonts w:eastAsia="Times New Roman" w:cs="Times New Roman"/>
          <w:spacing w:val="-2"/>
          <w:lang w:val="hr-HR"/>
        </w:rPr>
        <w:t>g</w:t>
      </w:r>
      <w:r w:rsidRPr="000B3AE6">
        <w:rPr>
          <w:rFonts w:eastAsia="Times New Roman" w:cs="Times New Roman"/>
          <w:lang w:val="hr-HR"/>
        </w:rPr>
        <w:t>•</w:t>
      </w:r>
      <w:r>
        <w:rPr>
          <w:rFonts w:eastAsia="Times New Roman" w:cs="Times New Roman"/>
          <w:lang w:val="hr-HR"/>
        </w:rPr>
        <w:t>h</w:t>
      </w:r>
      <w:proofErr w:type="spellEnd"/>
      <w:r w:rsidRPr="000B3AE6">
        <w:rPr>
          <w:rFonts w:eastAsia="Times New Roman" w:cs="Times New Roman"/>
          <w:spacing w:val="1"/>
          <w:lang w:val="hr-HR"/>
        </w:rPr>
        <w:t>/</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24</w:t>
      </w:r>
      <w:r w:rsidRPr="000B3AE6">
        <w:rPr>
          <w:rFonts w:eastAsia="Times New Roman" w:cs="Times New Roman"/>
          <w:spacing w:val="-2"/>
          <w:lang w:val="hr-HR"/>
        </w:rPr>
        <w:t>,</w:t>
      </w:r>
      <w:r w:rsidRPr="000B3AE6">
        <w:rPr>
          <w:rFonts w:eastAsia="Times New Roman" w:cs="Times New Roman"/>
          <w:lang w:val="hr-HR"/>
        </w:rPr>
        <w:t>4 ± 17</w:t>
      </w:r>
      <w:r w:rsidRPr="000B3AE6">
        <w:rPr>
          <w:rFonts w:eastAsia="Times New Roman" w:cs="Times New Roman"/>
          <w:spacing w:val="-2"/>
          <w:lang w:val="hr-HR"/>
        </w:rPr>
        <w:t>,</w:t>
      </w:r>
      <w:r w:rsidRPr="000B3AE6">
        <w:rPr>
          <w:rFonts w:eastAsia="Times New Roman" w:cs="Times New Roman"/>
          <w:lang w:val="hr-HR"/>
        </w:rPr>
        <w:t>5 </w:t>
      </w:r>
      <w:proofErr w:type="spellStart"/>
      <w:r w:rsidRPr="000B3AE6">
        <w:rPr>
          <w:rFonts w:eastAsia="Times New Roman" w:cs="Times New Roman"/>
          <w:spacing w:val="-1"/>
          <w:lang w:val="hr-HR"/>
        </w:rPr>
        <w:t>μ</w:t>
      </w:r>
      <w:r w:rsidRPr="000B3AE6">
        <w:rPr>
          <w:rFonts w:eastAsia="Times New Roman" w:cs="Times New Roman"/>
          <w:spacing w:val="-2"/>
          <w:lang w:val="hr-HR"/>
        </w:rPr>
        <w:t>g</w:t>
      </w:r>
      <w:proofErr w:type="spellEnd"/>
      <w:r w:rsidRPr="000B3AE6">
        <w:rPr>
          <w:rFonts w:eastAsia="Times New Roman" w:cs="Times New Roman"/>
          <w:spacing w:val="1"/>
          <w:lang w:val="hr-HR"/>
        </w:rPr>
        <w:t>/</w:t>
      </w:r>
      <w:r w:rsidRPr="000B3AE6">
        <w:rPr>
          <w:rFonts w:eastAsia="Times New Roman" w:cs="Times New Roman"/>
          <w:spacing w:val="-4"/>
          <w:lang w:val="hr-HR"/>
        </w:rPr>
        <w:t>m</w:t>
      </w:r>
      <w:r w:rsidRPr="000B3AE6">
        <w:rPr>
          <w:rFonts w:eastAsia="Times New Roman" w:cs="Times New Roman"/>
          <w:lang w:val="hr-HR"/>
        </w:rPr>
        <w:t>l odno</w:t>
      </w:r>
      <w:r w:rsidRPr="000B3AE6">
        <w:rPr>
          <w:rFonts w:eastAsia="Times New Roman" w:cs="Times New Roman"/>
          <w:spacing w:val="1"/>
          <w:lang w:val="hr-HR"/>
        </w:rPr>
        <w:t>s</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226</w:t>
      </w:r>
      <w:r w:rsidRPr="000B3AE6">
        <w:rPr>
          <w:rFonts w:eastAsia="Times New Roman" w:cs="Times New Roman"/>
          <w:spacing w:val="-2"/>
          <w:lang w:val="hr-HR"/>
        </w:rPr>
        <w:t> </w:t>
      </w:r>
      <w:r w:rsidRPr="000B3AE6">
        <w:rPr>
          <w:rFonts w:eastAsia="Times New Roman" w:cs="Times New Roman"/>
          <w:lang w:val="hr-HR"/>
        </w:rPr>
        <w:t>± 50,3 </w:t>
      </w:r>
      <w:proofErr w:type="spellStart"/>
      <w:r w:rsidRPr="000B3AE6">
        <w:rPr>
          <w:rFonts w:eastAsia="Times New Roman" w:cs="Times New Roman"/>
          <w:spacing w:val="-1"/>
          <w:lang w:val="hr-HR"/>
        </w:rPr>
        <w:t>μ</w:t>
      </w:r>
      <w:r w:rsidRPr="000B3AE6">
        <w:rPr>
          <w:rFonts w:eastAsia="Times New Roman" w:cs="Times New Roman"/>
          <w:spacing w:val="-2"/>
          <w:lang w:val="hr-HR"/>
        </w:rPr>
        <w:t>g</w:t>
      </w:r>
      <w:proofErr w:type="spellEnd"/>
      <w:r w:rsidRPr="000B3AE6">
        <w:rPr>
          <w:rFonts w:eastAsia="Times New Roman" w:cs="Times New Roman"/>
          <w:spacing w:val="1"/>
          <w:lang w:val="hr-HR"/>
        </w:rPr>
        <w:t>/</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1"/>
          <w:lang w:val="hr-HR"/>
        </w:rPr>
        <w:t>št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eće</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 xml:space="preserve">d </w:t>
      </w:r>
      <w:r w:rsidRPr="000B3AE6">
        <w:rPr>
          <w:rFonts w:eastAsia="Times New Roman" w:cs="Times New Roman"/>
          <w:spacing w:val="1"/>
          <w:lang w:val="hr-HR"/>
        </w:rPr>
        <w:t>s</w:t>
      </w:r>
      <w:r w:rsidRPr="000B3AE6">
        <w:rPr>
          <w:rFonts w:eastAsia="Times New Roman" w:cs="Times New Roman"/>
          <w:spacing w:val="-2"/>
          <w:lang w:val="hr-HR"/>
        </w:rPr>
        <w:t>r</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lang w:val="hr-HR"/>
        </w:rPr>
        <w:t xml:space="preserve">h </w:t>
      </w:r>
      <w:r w:rsidRPr="000B3AE6">
        <w:rPr>
          <w:rFonts w:eastAsia="Times New Roman" w:cs="Times New Roman"/>
          <w:spacing w:val="-2"/>
          <w:lang w:val="hr-HR"/>
        </w:rPr>
        <w:t>vr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pop</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 xml:space="preserve">tj.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e</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av</w:t>
      </w:r>
      <w:r w:rsidRPr="000B3AE6">
        <w:rPr>
          <w:rFonts w:eastAsia="Times New Roman" w:cs="Times New Roman"/>
          <w:lang w:val="hr-HR"/>
        </w:rPr>
        <w:t>eden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K</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4"/>
          <w:lang w:val="hr-HR"/>
        </w:rPr>
        <w:t>-</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lang w:val="hr-HR"/>
        </w:rPr>
        <w:t>go</w:t>
      </w:r>
      <w:r w:rsidRPr="000B3AE6">
        <w:rPr>
          <w:rFonts w:eastAsia="Times New Roman" w:cs="Times New Roman"/>
          <w:spacing w:val="-2"/>
          <w:lang w:val="hr-HR"/>
        </w:rPr>
        <w:t>v</w:t>
      </w:r>
      <w:r w:rsidRPr="000B3AE6">
        <w:rPr>
          <w:rFonts w:eastAsia="Times New Roman" w:cs="Times New Roman"/>
          <w:lang w:val="hr-HR"/>
        </w:rPr>
        <w:t>or</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spacing w:val="-2"/>
          <w:lang w:val="hr-HR"/>
        </w:rPr>
        <w:t>o</w:t>
      </w:r>
      <w:r w:rsidRPr="000B3AE6">
        <w:rPr>
          <w:rFonts w:eastAsia="Times New Roman" w:cs="Times New Roman"/>
          <w:lang w:val="hr-HR"/>
        </w:rPr>
        <w:t xml:space="preserve">j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xml:space="preserve">, </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doda</w:t>
      </w:r>
      <w:r w:rsidRPr="000B3AE6">
        <w:rPr>
          <w:rFonts w:eastAsia="Times New Roman" w:cs="Times New Roman"/>
          <w:spacing w:val="1"/>
          <w:lang w:val="hr-HR"/>
        </w:rPr>
        <w:t>t</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once</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da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čk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nač</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ana</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 s</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8</w:t>
      </w:r>
      <w:r w:rsidRPr="000B3AE6">
        <w:rPr>
          <w:rFonts w:eastAsia="Times New Roman" w:cs="Times New Roman"/>
          <w:lang w:val="hr-HR"/>
        </w:rPr>
        <w:t>00 </w:t>
      </w:r>
      <w:r w:rsidRPr="000B3AE6">
        <w:rPr>
          <w:rFonts w:eastAsia="Times New Roman" w:cs="Times New Roman"/>
          <w:spacing w:val="-4"/>
          <w:lang w:val="hr-HR"/>
        </w:rPr>
        <w:t>m</w:t>
      </w:r>
      <w:r w:rsidRPr="000B3AE6">
        <w:rPr>
          <w:rFonts w:eastAsia="Times New Roman" w:cs="Times New Roman"/>
          <w:lang w:val="hr-HR"/>
        </w:rPr>
        <w:t>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aba</w:t>
      </w:r>
      <w:proofErr w:type="spellEnd"/>
      <w:r w:rsidRPr="000B3AE6">
        <w:rPr>
          <w:rFonts w:eastAsia="Times New Roman" w:cs="Times New Roman"/>
          <w:lang w:val="hr-HR"/>
        </w:rPr>
        <w:t>. 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eće</w:t>
      </w:r>
      <w:r w:rsidRPr="000B3AE6">
        <w:rPr>
          <w:rFonts w:eastAsia="Times New Roman" w:cs="Times New Roman"/>
          <w:spacing w:val="1"/>
          <w:lang w:val="hr-HR"/>
        </w:rPr>
        <w:t xml:space="preserve"> </w:t>
      </w:r>
      <w:r w:rsidRPr="000B3AE6">
        <w:rPr>
          <w:rFonts w:eastAsia="Times New Roman" w:cs="Times New Roman"/>
          <w:lang w:val="hr-HR"/>
        </w:rPr>
        <w:t>od 800 </w:t>
      </w:r>
      <w:r w:rsidRPr="000B3AE6">
        <w:rPr>
          <w:rFonts w:eastAsia="Times New Roman" w:cs="Times New Roman"/>
          <w:spacing w:val="-4"/>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 xml:space="preserve">po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ču</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1"/>
          <w:lang w:val="hr-HR"/>
        </w:rPr>
        <w: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 4</w:t>
      </w:r>
      <w:r w:rsidRPr="000B3AE6">
        <w:rPr>
          <w:rFonts w:eastAsia="Times New Roman" w:cs="Times New Roman"/>
          <w:spacing w:val="-2"/>
          <w:lang w:val="hr-HR"/>
        </w:rPr>
        <w:t>.</w:t>
      </w:r>
      <w:r w:rsidRPr="000B3AE6">
        <w:rPr>
          <w:rFonts w:eastAsia="Times New Roman" w:cs="Times New Roman"/>
          <w:lang w:val="hr-HR"/>
        </w:rPr>
        <w:t>2</w:t>
      </w:r>
      <w:r w:rsidRPr="000B3AE6">
        <w:rPr>
          <w:rFonts w:eastAsia="Times New Roman" w:cs="Times New Roman"/>
          <w:spacing w:val="1"/>
          <w:lang w:val="hr-HR"/>
        </w:rPr>
        <w:t>)</w:t>
      </w:r>
      <w:r w:rsidRPr="000B3AE6">
        <w:rPr>
          <w:rFonts w:eastAsia="Times New Roman" w:cs="Times New Roman"/>
          <w:lang w:val="hr-HR"/>
        </w:rPr>
        <w:t>.</w:t>
      </w:r>
    </w:p>
    <w:p w14:paraId="098876D0" w14:textId="77777777" w:rsidR="00693BDE" w:rsidRPr="000B3AE6" w:rsidRDefault="00693BDE" w:rsidP="00154ABB">
      <w:pPr>
        <w:rPr>
          <w:rFonts w:cs="Times New Roman"/>
          <w:szCs w:val="24"/>
          <w:lang w:val="hr-HR"/>
        </w:rPr>
      </w:pPr>
    </w:p>
    <w:p w14:paraId="5342B1B9" w14:textId="77777777" w:rsidR="00693BDE" w:rsidRDefault="00693BDE" w:rsidP="00154ABB">
      <w:pPr>
        <w:keepNext/>
        <w:rPr>
          <w:rFonts w:eastAsia="Times New Roman" w:cs="Times New Roman"/>
          <w:i/>
          <w:iCs/>
          <w:position w:val="-1"/>
          <w:u w:color="000000"/>
          <w:lang w:val="hr-HR"/>
        </w:rPr>
      </w:pPr>
      <w:r w:rsidRPr="00AF64C6">
        <w:rPr>
          <w:rFonts w:eastAsia="Times New Roman" w:cs="Times New Roman"/>
          <w:i/>
          <w:iCs/>
          <w:position w:val="-1"/>
          <w:u w:color="000000"/>
          <w:lang w:val="hr-HR"/>
        </w:rPr>
        <w:t>Bolesnici s bolešću COVID-19</w:t>
      </w:r>
    </w:p>
    <w:p w14:paraId="40A8EDD5" w14:textId="77777777" w:rsidR="00693BDE" w:rsidRPr="00AF64C6" w:rsidRDefault="00693BDE" w:rsidP="00154ABB">
      <w:pPr>
        <w:keepNext/>
        <w:rPr>
          <w:rFonts w:eastAsia="Times New Roman" w:cs="Times New Roman"/>
          <w:i/>
          <w:iCs/>
          <w:position w:val="-1"/>
          <w:u w:color="000000"/>
          <w:lang w:val="hr-HR"/>
        </w:rPr>
      </w:pPr>
    </w:p>
    <w:p w14:paraId="2BB8E63D"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Fa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ti</w:t>
      </w:r>
      <w:r w:rsidRPr="000B3AE6">
        <w:rPr>
          <w:rFonts w:eastAsia="Times New Roman" w:cs="Times New Roman"/>
          <w:spacing w:val="-2"/>
          <w:lang w:val="hr-HR"/>
        </w:rPr>
        <w:t>k</w:t>
      </w:r>
      <w:r w:rsidRPr="000B3AE6">
        <w:rPr>
          <w:rFonts w:eastAsia="Times New Roman" w:cs="Times New Roman"/>
          <w:lang w:val="hr-HR"/>
        </w:rPr>
        <w:t>a</w:t>
      </w:r>
      <w:proofErr w:type="spellEnd"/>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a</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pop</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proofErr w:type="spellStart"/>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om</w:t>
      </w:r>
      <w:proofErr w:type="spellEnd"/>
      <w:r w:rsidRPr="000B3AE6">
        <w:rPr>
          <w:rFonts w:eastAsia="Times New Roman" w:cs="Times New Roman"/>
          <w:spacing w:val="-4"/>
          <w:lang w:val="hr-HR"/>
        </w:rPr>
        <w:t xml:space="preserve"> </w:t>
      </w:r>
      <w:r w:rsidRPr="000B3AE6">
        <w:rPr>
          <w:rFonts w:eastAsia="Times New Roman" w:cs="Times New Roman"/>
          <w:lang w:val="hr-HR"/>
        </w:rPr>
        <w:t>ana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ba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poda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as</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od 380</w:t>
      </w:r>
      <w:r w:rsidRPr="000B3AE6">
        <w:rPr>
          <w:rFonts w:eastAsia="Times New Roman" w:cs="Times New Roman"/>
          <w:spacing w:val="-2"/>
          <w:lang w:val="hr-HR"/>
        </w:rPr>
        <w:t xml:space="preserve"> </w:t>
      </w:r>
      <w:r w:rsidRPr="000B3AE6">
        <w:rPr>
          <w:rFonts w:eastAsia="Times New Roman" w:cs="Times New Roman"/>
          <w:lang w:val="hr-HR"/>
        </w:rPr>
        <w:t>od</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h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š</w:t>
      </w:r>
      <w:r w:rsidRPr="000B3AE6">
        <w:rPr>
          <w:rFonts w:eastAsia="Times New Roman" w:cs="Times New Roman"/>
          <w:lang w:val="hr-HR"/>
        </w:rPr>
        <w:t xml:space="preserve">ću </w:t>
      </w:r>
      <w:r w:rsidRPr="000B3AE6">
        <w:rPr>
          <w:rFonts w:eastAsia="Times New Roman" w:cs="Times New Roman"/>
          <w:spacing w:val="-3"/>
          <w:lang w:val="hr-HR"/>
        </w:rPr>
        <w:t>C</w:t>
      </w:r>
      <w:r w:rsidRPr="000B3AE6">
        <w:rPr>
          <w:rFonts w:eastAsia="Times New Roman" w:cs="Times New Roman"/>
          <w:spacing w:val="-1"/>
          <w:lang w:val="hr-HR"/>
        </w:rPr>
        <w:t>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2"/>
          <w:lang w:val="hr-HR"/>
        </w:rPr>
        <w:t>-</w:t>
      </w:r>
      <w:r w:rsidRPr="000B3AE6">
        <w:rPr>
          <w:rFonts w:eastAsia="Times New Roman" w:cs="Times New Roman"/>
          <w:lang w:val="hr-HR"/>
        </w:rPr>
        <w:t xml:space="preserve">19 u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 W</w:t>
      </w:r>
      <w:r w:rsidRPr="000B3AE6">
        <w:rPr>
          <w:rFonts w:eastAsia="Times New Roman" w:cs="Times New Roman"/>
          <w:spacing w:val="-3"/>
          <w:lang w:val="hr-HR"/>
        </w:rPr>
        <w:t>A</w:t>
      </w:r>
      <w:r w:rsidRPr="000B3AE6">
        <w:rPr>
          <w:rFonts w:eastAsia="Times New Roman" w:cs="Times New Roman"/>
          <w:lang w:val="hr-HR"/>
        </w:rPr>
        <w:t xml:space="preserve">42380 </w:t>
      </w:r>
      <w:r w:rsidRPr="000B3AE6">
        <w:rPr>
          <w:rFonts w:eastAsia="Times New Roman" w:cs="Times New Roman"/>
          <w:spacing w:val="1"/>
          <w:lang w:val="hr-HR"/>
        </w:rPr>
        <w:t>(</w:t>
      </w:r>
      <w:r w:rsidRPr="000B3AE6">
        <w:rPr>
          <w:rFonts w:eastAsia="Times New Roman" w:cs="Times New Roman"/>
          <w:spacing w:val="-1"/>
          <w:lang w:val="hr-HR"/>
        </w:rPr>
        <w:t>C</w:t>
      </w:r>
      <w:r w:rsidRPr="000B3AE6">
        <w:rPr>
          <w:rFonts w:eastAsia="Times New Roman" w:cs="Times New Roman"/>
          <w:spacing w:val="-3"/>
          <w:lang w:val="hr-HR"/>
        </w:rPr>
        <w:t>O</w:t>
      </w:r>
      <w:r w:rsidRPr="000B3AE6">
        <w:rPr>
          <w:rFonts w:eastAsia="Times New Roman" w:cs="Times New Roman"/>
          <w:spacing w:val="1"/>
          <w:lang w:val="hr-HR"/>
        </w:rPr>
        <w:t>V</w:t>
      </w:r>
      <w:r w:rsidRPr="000B3AE6">
        <w:rPr>
          <w:rFonts w:eastAsia="Times New Roman" w:cs="Times New Roman"/>
          <w:spacing w:val="-1"/>
          <w:lang w:val="hr-HR"/>
        </w:rPr>
        <w:t>AC</w:t>
      </w:r>
      <w:r w:rsidRPr="000B3AE6">
        <w:rPr>
          <w:rFonts w:eastAsia="Times New Roman" w:cs="Times New Roman"/>
          <w:spacing w:val="2"/>
          <w:lang w:val="hr-HR"/>
        </w:rPr>
        <w:t>T</w:t>
      </w:r>
      <w:r w:rsidRPr="000B3AE6">
        <w:rPr>
          <w:rFonts w:eastAsia="Times New Roman" w:cs="Times New Roman"/>
          <w:spacing w:val="-3"/>
          <w:lang w:val="hr-HR"/>
        </w:rPr>
        <w:t>A</w:t>
      </w:r>
      <w:r w:rsidRPr="000B3AE6">
        <w:rPr>
          <w:rFonts w:eastAsia="Times New Roman" w:cs="Times New Roman"/>
          <w:lang w:val="hr-HR"/>
        </w:rPr>
        <w:t>) i</w:t>
      </w:r>
      <w:r w:rsidRPr="000B3AE6">
        <w:rPr>
          <w:rFonts w:eastAsia="Times New Roman" w:cs="Times New Roman"/>
          <w:spacing w:val="1"/>
          <w:lang w:val="hr-HR"/>
        </w:rPr>
        <w:t xml:space="preserve"> i</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CA</w:t>
      </w:r>
      <w:r w:rsidRPr="000B3AE6">
        <w:rPr>
          <w:rFonts w:eastAsia="Times New Roman" w:cs="Times New Roman"/>
          <w:lang w:val="hr-HR"/>
        </w:rPr>
        <w:t>42481</w:t>
      </w:r>
      <w:r w:rsidRPr="000B3AE6">
        <w:rPr>
          <w:rFonts w:eastAsia="Times New Roman" w:cs="Times New Roman"/>
          <w:spacing w:val="-2"/>
          <w:lang w:val="hr-HR"/>
        </w:rPr>
        <w:t xml:space="preserve"> </w:t>
      </w:r>
      <w:r w:rsidRPr="000B3AE6">
        <w:rPr>
          <w:rFonts w:eastAsia="Times New Roman" w:cs="Times New Roman"/>
          <w:spacing w:val="1"/>
          <w:lang w:val="hr-HR"/>
        </w:rPr>
        <w:t>(M</w:t>
      </w:r>
      <w:r w:rsidRPr="000B3AE6">
        <w:rPr>
          <w:rFonts w:eastAsia="Times New Roman" w:cs="Times New Roman"/>
          <w:spacing w:val="-3"/>
          <w:lang w:val="hr-HR"/>
        </w:rPr>
        <w:t>A</w:t>
      </w:r>
      <w:r w:rsidRPr="000B3AE6">
        <w:rPr>
          <w:rFonts w:eastAsia="Times New Roman" w:cs="Times New Roman"/>
          <w:spacing w:val="2"/>
          <w:lang w:val="hr-HR"/>
        </w:rPr>
        <w:t>R</w:t>
      </w:r>
      <w:r w:rsidRPr="000B3AE6">
        <w:rPr>
          <w:rFonts w:eastAsia="Times New Roman" w:cs="Times New Roman"/>
          <w:spacing w:val="-4"/>
          <w:lang w:val="hr-HR"/>
        </w:rPr>
        <w:t>I</w:t>
      </w:r>
      <w:r w:rsidRPr="000B3AE6">
        <w:rPr>
          <w:rFonts w:eastAsia="Times New Roman" w:cs="Times New Roman"/>
          <w:lang w:val="hr-HR"/>
        </w:rPr>
        <w:t>P</w:t>
      </w:r>
      <w:r w:rsidRPr="000B3AE6">
        <w:rPr>
          <w:rFonts w:eastAsia="Times New Roman" w:cs="Times New Roman"/>
          <w:spacing w:val="-1"/>
          <w:lang w:val="hr-HR"/>
        </w:rPr>
        <w:t>O</w:t>
      </w:r>
      <w:r w:rsidRPr="000B3AE6">
        <w:rPr>
          <w:rFonts w:eastAsia="Times New Roman" w:cs="Times New Roman"/>
          <w:lang w:val="hr-HR"/>
        </w:rPr>
        <w:t>S</w:t>
      </w:r>
      <w:r w:rsidRPr="000B3AE6">
        <w:rPr>
          <w:rFonts w:eastAsia="Times New Roman" w:cs="Times New Roman"/>
          <w:spacing w:val="-1"/>
          <w:lang w:val="hr-HR"/>
        </w:rPr>
        <w:t>A</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 xml:space="preserve">dnu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 xml:space="preserve">ili </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lang w:val="hr-HR"/>
        </w:rPr>
        <w:t>u od 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8</w:t>
      </w:r>
      <w:r>
        <w:rPr>
          <w:rFonts w:eastAsia="Times New Roman" w:cs="Times New Roman"/>
          <w:lang w:val="hr-HR"/>
        </w:rPr>
        <w:t> </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spacing w:val="1"/>
          <w:lang w:val="hr-HR"/>
        </w:rPr>
        <w:t>ti</w:t>
      </w:r>
      <w:r w:rsidRPr="000B3AE6">
        <w:rPr>
          <w:rFonts w:eastAsia="Times New Roman" w:cs="Times New Roman"/>
          <w:lang w:val="hr-HR"/>
        </w:rPr>
        <w:t xml:space="preserve">. </w:t>
      </w:r>
      <w:r w:rsidRPr="000B3AE6">
        <w:rPr>
          <w:rFonts w:eastAsia="Times New Roman" w:cs="Times New Roman"/>
          <w:spacing w:val="-3"/>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2"/>
          <w:lang w:val="hr-HR"/>
        </w:rPr>
        <w:t>o</w:t>
      </w:r>
      <w:r w:rsidRPr="000B3AE6">
        <w:rPr>
          <w:rFonts w:eastAsia="Times New Roman" w:cs="Times New Roman"/>
          <w:lang w:val="hr-HR"/>
        </w:rPr>
        <w:t>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r</w:t>
      </w:r>
      <w:r w:rsidRPr="000B3AE6">
        <w:rPr>
          <w:rFonts w:eastAsia="Times New Roman" w:cs="Times New Roman"/>
          <w:lang w:val="hr-HR"/>
        </w:rPr>
        <w:t>eđ</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ede</w:t>
      </w:r>
      <w:r w:rsidRPr="000B3AE6">
        <w:rPr>
          <w:rFonts w:eastAsia="Times New Roman" w:cs="Times New Roman"/>
          <w:spacing w:val="-2"/>
          <w:lang w:val="hr-HR"/>
        </w:rPr>
        <w:t>ć</w:t>
      </w:r>
      <w:r w:rsidRPr="000B3AE6">
        <w:rPr>
          <w:rFonts w:eastAsia="Times New Roman" w:cs="Times New Roman"/>
          <w:lang w:val="hr-HR"/>
        </w:rPr>
        <w:t>i pa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đ</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ost</w:t>
      </w:r>
      <w:r w:rsidRPr="000B3AE6">
        <w:rPr>
          <w:rFonts w:eastAsia="Times New Roman" w:cs="Times New Roman"/>
          <w:spacing w:val="-2"/>
          <w:lang w:val="hr-HR"/>
        </w:rPr>
        <w:t xml:space="preserve"> </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3"/>
          <w:lang w:val="hr-HR"/>
        </w:rPr>
        <w:t>D</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rš</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i</w:t>
      </w:r>
      <w:r w:rsidRPr="000B3AE6">
        <w:rPr>
          <w:rFonts w:eastAsia="Times New Roman" w:cs="Times New Roman"/>
          <w:spacing w:val="-2"/>
          <w:lang w:val="hr-HR"/>
        </w:rPr>
        <w:t>s</w:t>
      </w:r>
      <w:r w:rsidRPr="000B3AE6">
        <w:rPr>
          <w:rFonts w:eastAsia="Times New Roman" w:cs="Times New Roman"/>
          <w:lang w:val="hr-HR"/>
        </w:rPr>
        <w:t xml:space="preserve">pod </w:t>
      </w:r>
      <w:r w:rsidRPr="000B3AE6">
        <w:rPr>
          <w:rFonts w:eastAsia="Times New Roman" w:cs="Times New Roman"/>
          <w:spacing w:val="-2"/>
          <w:lang w:val="hr-HR"/>
        </w:rPr>
        <w:t>k</w:t>
      </w:r>
      <w:r w:rsidRPr="000B3AE6">
        <w:rPr>
          <w:rFonts w:eastAsia="Times New Roman" w:cs="Times New Roman"/>
          <w:spacing w:val="1"/>
          <w:lang w:val="hr-HR"/>
        </w:rPr>
        <w:t>ri</w:t>
      </w:r>
      <w:r w:rsidRPr="000B3AE6">
        <w:rPr>
          <w:rFonts w:eastAsia="Times New Roman" w:cs="Times New Roman"/>
          <w:spacing w:val="-2"/>
          <w:lang w:val="hr-HR"/>
        </w:rPr>
        <w:t>v</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2"/>
          <w:lang w:val="hr-HR"/>
        </w:rPr>
        <w:t>2</w:t>
      </w:r>
      <w:r w:rsidRPr="000B3AE6">
        <w:rPr>
          <w:rFonts w:eastAsia="Times New Roman" w:cs="Times New Roman"/>
          <w:lang w:val="hr-HR"/>
        </w:rPr>
        <w:t>8</w:t>
      </w:r>
      <w:r>
        <w:rPr>
          <w:rFonts w:eastAsia="Times New Roman" w:cs="Times New Roman"/>
          <w:lang w:val="hr-HR"/>
        </w:rPr>
        <w:t> </w:t>
      </w:r>
      <w:r w:rsidRPr="000B3AE6">
        <w:rPr>
          <w:rFonts w:eastAsia="Times New Roman" w:cs="Times New Roman"/>
          <w:lang w:val="hr-HR"/>
        </w:rPr>
        <w:t xml:space="preserve">dana </w:t>
      </w:r>
      <w:r w:rsidRPr="000B3AE6">
        <w:rPr>
          <w:rFonts w:eastAsia="Times New Roman" w:cs="Times New Roman"/>
          <w:spacing w:val="1"/>
          <w:position w:val="2"/>
          <w:lang w:val="hr-HR"/>
        </w:rPr>
        <w:t>(</w:t>
      </w:r>
      <w:r w:rsidRPr="000B3AE6">
        <w:rPr>
          <w:rFonts w:eastAsia="Times New Roman" w:cs="Times New Roman"/>
          <w:spacing w:val="-1"/>
          <w:position w:val="2"/>
          <w:lang w:val="hr-HR"/>
        </w:rPr>
        <w:t>AUC</w:t>
      </w:r>
      <w:r w:rsidRPr="000B3AE6">
        <w:rPr>
          <w:rFonts w:eastAsia="Times New Roman" w:cs="Times New Roman"/>
          <w:sz w:val="14"/>
          <w:szCs w:val="14"/>
          <w:lang w:val="hr-HR"/>
        </w:rPr>
        <w:t>0</w:t>
      </w:r>
      <w:r>
        <w:rPr>
          <w:rFonts w:eastAsia="Times New Roman" w:cs="Times New Roman"/>
          <w:sz w:val="14"/>
          <w:szCs w:val="14"/>
          <w:lang w:val="hr-HR"/>
        </w:rPr>
        <w:noBreakHyphen/>
      </w:r>
      <w:r w:rsidRPr="000B3AE6">
        <w:rPr>
          <w:rFonts w:eastAsia="Times New Roman" w:cs="Times New Roman"/>
          <w:sz w:val="14"/>
          <w:szCs w:val="14"/>
          <w:lang w:val="hr-HR"/>
        </w:rPr>
        <w:t>28</w:t>
      </w:r>
      <w:r w:rsidRPr="000B3AE6">
        <w:rPr>
          <w:rFonts w:eastAsia="Times New Roman" w:cs="Times New Roman"/>
          <w:position w:val="2"/>
          <w:lang w:val="hr-HR"/>
        </w:rPr>
        <w:t>)</w:t>
      </w:r>
      <w:r w:rsidRPr="000B3AE6">
        <w:rPr>
          <w:rFonts w:eastAsia="Times New Roman" w:cs="Times New Roman"/>
          <w:spacing w:val="-2"/>
          <w:position w:val="2"/>
          <w:lang w:val="hr-HR"/>
        </w:rPr>
        <w:t> </w:t>
      </w:r>
      <w:r w:rsidRPr="000B3AE6">
        <w:rPr>
          <w:rFonts w:eastAsia="Times New Roman" w:cs="Times New Roman"/>
          <w:position w:val="2"/>
          <w:lang w:val="hr-HR"/>
        </w:rPr>
        <w:t>= 18 312</w:t>
      </w:r>
      <w:r>
        <w:rPr>
          <w:rFonts w:eastAsia="Times New Roman" w:cs="Times New Roman"/>
          <w:position w:val="2"/>
          <w:lang w:val="hr-HR"/>
        </w:rPr>
        <w:t> </w:t>
      </w:r>
      <w:r w:rsidRPr="000B3AE6">
        <w:rPr>
          <w:rFonts w:eastAsia="Times New Roman" w:cs="Times New Roman"/>
          <w:spacing w:val="-2"/>
          <w:position w:val="2"/>
          <w:lang w:val="hr-HR"/>
        </w:rPr>
        <w:t>(</w:t>
      </w:r>
      <w:r w:rsidRPr="000B3AE6">
        <w:rPr>
          <w:rFonts w:eastAsia="Times New Roman" w:cs="Times New Roman"/>
          <w:position w:val="2"/>
          <w:lang w:val="hr-HR"/>
        </w:rPr>
        <w:t>5184)</w:t>
      </w:r>
      <w:r>
        <w:rPr>
          <w:rFonts w:eastAsia="Times New Roman" w:cs="Times New Roman"/>
          <w:position w:val="2"/>
          <w:lang w:val="hr-HR"/>
        </w:rPr>
        <w:t> </w:t>
      </w:r>
      <w:proofErr w:type="spellStart"/>
      <w:r w:rsidRPr="009C0198">
        <w:rPr>
          <w:rFonts w:eastAsia="Times New Roman" w:cs="Times New Roman"/>
          <w:spacing w:val="1"/>
          <w:position w:val="2"/>
          <w:lang w:val="hr-HR"/>
        </w:rPr>
        <w:t>μg•</w:t>
      </w:r>
      <w:r>
        <w:rPr>
          <w:rFonts w:eastAsia="Times New Roman" w:cs="Times New Roman"/>
          <w:spacing w:val="1"/>
          <w:position w:val="2"/>
          <w:lang w:val="hr-HR"/>
        </w:rPr>
        <w:t>h</w:t>
      </w:r>
      <w:proofErr w:type="spellEnd"/>
      <w:r w:rsidRPr="009C0198">
        <w:rPr>
          <w:rFonts w:eastAsia="Times New Roman" w:cs="Times New Roman"/>
          <w:spacing w:val="1"/>
          <w:position w:val="2"/>
          <w:lang w:val="hr-HR"/>
        </w:rPr>
        <w:t>/ml</w:t>
      </w:r>
      <w:r w:rsidRPr="000B3AE6">
        <w:rPr>
          <w:rFonts w:eastAsia="Times New Roman" w:cs="Times New Roman"/>
          <w:position w:val="2"/>
          <w:lang w:val="hr-HR"/>
        </w:rPr>
        <w:t xml:space="preserve">, </w:t>
      </w:r>
      <w:r w:rsidRPr="000B3AE6">
        <w:rPr>
          <w:rFonts w:eastAsia="Times New Roman" w:cs="Times New Roman"/>
          <w:spacing w:val="-2"/>
          <w:position w:val="2"/>
          <w:lang w:val="hr-HR"/>
        </w:rPr>
        <w:t>k</w:t>
      </w:r>
      <w:r w:rsidRPr="000B3AE6">
        <w:rPr>
          <w:rFonts w:eastAsia="Times New Roman" w:cs="Times New Roman"/>
          <w:position w:val="2"/>
          <w:lang w:val="hr-HR"/>
        </w:rPr>
        <w:t>oncen</w:t>
      </w:r>
      <w:r w:rsidRPr="000B3AE6">
        <w:rPr>
          <w:rFonts w:eastAsia="Times New Roman" w:cs="Times New Roman"/>
          <w:spacing w:val="-1"/>
          <w:position w:val="2"/>
          <w:lang w:val="hr-HR"/>
        </w:rPr>
        <w:t>t</w:t>
      </w:r>
      <w:r w:rsidRPr="000B3AE6">
        <w:rPr>
          <w:rFonts w:eastAsia="Times New Roman" w:cs="Times New Roman"/>
          <w:spacing w:val="1"/>
          <w:position w:val="2"/>
          <w:lang w:val="hr-HR"/>
        </w:rPr>
        <w:t>r</w:t>
      </w:r>
      <w:r w:rsidRPr="000B3AE6">
        <w:rPr>
          <w:rFonts w:eastAsia="Times New Roman" w:cs="Times New Roman"/>
          <w:position w:val="2"/>
          <w:lang w:val="hr-HR"/>
        </w:rPr>
        <w:t>a</w:t>
      </w:r>
      <w:r w:rsidRPr="000B3AE6">
        <w:rPr>
          <w:rFonts w:eastAsia="Times New Roman" w:cs="Times New Roman"/>
          <w:spacing w:val="-2"/>
          <w:position w:val="2"/>
          <w:lang w:val="hr-HR"/>
        </w:rPr>
        <w:t>c</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a</w:t>
      </w:r>
      <w:r w:rsidRPr="000B3AE6">
        <w:rPr>
          <w:rFonts w:eastAsia="Times New Roman" w:cs="Times New Roman"/>
          <w:spacing w:val="1"/>
          <w:position w:val="2"/>
          <w:lang w:val="hr-HR"/>
        </w:rPr>
        <w:t xml:space="preserve"> </w:t>
      </w:r>
      <w:r w:rsidRPr="000B3AE6">
        <w:rPr>
          <w:rFonts w:eastAsia="Times New Roman" w:cs="Times New Roman"/>
          <w:position w:val="2"/>
          <w:lang w:val="hr-HR"/>
        </w:rPr>
        <w:t>2</w:t>
      </w:r>
      <w:r w:rsidRPr="000B3AE6">
        <w:rPr>
          <w:rFonts w:eastAsia="Times New Roman" w:cs="Times New Roman"/>
          <w:spacing w:val="-2"/>
          <w:position w:val="2"/>
          <w:lang w:val="hr-HR"/>
        </w:rPr>
        <w:t>8</w:t>
      </w:r>
      <w:r w:rsidRPr="000B3AE6">
        <w:rPr>
          <w:rFonts w:eastAsia="Times New Roman" w:cs="Times New Roman"/>
          <w:position w:val="2"/>
          <w:lang w:val="hr-HR"/>
        </w:rPr>
        <w:t>.</w:t>
      </w:r>
      <w:r>
        <w:rPr>
          <w:rFonts w:eastAsia="Times New Roman" w:cs="Times New Roman"/>
          <w:position w:val="2"/>
          <w:lang w:val="hr-HR"/>
        </w:rPr>
        <w:t> </w:t>
      </w:r>
      <w:r w:rsidRPr="000B3AE6">
        <w:rPr>
          <w:rFonts w:eastAsia="Times New Roman" w:cs="Times New Roman"/>
          <w:position w:val="2"/>
          <w:lang w:val="hr-HR"/>
        </w:rPr>
        <w:t>dana</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w:t>
      </w:r>
      <w:r w:rsidRPr="000B3AE6">
        <w:rPr>
          <w:rFonts w:eastAsia="Times New Roman" w:cs="Times New Roman"/>
          <w:spacing w:val="-1"/>
          <w:position w:val="2"/>
          <w:lang w:val="hr-HR"/>
        </w:rPr>
        <w:t>C</w:t>
      </w:r>
      <w:r w:rsidRPr="000B3AE6">
        <w:rPr>
          <w:rFonts w:eastAsia="Times New Roman" w:cs="Times New Roman"/>
          <w:sz w:val="14"/>
          <w:szCs w:val="14"/>
          <w:lang w:val="hr-HR"/>
        </w:rPr>
        <w:t>d</w:t>
      </w:r>
      <w:r w:rsidRPr="000B3AE6">
        <w:rPr>
          <w:rFonts w:eastAsia="Times New Roman" w:cs="Times New Roman"/>
          <w:spacing w:val="1"/>
          <w:sz w:val="14"/>
          <w:szCs w:val="14"/>
          <w:lang w:val="hr-HR"/>
        </w:rPr>
        <w:t>a</w:t>
      </w:r>
      <w:r w:rsidRPr="000B3AE6">
        <w:rPr>
          <w:rFonts w:eastAsia="Times New Roman" w:cs="Times New Roman"/>
          <w:spacing w:val="-2"/>
          <w:sz w:val="14"/>
          <w:szCs w:val="14"/>
          <w:lang w:val="hr-HR"/>
        </w:rPr>
        <w:t>y</w:t>
      </w:r>
      <w:r w:rsidRPr="000B3AE6">
        <w:rPr>
          <w:rFonts w:eastAsia="Times New Roman" w:cs="Times New Roman"/>
          <w:sz w:val="14"/>
          <w:szCs w:val="14"/>
          <w:lang w:val="hr-HR"/>
        </w:rPr>
        <w:t>28</w:t>
      </w:r>
      <w:r w:rsidRPr="000B3AE6">
        <w:rPr>
          <w:rFonts w:eastAsia="Times New Roman" w:cs="Times New Roman"/>
          <w:position w:val="2"/>
          <w:lang w:val="hr-HR"/>
        </w:rPr>
        <w:t>)</w:t>
      </w:r>
      <w:r>
        <w:rPr>
          <w:rFonts w:eastAsia="Times New Roman" w:cs="Times New Roman"/>
          <w:position w:val="2"/>
          <w:lang w:val="hr-HR"/>
        </w:rPr>
        <w:t> </w:t>
      </w:r>
      <w:r w:rsidRPr="000B3AE6">
        <w:rPr>
          <w:rFonts w:eastAsia="Times New Roman" w:cs="Times New Roman"/>
          <w:position w:val="2"/>
          <w:lang w:val="hr-HR"/>
        </w:rPr>
        <w:t>=</w:t>
      </w:r>
      <w:r>
        <w:rPr>
          <w:rFonts w:eastAsia="Times New Roman" w:cs="Times New Roman"/>
          <w:position w:val="2"/>
          <w:lang w:val="hr-HR"/>
        </w:rPr>
        <w:t> </w:t>
      </w:r>
      <w:r w:rsidRPr="000B3AE6">
        <w:rPr>
          <w:rFonts w:eastAsia="Times New Roman" w:cs="Times New Roman"/>
          <w:position w:val="2"/>
          <w:lang w:val="hr-HR"/>
        </w:rPr>
        <w:t>0,934</w:t>
      </w:r>
      <w:r>
        <w:rPr>
          <w:rFonts w:eastAsia="Times New Roman" w:cs="Times New Roman"/>
          <w:position w:val="2"/>
          <w:lang w:val="hr-HR"/>
        </w:rPr>
        <w:t> </w:t>
      </w:r>
      <w:r w:rsidRPr="000B3AE6">
        <w:rPr>
          <w:rFonts w:eastAsia="Times New Roman" w:cs="Times New Roman"/>
          <w:spacing w:val="1"/>
          <w:position w:val="2"/>
          <w:lang w:val="hr-HR"/>
        </w:rPr>
        <w:t>(</w:t>
      </w:r>
      <w:r w:rsidRPr="000B3AE6">
        <w:rPr>
          <w:rFonts w:eastAsia="Times New Roman" w:cs="Times New Roman"/>
          <w:position w:val="2"/>
          <w:lang w:val="hr-HR"/>
        </w:rPr>
        <w:t>1</w:t>
      </w:r>
      <w:r w:rsidRPr="000B3AE6">
        <w:rPr>
          <w:rFonts w:eastAsia="Times New Roman" w:cs="Times New Roman"/>
          <w:spacing w:val="-2"/>
          <w:position w:val="2"/>
          <w:lang w:val="hr-HR"/>
        </w:rPr>
        <w:t>,9</w:t>
      </w:r>
      <w:r w:rsidRPr="000B3AE6">
        <w:rPr>
          <w:rFonts w:eastAsia="Times New Roman" w:cs="Times New Roman"/>
          <w:position w:val="2"/>
          <w:lang w:val="hr-HR"/>
        </w:rPr>
        <w:t>3)</w:t>
      </w:r>
      <w:r>
        <w:rPr>
          <w:rFonts w:eastAsia="Times New Roman" w:cs="Times New Roman"/>
          <w:spacing w:val="1"/>
          <w:position w:val="2"/>
          <w:lang w:val="hr-HR"/>
        </w:rPr>
        <w:t> </w:t>
      </w:r>
      <w:r w:rsidRPr="000B3AE6">
        <w:rPr>
          <w:rFonts w:eastAsia="Times New Roman" w:cs="Times New Roman"/>
          <w:position w:val="2"/>
          <w:lang w:val="hr-HR"/>
        </w:rPr>
        <w:t>µ</w:t>
      </w:r>
      <w:r w:rsidRPr="000B3AE6">
        <w:rPr>
          <w:rFonts w:eastAsia="Times New Roman" w:cs="Times New Roman"/>
          <w:spacing w:val="-2"/>
          <w:position w:val="2"/>
          <w:lang w:val="hr-HR"/>
        </w:rPr>
        <w:t>g</w:t>
      </w:r>
      <w:r w:rsidRPr="000B3AE6">
        <w:rPr>
          <w:rFonts w:eastAsia="Times New Roman" w:cs="Times New Roman"/>
          <w:spacing w:val="1"/>
          <w:position w:val="2"/>
          <w:lang w:val="hr-HR"/>
        </w:rPr>
        <w:t>/</w:t>
      </w:r>
      <w:r w:rsidRPr="000B3AE6">
        <w:rPr>
          <w:rFonts w:eastAsia="Times New Roman" w:cs="Times New Roman"/>
          <w:spacing w:val="-4"/>
          <w:position w:val="2"/>
          <w:lang w:val="hr-HR"/>
        </w:rPr>
        <w:t>m</w:t>
      </w:r>
      <w:r w:rsidRPr="000B3AE6">
        <w:rPr>
          <w:rFonts w:eastAsia="Times New Roman" w:cs="Times New Roman"/>
          <w:position w:val="2"/>
          <w:lang w:val="hr-HR"/>
        </w:rPr>
        <w:t>l</w:t>
      </w:r>
      <w:r w:rsidRPr="000B3AE6">
        <w:rPr>
          <w:rFonts w:eastAsia="Times New Roman" w:cs="Times New Roman"/>
          <w:spacing w:val="1"/>
          <w:position w:val="2"/>
          <w:lang w:val="hr-HR"/>
        </w:rPr>
        <w:t xml:space="preserve"> </w:t>
      </w:r>
      <w:r w:rsidRPr="000B3AE6">
        <w:rPr>
          <w:rFonts w:eastAsia="Times New Roman" w:cs="Times New Roman"/>
          <w:position w:val="2"/>
          <w:lang w:val="hr-HR"/>
        </w:rPr>
        <w:t>i</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v</w:t>
      </w:r>
      <w:r w:rsidRPr="000B3AE6">
        <w:rPr>
          <w:rFonts w:eastAsia="Times New Roman" w:cs="Times New Roman"/>
          <w:spacing w:val="1"/>
          <w:position w:val="2"/>
          <w:lang w:val="hr-HR"/>
        </w:rPr>
        <w:t>r</w:t>
      </w:r>
      <w:r w:rsidRPr="000B3AE6">
        <w:rPr>
          <w:rFonts w:eastAsia="Times New Roman" w:cs="Times New Roman"/>
          <w:position w:val="2"/>
          <w:lang w:val="hr-HR"/>
        </w:rPr>
        <w:t xml:space="preserve">šna </w:t>
      </w:r>
      <w:r w:rsidRPr="000B3AE6">
        <w:rPr>
          <w:rFonts w:eastAsia="Times New Roman" w:cs="Times New Roman"/>
          <w:spacing w:val="-2"/>
          <w:position w:val="2"/>
          <w:lang w:val="hr-HR"/>
        </w:rPr>
        <w:t>k</w:t>
      </w:r>
      <w:r w:rsidRPr="000B3AE6">
        <w:rPr>
          <w:rFonts w:eastAsia="Times New Roman" w:cs="Times New Roman"/>
          <w:position w:val="2"/>
          <w:lang w:val="hr-HR"/>
        </w:rPr>
        <w:t>oncen</w:t>
      </w:r>
      <w:r w:rsidRPr="000B3AE6">
        <w:rPr>
          <w:rFonts w:eastAsia="Times New Roman" w:cs="Times New Roman"/>
          <w:spacing w:val="1"/>
          <w:position w:val="2"/>
          <w:lang w:val="hr-HR"/>
        </w:rPr>
        <w:t>t</w:t>
      </w:r>
      <w:r w:rsidRPr="000B3AE6">
        <w:rPr>
          <w:rFonts w:eastAsia="Times New Roman" w:cs="Times New Roman"/>
          <w:spacing w:val="-2"/>
          <w:position w:val="2"/>
          <w:lang w:val="hr-HR"/>
        </w:rPr>
        <w:t>r</w:t>
      </w:r>
      <w:r w:rsidRPr="000B3AE6">
        <w:rPr>
          <w:rFonts w:eastAsia="Times New Roman" w:cs="Times New Roman"/>
          <w:position w:val="2"/>
          <w:lang w:val="hr-HR"/>
        </w:rPr>
        <w:t>ac</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a</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(C</w:t>
      </w:r>
      <w:proofErr w:type="spellStart"/>
      <w:r w:rsidRPr="000B3AE6">
        <w:rPr>
          <w:rFonts w:eastAsia="Times New Roman" w:cs="Times New Roman"/>
          <w:spacing w:val="-5"/>
          <w:sz w:val="14"/>
          <w:szCs w:val="14"/>
          <w:lang w:val="hr-HR"/>
        </w:rPr>
        <w:t>m</w:t>
      </w:r>
      <w:r w:rsidRPr="000B3AE6">
        <w:rPr>
          <w:rFonts w:eastAsia="Times New Roman" w:cs="Times New Roman"/>
          <w:spacing w:val="3"/>
          <w:sz w:val="14"/>
          <w:szCs w:val="14"/>
          <w:lang w:val="hr-HR"/>
        </w:rPr>
        <w:t>a</w:t>
      </w:r>
      <w:r w:rsidRPr="000B3AE6">
        <w:rPr>
          <w:rFonts w:eastAsia="Times New Roman" w:cs="Times New Roman"/>
          <w:spacing w:val="-2"/>
          <w:sz w:val="14"/>
          <w:szCs w:val="14"/>
          <w:lang w:val="hr-HR"/>
        </w:rPr>
        <w:t>x</w:t>
      </w:r>
      <w:proofErr w:type="spellEnd"/>
      <w:r w:rsidRPr="000B3AE6">
        <w:rPr>
          <w:rFonts w:eastAsia="Times New Roman" w:cs="Times New Roman"/>
          <w:position w:val="2"/>
          <w:lang w:val="hr-HR"/>
        </w:rPr>
        <w:t>)</w:t>
      </w:r>
      <w:r w:rsidRPr="000B3AE6">
        <w:rPr>
          <w:rFonts w:eastAsia="Times New Roman" w:cs="Times New Roman"/>
          <w:spacing w:val="-1"/>
          <w:position w:val="2"/>
          <w:lang w:val="hr-HR"/>
        </w:rPr>
        <w:t> </w:t>
      </w:r>
      <w:r w:rsidRPr="000B3AE6">
        <w:rPr>
          <w:rFonts w:eastAsia="Times New Roman" w:cs="Times New Roman"/>
          <w:position w:val="2"/>
          <w:lang w:val="hr-HR"/>
        </w:rPr>
        <w:t>= 154</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w:t>
      </w:r>
      <w:r w:rsidRPr="000B3AE6">
        <w:rPr>
          <w:rFonts w:eastAsia="Times New Roman" w:cs="Times New Roman"/>
          <w:position w:val="2"/>
          <w:lang w:val="hr-HR"/>
        </w:rPr>
        <w:t>34,</w:t>
      </w:r>
      <w:r w:rsidRPr="000B3AE6">
        <w:rPr>
          <w:rFonts w:eastAsia="Times New Roman" w:cs="Times New Roman"/>
          <w:spacing w:val="-2"/>
          <w:position w:val="2"/>
          <w:lang w:val="hr-HR"/>
        </w:rPr>
        <w:t>9</w:t>
      </w:r>
      <w:r w:rsidRPr="000B3AE6">
        <w:rPr>
          <w:rFonts w:eastAsia="Times New Roman" w:cs="Times New Roman"/>
          <w:position w:val="2"/>
          <w:lang w:val="hr-HR"/>
        </w:rPr>
        <w:t>)</w:t>
      </w:r>
      <w:r w:rsidRPr="000B3AE6">
        <w:rPr>
          <w:rFonts w:eastAsia="Times New Roman" w:cs="Times New Roman"/>
          <w:spacing w:val="1"/>
          <w:position w:val="2"/>
          <w:lang w:val="hr-HR"/>
        </w:rPr>
        <w:t> </w:t>
      </w:r>
      <w:r w:rsidRPr="000B3AE6">
        <w:rPr>
          <w:rFonts w:eastAsia="Times New Roman" w:cs="Times New Roman"/>
          <w:position w:val="2"/>
          <w:lang w:val="hr-HR"/>
        </w:rPr>
        <w:t>µ</w:t>
      </w:r>
      <w:r w:rsidRPr="000B3AE6">
        <w:rPr>
          <w:rFonts w:eastAsia="Times New Roman" w:cs="Times New Roman"/>
          <w:spacing w:val="-2"/>
          <w:position w:val="2"/>
          <w:lang w:val="hr-HR"/>
        </w:rPr>
        <w:t>g</w:t>
      </w:r>
      <w:r w:rsidRPr="000B3AE6">
        <w:rPr>
          <w:rFonts w:eastAsia="Times New Roman" w:cs="Times New Roman"/>
          <w:spacing w:val="1"/>
          <w:position w:val="2"/>
          <w:lang w:val="hr-HR"/>
        </w:rPr>
        <w:t>/</w:t>
      </w:r>
      <w:r w:rsidRPr="000B3AE6">
        <w:rPr>
          <w:rFonts w:eastAsia="Times New Roman" w:cs="Times New Roman"/>
          <w:spacing w:val="-4"/>
          <w:position w:val="2"/>
          <w:lang w:val="hr-HR"/>
        </w:rPr>
        <w:t>m</w:t>
      </w:r>
      <w:r w:rsidRPr="000B3AE6">
        <w:rPr>
          <w:rFonts w:eastAsia="Times New Roman" w:cs="Times New Roman"/>
          <w:spacing w:val="1"/>
          <w:position w:val="2"/>
          <w:lang w:val="hr-HR"/>
        </w:rPr>
        <w:t>l</w:t>
      </w:r>
      <w:r w:rsidRPr="000B3AE6">
        <w:rPr>
          <w:rFonts w:eastAsia="Times New Roman" w:cs="Times New Roman"/>
          <w:position w:val="2"/>
          <w:lang w:val="hr-HR"/>
        </w:rPr>
        <w:t xml:space="preserve">. </w:t>
      </w:r>
      <w:r w:rsidRPr="000B3AE6">
        <w:rPr>
          <w:rFonts w:eastAsia="Times New Roman" w:cs="Times New Roman"/>
          <w:spacing w:val="2"/>
          <w:position w:val="2"/>
          <w:lang w:val="hr-HR"/>
        </w:rPr>
        <w:t>T</w:t>
      </w:r>
      <w:r w:rsidRPr="000B3AE6">
        <w:rPr>
          <w:rFonts w:eastAsia="Times New Roman" w:cs="Times New Roman"/>
          <w:position w:val="2"/>
          <w:lang w:val="hr-HR"/>
        </w:rPr>
        <w:t>a</w:t>
      </w:r>
      <w:r w:rsidRPr="000B3AE6">
        <w:rPr>
          <w:rFonts w:eastAsia="Times New Roman" w:cs="Times New Roman"/>
          <w:spacing w:val="-2"/>
          <w:position w:val="2"/>
          <w:lang w:val="hr-HR"/>
        </w:rPr>
        <w:t>k</w:t>
      </w:r>
      <w:r w:rsidRPr="000B3AE6">
        <w:rPr>
          <w:rFonts w:eastAsia="Times New Roman" w:cs="Times New Roman"/>
          <w:position w:val="2"/>
          <w:lang w:val="hr-HR"/>
        </w:rPr>
        <w:t>ođer</w:t>
      </w:r>
      <w:r w:rsidRPr="000B3AE6">
        <w:rPr>
          <w:rFonts w:eastAsia="Times New Roman" w:cs="Times New Roman"/>
          <w:spacing w:val="-1"/>
          <w:position w:val="2"/>
          <w:lang w:val="hr-HR"/>
        </w:rPr>
        <w:t xml:space="preserve"> </w:t>
      </w:r>
      <w:r w:rsidRPr="000B3AE6">
        <w:rPr>
          <w:rFonts w:eastAsia="Times New Roman" w:cs="Times New Roman"/>
          <w:spacing w:val="1"/>
          <w:position w:val="2"/>
          <w:lang w:val="hr-HR"/>
        </w:rPr>
        <w:t>s</w:t>
      </w:r>
      <w:r w:rsidRPr="000B3AE6">
        <w:rPr>
          <w:rFonts w:eastAsia="Times New Roman" w:cs="Times New Roman"/>
          <w:position w:val="2"/>
          <w:lang w:val="hr-HR"/>
        </w:rPr>
        <w:t xml:space="preserve">u </w:t>
      </w:r>
      <w:r w:rsidRPr="000B3AE6">
        <w:rPr>
          <w:rFonts w:eastAsia="Times New Roman" w:cs="Times New Roman"/>
          <w:spacing w:val="-2"/>
          <w:position w:val="2"/>
          <w:lang w:val="hr-HR"/>
        </w:rPr>
        <w:t>pr</w:t>
      </w:r>
      <w:r w:rsidRPr="000B3AE6">
        <w:rPr>
          <w:rFonts w:eastAsia="Times New Roman" w:cs="Times New Roman"/>
          <w:position w:val="2"/>
          <w:lang w:val="hr-HR"/>
        </w:rPr>
        <w:t>oc</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2"/>
          <w:position w:val="2"/>
          <w:lang w:val="hr-HR"/>
        </w:rPr>
        <w:t>n</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2"/>
          <w:position w:val="2"/>
          <w:lang w:val="hr-HR"/>
        </w:rPr>
        <w:t>n</w:t>
      </w:r>
      <w:r w:rsidRPr="000B3AE6">
        <w:rPr>
          <w:rFonts w:eastAsia="Times New Roman" w:cs="Times New Roman"/>
          <w:position w:val="2"/>
          <w:lang w:val="hr-HR"/>
        </w:rPr>
        <w:t>i</w:t>
      </w:r>
      <w:r w:rsidRPr="000B3AE6">
        <w:rPr>
          <w:rFonts w:eastAsia="Times New Roman" w:cs="Times New Roman"/>
          <w:spacing w:val="1"/>
          <w:position w:val="2"/>
          <w:lang w:val="hr-HR"/>
        </w:rPr>
        <w:t xml:space="preserve"> </w:t>
      </w:r>
      <w:r w:rsidRPr="000B3AE6">
        <w:rPr>
          <w:rFonts w:eastAsia="Times New Roman" w:cs="Times New Roman"/>
          <w:spacing w:val="-1"/>
          <w:position w:val="2"/>
          <w:lang w:val="hr-HR"/>
        </w:rPr>
        <w:t>AUC</w:t>
      </w:r>
      <w:r w:rsidRPr="000B3AE6">
        <w:rPr>
          <w:rFonts w:eastAsia="Times New Roman" w:cs="Times New Roman"/>
          <w:sz w:val="14"/>
          <w:szCs w:val="14"/>
          <w:lang w:val="hr-HR"/>
        </w:rPr>
        <w:t>0</w:t>
      </w:r>
      <w:r w:rsidRPr="000B3AE6">
        <w:rPr>
          <w:rFonts w:eastAsia="Times New Roman" w:cs="Times New Roman"/>
          <w:spacing w:val="-1"/>
          <w:sz w:val="14"/>
          <w:szCs w:val="14"/>
          <w:lang w:val="hr-HR"/>
        </w:rPr>
        <w:t>-</w:t>
      </w:r>
      <w:r w:rsidRPr="000B3AE6">
        <w:rPr>
          <w:rFonts w:eastAsia="Times New Roman" w:cs="Times New Roman"/>
          <w:sz w:val="14"/>
          <w:szCs w:val="14"/>
          <w:lang w:val="hr-HR"/>
        </w:rPr>
        <w:t>28</w:t>
      </w:r>
      <w:r w:rsidRPr="000B3AE6">
        <w:rPr>
          <w:rFonts w:eastAsia="Times New Roman" w:cs="Times New Roman"/>
          <w:position w:val="2"/>
          <w:lang w:val="hr-HR"/>
        </w:rPr>
        <w:t>,</w:t>
      </w:r>
      <w:r w:rsidRPr="000B3AE6">
        <w:rPr>
          <w:rFonts w:eastAsia="Times New Roman" w:cs="Times New Roman"/>
          <w:spacing w:val="-3"/>
          <w:position w:val="2"/>
          <w:lang w:val="hr-HR"/>
        </w:rPr>
        <w:t xml:space="preserve"> </w:t>
      </w:r>
      <w:r w:rsidRPr="000B3AE6">
        <w:rPr>
          <w:rFonts w:eastAsia="Times New Roman" w:cs="Times New Roman"/>
          <w:spacing w:val="-1"/>
          <w:position w:val="2"/>
          <w:lang w:val="hr-HR"/>
        </w:rPr>
        <w:t>C</w:t>
      </w:r>
      <w:r w:rsidRPr="000B3AE6">
        <w:rPr>
          <w:rFonts w:eastAsia="Times New Roman" w:cs="Times New Roman"/>
          <w:sz w:val="14"/>
          <w:szCs w:val="14"/>
          <w:lang w:val="hr-HR"/>
        </w:rPr>
        <w:t>d</w:t>
      </w:r>
      <w:r w:rsidRPr="000B3AE6">
        <w:rPr>
          <w:rFonts w:eastAsia="Times New Roman" w:cs="Times New Roman"/>
          <w:spacing w:val="3"/>
          <w:sz w:val="14"/>
          <w:szCs w:val="14"/>
          <w:lang w:val="hr-HR"/>
        </w:rPr>
        <w:t>a</w:t>
      </w:r>
      <w:r w:rsidRPr="000B3AE6">
        <w:rPr>
          <w:rFonts w:eastAsia="Times New Roman" w:cs="Times New Roman"/>
          <w:spacing w:val="-2"/>
          <w:sz w:val="14"/>
          <w:szCs w:val="14"/>
          <w:lang w:val="hr-HR"/>
        </w:rPr>
        <w:t>y</w:t>
      </w:r>
      <w:r w:rsidRPr="000B3AE6">
        <w:rPr>
          <w:rFonts w:eastAsia="Times New Roman" w:cs="Times New Roman"/>
          <w:sz w:val="14"/>
          <w:szCs w:val="14"/>
          <w:lang w:val="hr-HR"/>
        </w:rPr>
        <w:t>28</w:t>
      </w:r>
      <w:r w:rsidRPr="000B3AE6">
        <w:rPr>
          <w:rFonts w:eastAsia="Times New Roman" w:cs="Times New Roman"/>
          <w:spacing w:val="17"/>
          <w:sz w:val="14"/>
          <w:szCs w:val="14"/>
          <w:lang w:val="hr-HR"/>
        </w:rPr>
        <w:t xml:space="preserve"> </w:t>
      </w:r>
      <w:r w:rsidRPr="000B3AE6">
        <w:rPr>
          <w:rFonts w:eastAsia="Times New Roman" w:cs="Times New Roman"/>
          <w:position w:val="2"/>
          <w:lang w:val="hr-HR"/>
        </w:rPr>
        <w:t>i</w:t>
      </w:r>
      <w:r w:rsidRPr="000B3AE6">
        <w:rPr>
          <w:rFonts w:eastAsia="Times New Roman" w:cs="Times New Roman"/>
          <w:spacing w:val="4"/>
          <w:position w:val="2"/>
          <w:lang w:val="hr-HR"/>
        </w:rPr>
        <w:t xml:space="preserve"> </w:t>
      </w:r>
      <w:r w:rsidRPr="000B3AE6">
        <w:rPr>
          <w:rFonts w:eastAsia="Times New Roman" w:cs="Times New Roman"/>
          <w:spacing w:val="1"/>
          <w:position w:val="2"/>
          <w:lang w:val="hr-HR"/>
        </w:rPr>
        <w:t>C</w:t>
      </w:r>
      <w:proofErr w:type="spellStart"/>
      <w:r w:rsidRPr="000B3AE6">
        <w:rPr>
          <w:rFonts w:eastAsia="Times New Roman" w:cs="Times New Roman"/>
          <w:spacing w:val="-5"/>
          <w:sz w:val="14"/>
          <w:szCs w:val="14"/>
          <w:lang w:val="hr-HR"/>
        </w:rPr>
        <w:t>m</w:t>
      </w:r>
      <w:r w:rsidRPr="000B3AE6">
        <w:rPr>
          <w:rFonts w:eastAsia="Times New Roman" w:cs="Times New Roman"/>
          <w:spacing w:val="3"/>
          <w:sz w:val="14"/>
          <w:szCs w:val="14"/>
          <w:lang w:val="hr-HR"/>
        </w:rPr>
        <w:t>a</w:t>
      </w:r>
      <w:r w:rsidRPr="000B3AE6">
        <w:rPr>
          <w:rFonts w:eastAsia="Times New Roman" w:cs="Times New Roman"/>
          <w:sz w:val="14"/>
          <w:szCs w:val="14"/>
          <w:lang w:val="hr-HR"/>
        </w:rPr>
        <w:t>x</w:t>
      </w:r>
      <w:proofErr w:type="spellEnd"/>
      <w:r w:rsidRPr="00190398">
        <w:rPr>
          <w:rFonts w:eastAsia="Times New Roman" w:cs="Times New Roman"/>
          <w:spacing w:val="-3"/>
          <w:lang w:val="hr-HR"/>
        </w:rPr>
        <w:t xml:space="preserve"> </w:t>
      </w:r>
      <w:r w:rsidRPr="000B3AE6">
        <w:rPr>
          <w:rFonts w:eastAsia="Times New Roman" w:cs="Times New Roman"/>
          <w:position w:val="2"/>
          <w:lang w:val="hr-HR"/>
        </w:rPr>
        <w:t>n</w:t>
      </w:r>
      <w:r w:rsidRPr="000B3AE6">
        <w:rPr>
          <w:rFonts w:eastAsia="Times New Roman" w:cs="Times New Roman"/>
          <w:spacing w:val="3"/>
          <w:position w:val="2"/>
          <w:lang w:val="hr-HR"/>
        </w:rPr>
        <w:t>a</w:t>
      </w:r>
      <w:r w:rsidRPr="000B3AE6">
        <w:rPr>
          <w:rFonts w:eastAsia="Times New Roman" w:cs="Times New Roman"/>
          <w:spacing w:val="-2"/>
          <w:position w:val="2"/>
          <w:lang w:val="hr-HR"/>
        </w:rPr>
        <w:t>k</w:t>
      </w:r>
      <w:r w:rsidRPr="000B3AE6">
        <w:rPr>
          <w:rFonts w:eastAsia="Times New Roman" w:cs="Times New Roman"/>
          <w:position w:val="2"/>
          <w:lang w:val="hr-HR"/>
        </w:rPr>
        <w:t>on d</w:t>
      </w:r>
      <w:r w:rsidRPr="000B3AE6">
        <w:rPr>
          <w:rFonts w:eastAsia="Times New Roman" w:cs="Times New Roman"/>
          <w:spacing w:val="-2"/>
          <w:position w:val="2"/>
          <w:lang w:val="hr-HR"/>
        </w:rPr>
        <w:t>v</w:t>
      </w:r>
      <w:r w:rsidRPr="000B3AE6">
        <w:rPr>
          <w:rFonts w:eastAsia="Times New Roman" w:cs="Times New Roman"/>
          <w:spacing w:val="1"/>
          <w:position w:val="2"/>
          <w:lang w:val="hr-HR"/>
        </w:rPr>
        <w:t>ij</w:t>
      </w:r>
      <w:r w:rsidRPr="000B3AE6">
        <w:rPr>
          <w:rFonts w:eastAsia="Times New Roman" w:cs="Times New Roman"/>
          <w:position w:val="2"/>
          <w:lang w:val="hr-HR"/>
        </w:rPr>
        <w:t xml:space="preserve">e </w:t>
      </w:r>
      <w:r w:rsidRPr="00190398">
        <w:rPr>
          <w:rFonts w:eastAsia="Times New Roman" w:cs="Times New Roman"/>
          <w:spacing w:val="-2"/>
          <w:position w:val="2"/>
          <w:lang w:val="hr-HR"/>
        </w:rPr>
        <w:t xml:space="preserve">doze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od 8</w:t>
      </w:r>
      <w:r>
        <w:rPr>
          <w:rFonts w:eastAsia="Times New Roman" w:cs="Times New Roman"/>
          <w:lang w:val="hr-HR"/>
        </w:rPr>
        <w:t> </w:t>
      </w:r>
      <w:r w:rsidRPr="000B3AE6">
        <w:rPr>
          <w:rFonts w:eastAsia="Times New Roman" w:cs="Times New Roman"/>
          <w:lang w:val="hr-HR"/>
        </w:rPr>
        <w:t>sa</w:t>
      </w:r>
      <w:r w:rsidRPr="000B3AE6">
        <w:rPr>
          <w:rFonts w:eastAsia="Times New Roman" w:cs="Times New Roman"/>
          <w:spacing w:val="1"/>
          <w:lang w:val="hr-HR"/>
        </w:rPr>
        <w:t>ti</w:t>
      </w:r>
      <w:r w:rsidRPr="000B3AE6">
        <w:rPr>
          <w:rFonts w:eastAsia="Times New Roman" w:cs="Times New Roman"/>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d</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đena</w:t>
      </w:r>
      <w:r w:rsidRPr="000B3AE6">
        <w:rPr>
          <w:rFonts w:eastAsia="Times New Roman" w:cs="Times New Roman"/>
          <w:spacing w:val="-2"/>
          <w:lang w:val="hr-HR"/>
        </w:rPr>
        <w:t xml:space="preserve"> </w:t>
      </w:r>
      <w:r w:rsidRPr="000B3AE6">
        <w:rPr>
          <w:rFonts w:eastAsia="Times New Roman" w:cs="Times New Roman"/>
          <w:spacing w:val="1"/>
          <w:lang w:val="hr-HR"/>
        </w:rPr>
        <w:t>sr</w:t>
      </w:r>
      <w:r w:rsidRPr="000B3AE6">
        <w:rPr>
          <w:rFonts w:eastAsia="Times New Roman" w:cs="Times New Roman"/>
          <w:spacing w:val="-2"/>
          <w:lang w:val="hr-HR"/>
        </w:rPr>
        <w:t>e</w:t>
      </w:r>
      <w:r w:rsidRPr="000B3AE6">
        <w:rPr>
          <w:rFonts w:eastAsia="Times New Roman" w:cs="Times New Roman"/>
          <w:lang w:val="hr-HR"/>
        </w:rPr>
        <w:t>d</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2"/>
          <w:position w:val="-1"/>
          <w:lang w:val="hr-HR"/>
        </w:rPr>
        <w:t>v</w:t>
      </w:r>
      <w:r w:rsidRPr="000B3AE6">
        <w:rPr>
          <w:rFonts w:eastAsia="Times New Roman" w:cs="Times New Roman"/>
          <w:spacing w:val="1"/>
          <w:position w:val="-1"/>
          <w:lang w:val="hr-HR"/>
        </w:rPr>
        <w:t>r</w:t>
      </w:r>
      <w:r w:rsidRPr="000B3AE6">
        <w:rPr>
          <w:rFonts w:eastAsia="Times New Roman" w:cs="Times New Roman"/>
          <w:spacing w:val="-1"/>
          <w:position w:val="-1"/>
          <w:lang w:val="hr-HR"/>
        </w:rPr>
        <w:t>i</w:t>
      </w:r>
      <w:r w:rsidRPr="000B3AE6">
        <w:rPr>
          <w:rFonts w:eastAsia="Times New Roman" w:cs="Times New Roman"/>
          <w:spacing w:val="3"/>
          <w:position w:val="-1"/>
          <w:lang w:val="hr-HR"/>
        </w:rPr>
        <w:t>j</w:t>
      </w:r>
      <w:r w:rsidRPr="000B3AE6">
        <w:rPr>
          <w:rFonts w:eastAsia="Times New Roman" w:cs="Times New Roman"/>
          <w:position w:val="-1"/>
          <w:lang w:val="hr-HR"/>
        </w:rPr>
        <w:t>edn</w:t>
      </w:r>
      <w:r w:rsidRPr="000B3AE6">
        <w:rPr>
          <w:rFonts w:eastAsia="Times New Roman" w:cs="Times New Roman"/>
          <w:spacing w:val="-2"/>
          <w:position w:val="-1"/>
          <w:lang w:val="hr-HR"/>
        </w:rPr>
        <w:t>o</w:t>
      </w:r>
      <w:r w:rsidRPr="000B3AE6">
        <w:rPr>
          <w:rFonts w:eastAsia="Times New Roman" w:cs="Times New Roman"/>
          <w:spacing w:val="1"/>
          <w:position w:val="-1"/>
          <w:lang w:val="hr-HR"/>
        </w:rPr>
        <w:t>s</w:t>
      </w:r>
      <w:r w:rsidRPr="000B3AE6">
        <w:rPr>
          <w:rFonts w:eastAsia="Times New Roman" w:cs="Times New Roman"/>
          <w:position w:val="-1"/>
          <w:lang w:val="hr-HR"/>
        </w:rPr>
        <w:t>t</w:t>
      </w:r>
      <w:r w:rsidRPr="000B3AE6">
        <w:rPr>
          <w:rFonts w:eastAsia="Times New Roman" w:cs="Times New Roman"/>
          <w:spacing w:val="-1"/>
          <w:position w:val="-1"/>
          <w:lang w:val="hr-HR"/>
        </w:rPr>
        <w:t xml:space="preserve"> </w:t>
      </w:r>
      <w:r w:rsidRPr="000B3AE6">
        <w:rPr>
          <w:rFonts w:eastAsia="Times New Roman" w:cs="Times New Roman"/>
          <w:position w:val="-1"/>
          <w:lang w:val="hr-HR"/>
        </w:rPr>
        <w:t>±</w:t>
      </w:r>
      <w:r w:rsidRPr="000B3AE6">
        <w:rPr>
          <w:rFonts w:eastAsia="Times New Roman" w:cs="Times New Roman"/>
          <w:spacing w:val="1"/>
          <w:position w:val="-1"/>
          <w:lang w:val="hr-HR"/>
        </w:rPr>
        <w:t xml:space="preserve"> </w:t>
      </w:r>
      <w:r w:rsidRPr="000B3AE6">
        <w:rPr>
          <w:rFonts w:eastAsia="Times New Roman" w:cs="Times New Roman"/>
          <w:position w:val="-1"/>
          <w:lang w:val="hr-HR"/>
        </w:rPr>
        <w:t>S</w:t>
      </w:r>
      <w:r w:rsidRPr="000B3AE6">
        <w:rPr>
          <w:rFonts w:eastAsia="Times New Roman" w:cs="Times New Roman"/>
          <w:spacing w:val="-1"/>
          <w:position w:val="-1"/>
          <w:lang w:val="hr-HR"/>
        </w:rPr>
        <w:t>D</w:t>
      </w:r>
      <w:r w:rsidRPr="000B3AE6">
        <w:rPr>
          <w:rFonts w:eastAsia="Times New Roman" w:cs="Times New Roman"/>
          <w:spacing w:val="-2"/>
          <w:position w:val="-1"/>
          <w:lang w:val="hr-HR"/>
        </w:rPr>
        <w:t>)</w:t>
      </w:r>
      <w:r w:rsidRPr="000B3AE6">
        <w:rPr>
          <w:rFonts w:eastAsia="Times New Roman" w:cs="Times New Roman"/>
          <w:position w:val="-1"/>
          <w:lang w:val="hr-HR"/>
        </w:rPr>
        <w:t>:</w:t>
      </w:r>
      <w:r w:rsidRPr="000B3AE6">
        <w:rPr>
          <w:rFonts w:eastAsia="Times New Roman" w:cs="Times New Roman"/>
          <w:spacing w:val="1"/>
          <w:position w:val="-1"/>
          <w:lang w:val="hr-HR"/>
        </w:rPr>
        <w:t xml:space="preserve"> </w:t>
      </w:r>
      <w:r w:rsidRPr="000B3AE6">
        <w:rPr>
          <w:rFonts w:eastAsia="Times New Roman" w:cs="Times New Roman"/>
          <w:position w:val="-1"/>
          <w:lang w:val="hr-HR"/>
        </w:rPr>
        <w:t>42</w:t>
      </w:r>
      <w:r w:rsidRPr="000B3AE6">
        <w:rPr>
          <w:rFonts w:eastAsia="Times New Roman" w:cs="Times New Roman"/>
          <w:spacing w:val="-2"/>
          <w:position w:val="-1"/>
          <w:lang w:val="hr-HR"/>
        </w:rPr>
        <w:t> </w:t>
      </w:r>
      <w:r w:rsidRPr="000B3AE6">
        <w:rPr>
          <w:rFonts w:eastAsia="Times New Roman" w:cs="Times New Roman"/>
          <w:position w:val="-1"/>
          <w:lang w:val="hr-HR"/>
        </w:rPr>
        <w:t>240</w:t>
      </w:r>
      <w:r w:rsidRPr="000B3AE6">
        <w:rPr>
          <w:rFonts w:eastAsia="Times New Roman" w:cs="Times New Roman"/>
          <w:spacing w:val="-2"/>
          <w:position w:val="-1"/>
          <w:lang w:val="hr-HR"/>
        </w:rPr>
        <w:t xml:space="preserve"> </w:t>
      </w:r>
      <w:r w:rsidRPr="000B3AE6">
        <w:rPr>
          <w:rFonts w:eastAsia="Times New Roman" w:cs="Times New Roman"/>
          <w:spacing w:val="1"/>
          <w:position w:val="-1"/>
          <w:lang w:val="hr-HR"/>
        </w:rPr>
        <w:t>(</w:t>
      </w:r>
      <w:r w:rsidRPr="000B3AE6">
        <w:rPr>
          <w:rFonts w:eastAsia="Times New Roman" w:cs="Times New Roman"/>
          <w:spacing w:val="-2"/>
          <w:position w:val="-1"/>
          <w:lang w:val="hr-HR"/>
        </w:rPr>
        <w:t>1</w:t>
      </w:r>
      <w:r w:rsidRPr="000B3AE6">
        <w:rPr>
          <w:rFonts w:eastAsia="Times New Roman" w:cs="Times New Roman"/>
          <w:position w:val="-1"/>
          <w:lang w:val="hr-HR"/>
        </w:rPr>
        <w:t>1 520)</w:t>
      </w:r>
      <w:r w:rsidRPr="000B3AE6">
        <w:rPr>
          <w:rFonts w:eastAsia="Times New Roman" w:cs="Times New Roman"/>
          <w:spacing w:val="-1"/>
          <w:position w:val="-1"/>
          <w:lang w:val="hr-HR"/>
        </w:rPr>
        <w:t xml:space="preserve"> </w:t>
      </w:r>
      <w:proofErr w:type="spellStart"/>
      <w:r w:rsidRPr="000B3AE6">
        <w:rPr>
          <w:rFonts w:eastAsia="Times New Roman" w:cs="Times New Roman"/>
          <w:spacing w:val="-1"/>
          <w:lang w:val="hr-HR"/>
        </w:rPr>
        <w:t>μ</w:t>
      </w:r>
      <w:r w:rsidRPr="000B3AE6">
        <w:rPr>
          <w:rFonts w:eastAsia="Times New Roman" w:cs="Times New Roman"/>
          <w:spacing w:val="-2"/>
          <w:lang w:val="hr-HR"/>
        </w:rPr>
        <w:t>g</w:t>
      </w:r>
      <w:r w:rsidRPr="000B3AE6">
        <w:rPr>
          <w:rFonts w:eastAsia="Times New Roman" w:cs="Times New Roman"/>
          <w:lang w:val="hr-HR"/>
        </w:rPr>
        <w:t>•</w:t>
      </w:r>
      <w:r>
        <w:rPr>
          <w:rFonts w:eastAsia="Times New Roman" w:cs="Times New Roman"/>
          <w:lang w:val="hr-HR"/>
        </w:rPr>
        <w:t>h</w:t>
      </w:r>
      <w:proofErr w:type="spellEnd"/>
      <w:r w:rsidRPr="000B3AE6">
        <w:rPr>
          <w:rFonts w:eastAsia="Times New Roman" w:cs="Times New Roman"/>
          <w:spacing w:val="1"/>
          <w:lang w:val="hr-HR"/>
        </w:rPr>
        <w:t>/</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position w:val="-1"/>
          <w:lang w:val="hr-HR"/>
        </w:rPr>
        <w:t>, 8,9</w:t>
      </w:r>
      <w:r>
        <w:rPr>
          <w:rFonts w:eastAsia="Times New Roman" w:cs="Times New Roman"/>
          <w:position w:val="-1"/>
          <w:lang w:val="hr-HR"/>
        </w:rPr>
        <w:t>4</w:t>
      </w:r>
      <w:r w:rsidRPr="000B3AE6">
        <w:rPr>
          <w:rFonts w:eastAsia="Times New Roman" w:cs="Times New Roman"/>
          <w:position w:val="-1"/>
          <w:lang w:val="hr-HR"/>
        </w:rPr>
        <w:t xml:space="preserve"> </w:t>
      </w:r>
      <w:r w:rsidRPr="000B3AE6">
        <w:rPr>
          <w:rFonts w:eastAsia="Times New Roman" w:cs="Times New Roman"/>
          <w:spacing w:val="1"/>
          <w:position w:val="-1"/>
          <w:lang w:val="hr-HR"/>
        </w:rPr>
        <w:t>(</w:t>
      </w:r>
      <w:r w:rsidRPr="000B3AE6">
        <w:rPr>
          <w:rFonts w:eastAsia="Times New Roman" w:cs="Times New Roman"/>
          <w:position w:val="-1"/>
          <w:lang w:val="hr-HR"/>
        </w:rPr>
        <w:t>8,</w:t>
      </w:r>
      <w:r w:rsidRPr="000B3AE6">
        <w:rPr>
          <w:rFonts w:eastAsia="Times New Roman" w:cs="Times New Roman"/>
          <w:spacing w:val="-2"/>
          <w:position w:val="-1"/>
          <w:lang w:val="hr-HR"/>
        </w:rPr>
        <w:t>5</w:t>
      </w:r>
      <w:r w:rsidRPr="000B3AE6">
        <w:rPr>
          <w:rFonts w:eastAsia="Times New Roman" w:cs="Times New Roman"/>
          <w:position w:val="-1"/>
          <w:lang w:val="hr-HR"/>
        </w:rPr>
        <w:t>)</w:t>
      </w:r>
      <w:r w:rsidRPr="000B3AE6">
        <w:rPr>
          <w:rFonts w:eastAsia="Times New Roman" w:cs="Times New Roman"/>
          <w:spacing w:val="-1"/>
          <w:position w:val="-1"/>
          <w:lang w:val="hr-HR"/>
        </w:rPr>
        <w:t> </w:t>
      </w:r>
      <w:r w:rsidRPr="000B3AE6">
        <w:rPr>
          <w:rFonts w:eastAsia="Times New Roman" w:cs="Times New Roman"/>
          <w:position w:val="-1"/>
          <w:lang w:val="hr-HR"/>
        </w:rPr>
        <w:t>µ</w:t>
      </w:r>
      <w:r w:rsidRPr="000B3AE6">
        <w:rPr>
          <w:rFonts w:eastAsia="Times New Roman" w:cs="Times New Roman"/>
          <w:spacing w:val="-2"/>
          <w:position w:val="-1"/>
          <w:lang w:val="hr-HR"/>
        </w:rPr>
        <w:t>g</w:t>
      </w:r>
      <w:r w:rsidRPr="000B3AE6">
        <w:rPr>
          <w:rFonts w:eastAsia="Times New Roman" w:cs="Times New Roman"/>
          <w:spacing w:val="1"/>
          <w:position w:val="-1"/>
          <w:lang w:val="hr-HR"/>
        </w:rPr>
        <w:t>/</w:t>
      </w:r>
      <w:r w:rsidRPr="000B3AE6">
        <w:rPr>
          <w:rFonts w:eastAsia="Times New Roman" w:cs="Times New Roman"/>
          <w:spacing w:val="-4"/>
          <w:position w:val="-1"/>
          <w:lang w:val="hr-HR"/>
        </w:rPr>
        <w:t>m</w:t>
      </w:r>
      <w:r w:rsidRPr="000B3AE6">
        <w:rPr>
          <w:rFonts w:eastAsia="Times New Roman" w:cs="Times New Roman"/>
          <w:position w:val="-1"/>
          <w:lang w:val="hr-HR"/>
        </w:rPr>
        <w:t>l</w:t>
      </w:r>
      <w:r w:rsidRPr="000B3AE6">
        <w:rPr>
          <w:rFonts w:eastAsia="Times New Roman" w:cs="Times New Roman"/>
          <w:spacing w:val="1"/>
          <w:position w:val="-1"/>
          <w:lang w:val="hr-HR"/>
        </w:rPr>
        <w:t xml:space="preserve"> </w:t>
      </w:r>
      <w:r w:rsidRPr="000B3AE6">
        <w:rPr>
          <w:rFonts w:eastAsia="Times New Roman" w:cs="Times New Roman"/>
          <w:position w:val="-1"/>
          <w:lang w:val="hr-HR"/>
        </w:rPr>
        <w:t>odno</w:t>
      </w:r>
      <w:r w:rsidRPr="000B3AE6">
        <w:rPr>
          <w:rFonts w:eastAsia="Times New Roman" w:cs="Times New Roman"/>
          <w:spacing w:val="1"/>
          <w:position w:val="-1"/>
          <w:lang w:val="hr-HR"/>
        </w:rPr>
        <w:t>s</w:t>
      </w:r>
      <w:r w:rsidRPr="000B3AE6">
        <w:rPr>
          <w:rFonts w:eastAsia="Times New Roman" w:cs="Times New Roman"/>
          <w:position w:val="-1"/>
          <w:lang w:val="hr-HR"/>
        </w:rPr>
        <w:t>no 296</w:t>
      </w:r>
      <w:r w:rsidRPr="000B3AE6">
        <w:rPr>
          <w:rFonts w:eastAsia="Times New Roman" w:cs="Times New Roman"/>
          <w:spacing w:val="-2"/>
          <w:position w:val="-1"/>
          <w:lang w:val="hr-HR"/>
        </w:rPr>
        <w:t> </w:t>
      </w:r>
      <w:r w:rsidRPr="000B3AE6">
        <w:rPr>
          <w:rFonts w:eastAsia="Times New Roman" w:cs="Times New Roman"/>
          <w:spacing w:val="1"/>
          <w:position w:val="-1"/>
          <w:lang w:val="hr-HR"/>
        </w:rPr>
        <w:t>(</w:t>
      </w:r>
      <w:r w:rsidRPr="000B3AE6">
        <w:rPr>
          <w:rFonts w:eastAsia="Times New Roman" w:cs="Times New Roman"/>
          <w:position w:val="-1"/>
          <w:lang w:val="hr-HR"/>
        </w:rPr>
        <w:t>64,</w:t>
      </w:r>
      <w:r w:rsidRPr="000B3AE6">
        <w:rPr>
          <w:rFonts w:eastAsia="Times New Roman" w:cs="Times New Roman"/>
          <w:spacing w:val="-2"/>
          <w:position w:val="-1"/>
          <w:lang w:val="hr-HR"/>
        </w:rPr>
        <w:t>7</w:t>
      </w:r>
      <w:r w:rsidRPr="000B3AE6">
        <w:rPr>
          <w:rFonts w:eastAsia="Times New Roman" w:cs="Times New Roman"/>
          <w:position w:val="-1"/>
          <w:lang w:val="hr-HR"/>
        </w:rPr>
        <w:t>)</w:t>
      </w:r>
      <w:r w:rsidRPr="000B3AE6">
        <w:rPr>
          <w:rFonts w:eastAsia="Times New Roman" w:cs="Times New Roman"/>
          <w:spacing w:val="-1"/>
          <w:position w:val="-1"/>
          <w:lang w:val="hr-HR"/>
        </w:rPr>
        <w:t> </w:t>
      </w:r>
      <w:r w:rsidRPr="000B3AE6">
        <w:rPr>
          <w:rFonts w:eastAsia="Times New Roman" w:cs="Times New Roman"/>
          <w:position w:val="-1"/>
          <w:lang w:val="hr-HR"/>
        </w:rPr>
        <w:t>µ</w:t>
      </w:r>
      <w:r w:rsidRPr="000B3AE6">
        <w:rPr>
          <w:rFonts w:eastAsia="Times New Roman" w:cs="Times New Roman"/>
          <w:spacing w:val="-2"/>
          <w:position w:val="-1"/>
          <w:lang w:val="hr-HR"/>
        </w:rPr>
        <w:t>g</w:t>
      </w:r>
      <w:r w:rsidRPr="000B3AE6">
        <w:rPr>
          <w:rFonts w:eastAsia="Times New Roman" w:cs="Times New Roman"/>
          <w:spacing w:val="1"/>
          <w:position w:val="-1"/>
          <w:lang w:val="hr-HR"/>
        </w:rPr>
        <w:t>/</w:t>
      </w:r>
      <w:r w:rsidRPr="000B3AE6">
        <w:rPr>
          <w:rFonts w:eastAsia="Times New Roman" w:cs="Times New Roman"/>
          <w:spacing w:val="-4"/>
          <w:position w:val="-1"/>
          <w:lang w:val="hr-HR"/>
        </w:rPr>
        <w:t>m</w:t>
      </w:r>
      <w:r w:rsidRPr="000B3AE6">
        <w:rPr>
          <w:rFonts w:eastAsia="Times New Roman" w:cs="Times New Roman"/>
          <w:spacing w:val="1"/>
          <w:position w:val="-1"/>
          <w:lang w:val="hr-HR"/>
        </w:rPr>
        <w:t>l</w:t>
      </w:r>
      <w:r w:rsidRPr="000B3AE6">
        <w:rPr>
          <w:rFonts w:eastAsia="Times New Roman" w:cs="Times New Roman"/>
          <w:position w:val="-1"/>
          <w:lang w:val="hr-HR"/>
        </w:rPr>
        <w:t>.</w:t>
      </w:r>
    </w:p>
    <w:p w14:paraId="6F656E2D" w14:textId="77777777" w:rsidR="00693BDE" w:rsidRPr="000B3AE6" w:rsidRDefault="00693BDE" w:rsidP="00154ABB">
      <w:pPr>
        <w:rPr>
          <w:rFonts w:cs="Times New Roman"/>
          <w:lang w:val="hr-HR"/>
        </w:rPr>
      </w:pPr>
    </w:p>
    <w:p w14:paraId="2140A125" w14:textId="77777777" w:rsidR="00693BDE" w:rsidRPr="000B3AE6" w:rsidRDefault="00693BDE" w:rsidP="00154ABB">
      <w:pPr>
        <w:keepNext/>
        <w:rPr>
          <w:rFonts w:eastAsia="Times New Roman" w:cs="Times New Roman"/>
          <w:lang w:val="hr-HR"/>
        </w:rPr>
      </w:pPr>
      <w:r w:rsidRPr="000B3AE6">
        <w:rPr>
          <w:rFonts w:eastAsia="Times New Roman" w:cs="Times New Roman"/>
          <w:spacing w:val="-1"/>
          <w:u w:val="single" w:color="000000"/>
          <w:lang w:val="hr-HR"/>
        </w:rPr>
        <w:t>D</w:t>
      </w:r>
      <w:r w:rsidRPr="000B3AE6">
        <w:rPr>
          <w:rFonts w:eastAsia="Times New Roman" w:cs="Times New Roman"/>
          <w:spacing w:val="1"/>
          <w:u w:val="single" w:color="000000"/>
          <w:lang w:val="hr-HR"/>
        </w:rPr>
        <w:t>is</w:t>
      </w:r>
      <w:r w:rsidRPr="000B3AE6">
        <w:rPr>
          <w:rFonts w:eastAsia="Times New Roman" w:cs="Times New Roman"/>
          <w:spacing w:val="-1"/>
          <w:u w:val="single" w:color="000000"/>
          <w:lang w:val="hr-HR"/>
        </w:rPr>
        <w:t>t</w:t>
      </w:r>
      <w:r w:rsidRPr="000B3AE6">
        <w:rPr>
          <w:rFonts w:eastAsia="Times New Roman" w:cs="Times New Roman"/>
          <w:spacing w:val="1"/>
          <w:u w:val="single" w:color="000000"/>
          <w:lang w:val="hr-HR"/>
        </w:rPr>
        <w:t>ri</w:t>
      </w:r>
      <w:r w:rsidRPr="000B3AE6">
        <w:rPr>
          <w:rFonts w:eastAsia="Times New Roman" w:cs="Times New Roman"/>
          <w:spacing w:val="-2"/>
          <w:u w:val="single" w:color="000000"/>
          <w:lang w:val="hr-HR"/>
        </w:rPr>
        <w:t>b</w:t>
      </w:r>
      <w:r w:rsidRPr="000B3AE6">
        <w:rPr>
          <w:rFonts w:eastAsia="Times New Roman" w:cs="Times New Roman"/>
          <w:u w:val="single" w:color="000000"/>
          <w:lang w:val="hr-HR"/>
        </w:rPr>
        <w:t>uc</w:t>
      </w:r>
      <w:r w:rsidRPr="000B3AE6">
        <w:rPr>
          <w:rFonts w:eastAsia="Times New Roman" w:cs="Times New Roman"/>
          <w:spacing w:val="-1"/>
          <w:u w:val="single" w:color="000000"/>
          <w:lang w:val="hr-HR"/>
        </w:rPr>
        <w:t>i</w:t>
      </w:r>
      <w:r w:rsidRPr="000B3AE6">
        <w:rPr>
          <w:rFonts w:eastAsia="Times New Roman" w:cs="Times New Roman"/>
          <w:spacing w:val="1"/>
          <w:u w:val="single" w:color="000000"/>
          <w:lang w:val="hr-HR"/>
        </w:rPr>
        <w:t>ja</w:t>
      </w:r>
    </w:p>
    <w:p w14:paraId="4772D864" w14:textId="77777777" w:rsidR="00693BDE" w:rsidRDefault="00693BDE" w:rsidP="00154ABB">
      <w:pPr>
        <w:keepNext/>
        <w:rPr>
          <w:rFonts w:eastAsia="Times New Roman" w:cs="Times New Roman"/>
          <w:spacing w:val="1"/>
          <w:lang w:val="hr-HR"/>
        </w:rPr>
      </w:pPr>
    </w:p>
    <w:p w14:paraId="1BE446E7"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šn</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d</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ri</w:t>
      </w:r>
      <w:r w:rsidRPr="000B3AE6">
        <w:rPr>
          <w:rFonts w:eastAsia="Times New Roman" w:cs="Times New Roman"/>
          <w:lang w:val="hr-HR"/>
        </w:rPr>
        <w:t>b</w:t>
      </w:r>
      <w:r w:rsidRPr="000B3AE6">
        <w:rPr>
          <w:rFonts w:eastAsia="Times New Roman" w:cs="Times New Roman"/>
          <w:spacing w:val="-2"/>
          <w:lang w:val="hr-HR"/>
        </w:rPr>
        <w:t>u</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3</w:t>
      </w:r>
      <w:r w:rsidRPr="000B3AE6">
        <w:rPr>
          <w:rFonts w:eastAsia="Times New Roman" w:cs="Times New Roman"/>
          <w:spacing w:val="-2"/>
          <w:lang w:val="hr-HR"/>
        </w:rPr>
        <w:t>,</w:t>
      </w:r>
      <w:r w:rsidRPr="000B3AE6">
        <w:rPr>
          <w:rFonts w:eastAsia="Times New Roman" w:cs="Times New Roman"/>
          <w:lang w:val="hr-HR"/>
        </w:rPr>
        <w:t>72 </w:t>
      </w:r>
      <w:r w:rsidRPr="000B3AE6">
        <w:rPr>
          <w:rFonts w:eastAsia="Times New Roman" w:cs="Times New Roman"/>
          <w:spacing w:val="1"/>
          <w:lang w:val="hr-HR"/>
        </w:rPr>
        <w:t>l</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dok</w:t>
      </w:r>
      <w:r w:rsidRPr="000B3AE6">
        <w:rPr>
          <w:rFonts w:eastAsia="Times New Roman" w:cs="Times New Roman"/>
          <w:spacing w:val="-5"/>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f</w:t>
      </w:r>
      <w:r w:rsidRPr="000B3AE6">
        <w:rPr>
          <w:rFonts w:eastAsia="Times New Roman" w:cs="Times New Roman"/>
          <w:spacing w:val="-2"/>
          <w:lang w:val="hr-HR"/>
        </w:rPr>
        <w:t>er</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d</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bu</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lang w:val="hr-HR"/>
        </w:rPr>
        <w:t>o 3,35</w:t>
      </w:r>
      <w:r w:rsidRPr="000B3AE6">
        <w:rPr>
          <w:rFonts w:eastAsia="Times New Roman" w:cs="Times New Roman"/>
          <w:spacing w:val="-2"/>
          <w:lang w:val="hr-HR"/>
        </w:rPr>
        <w:t> </w:t>
      </w:r>
      <w:r w:rsidRPr="000B3AE6">
        <w:rPr>
          <w:rFonts w:eastAsia="Times New Roman" w:cs="Times New Roman"/>
          <w:spacing w:val="1"/>
          <w:lang w:val="hr-HR"/>
        </w:rPr>
        <w:t>l</w:t>
      </w:r>
      <w:r w:rsidRPr="000B3AE6">
        <w:rPr>
          <w:rFonts w:eastAsia="Times New Roman" w:cs="Times New Roman"/>
          <w:lang w:val="hr-HR"/>
        </w:rPr>
        <w:t>,</w:t>
      </w:r>
      <w:r w:rsidRPr="000B3AE6">
        <w:rPr>
          <w:rFonts w:eastAsia="Times New Roman" w:cs="Times New Roman"/>
          <w:spacing w:val="-2"/>
          <w:lang w:val="hr-HR"/>
        </w:rPr>
        <w:t xml:space="preserve"> š</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r</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lt</w:t>
      </w:r>
      <w:r w:rsidRPr="000B3AE6">
        <w:rPr>
          <w:rFonts w:eastAsia="Times New Roman" w:cs="Times New Roman"/>
          <w:spacing w:val="1"/>
          <w:lang w:val="hr-HR"/>
        </w:rPr>
        <w:t>ir</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enom</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bu</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 7</w:t>
      </w:r>
      <w:r w:rsidRPr="000B3AE6">
        <w:rPr>
          <w:rFonts w:eastAsia="Times New Roman" w:cs="Times New Roman"/>
          <w:spacing w:val="-2"/>
          <w:lang w:val="hr-HR"/>
        </w:rPr>
        <w:t>,</w:t>
      </w:r>
      <w:r w:rsidRPr="000B3AE6">
        <w:rPr>
          <w:rFonts w:eastAsia="Times New Roman" w:cs="Times New Roman"/>
          <w:lang w:val="hr-HR"/>
        </w:rPr>
        <w:t>07 l</w:t>
      </w:r>
      <w:r w:rsidRPr="000B3AE6">
        <w:rPr>
          <w:rFonts w:eastAsia="Times New Roman" w:cs="Times New Roman"/>
          <w:spacing w:val="-2"/>
          <w:lang w:val="hr-HR"/>
        </w:rPr>
        <w:t xml:space="preserve"> </w:t>
      </w:r>
      <w:r w:rsidRPr="000B3AE6">
        <w:rPr>
          <w:rFonts w:eastAsia="Times New Roman" w:cs="Times New Roman"/>
          <w:lang w:val="hr-HR"/>
        </w:rPr>
        <w:t>u 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u 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 xml:space="preserve">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p>
    <w:p w14:paraId="1F80C5D7" w14:textId="77777777" w:rsidR="00693BDE" w:rsidRPr="000B3AE6" w:rsidRDefault="00693BDE" w:rsidP="00154ABB">
      <w:pPr>
        <w:rPr>
          <w:rFonts w:cs="Times New Roman"/>
          <w:szCs w:val="24"/>
          <w:lang w:val="hr-HR"/>
        </w:rPr>
      </w:pPr>
    </w:p>
    <w:p w14:paraId="2A328C3E" w14:textId="77777777" w:rsidR="00693BDE" w:rsidRPr="000B3AE6" w:rsidRDefault="00693BDE" w:rsidP="00154ABB">
      <w:pPr>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h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š</w:t>
      </w:r>
      <w:r w:rsidRPr="000B3AE6">
        <w:rPr>
          <w:rFonts w:eastAsia="Times New Roman" w:cs="Times New Roman"/>
          <w:lang w:val="hr-HR"/>
        </w:rPr>
        <w:t xml:space="preserve">ću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 xml:space="preserve">19 </w:t>
      </w:r>
      <w:r w:rsidRPr="000B3AE6">
        <w:rPr>
          <w:rFonts w:eastAsia="Times New Roman" w:cs="Times New Roman"/>
          <w:spacing w:val="1"/>
          <w:lang w:val="hr-HR"/>
        </w:rPr>
        <w:t>sr</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1"/>
          <w:lang w:val="hr-HR"/>
        </w:rPr>
        <w:t>š</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d</w:t>
      </w:r>
      <w:r w:rsidRPr="000B3AE6">
        <w:rPr>
          <w:rFonts w:eastAsia="Times New Roman" w:cs="Times New Roman"/>
          <w:spacing w:val="1"/>
          <w:lang w:val="hr-HR"/>
        </w:rPr>
        <w:t>ist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b</w:t>
      </w:r>
      <w:r w:rsidRPr="000B3AE6">
        <w:rPr>
          <w:rFonts w:eastAsia="Times New Roman" w:cs="Times New Roman"/>
          <w:spacing w:val="-2"/>
          <w:lang w:val="hr-HR"/>
        </w:rPr>
        <w:t>u</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4</w:t>
      </w:r>
      <w:r w:rsidRPr="000B3AE6">
        <w:rPr>
          <w:rFonts w:eastAsia="Times New Roman" w:cs="Times New Roman"/>
          <w:spacing w:val="-2"/>
          <w:lang w:val="hr-HR"/>
        </w:rPr>
        <w:t>,</w:t>
      </w:r>
      <w:r w:rsidRPr="000B3AE6">
        <w:rPr>
          <w:rFonts w:eastAsia="Times New Roman" w:cs="Times New Roman"/>
          <w:lang w:val="hr-HR"/>
        </w:rPr>
        <w:t>52 </w:t>
      </w:r>
      <w:r w:rsidRPr="000B3AE6">
        <w:rPr>
          <w:rFonts w:eastAsia="Times New Roman" w:cs="Times New Roman"/>
          <w:spacing w:val="1"/>
          <w:lang w:val="hr-HR"/>
        </w:rPr>
        <w:t>l</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dok</w:t>
      </w:r>
      <w:r w:rsidRPr="000B3AE6">
        <w:rPr>
          <w:rFonts w:eastAsia="Times New Roman" w:cs="Times New Roman"/>
          <w:spacing w:val="-5"/>
          <w:lang w:val="hr-HR"/>
        </w:rPr>
        <w:t xml:space="preserve"> </w:t>
      </w:r>
      <w:r w:rsidRPr="000B3AE6">
        <w:rPr>
          <w:rFonts w:eastAsia="Times New Roman" w:cs="Times New Roman"/>
          <w:spacing w:val="3"/>
          <w:lang w:val="hr-HR"/>
        </w:rPr>
        <w:t>j</w:t>
      </w:r>
      <w:r w:rsidRPr="000B3AE6">
        <w:rPr>
          <w:rFonts w:eastAsia="Times New Roman" w:cs="Times New Roman"/>
          <w:lang w:val="hr-HR"/>
        </w:rPr>
        <w:t>e pe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f</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d</w:t>
      </w:r>
      <w:r w:rsidRPr="000B3AE6">
        <w:rPr>
          <w:rFonts w:eastAsia="Times New Roman" w:cs="Times New Roman"/>
          <w:spacing w:val="1"/>
          <w:lang w:val="hr-HR"/>
        </w:rPr>
        <w:t>is</w:t>
      </w:r>
      <w:r w:rsidRPr="000B3AE6">
        <w:rPr>
          <w:rFonts w:eastAsia="Times New Roman" w:cs="Times New Roman"/>
          <w:spacing w:val="-1"/>
          <w:lang w:val="hr-HR"/>
        </w:rPr>
        <w:t>t</w:t>
      </w:r>
      <w:r w:rsidRPr="000B3AE6">
        <w:rPr>
          <w:rFonts w:eastAsia="Times New Roman" w:cs="Times New Roman"/>
          <w:spacing w:val="1"/>
          <w:lang w:val="hr-HR"/>
        </w:rPr>
        <w:t>ri</w:t>
      </w:r>
      <w:r w:rsidRPr="000B3AE6">
        <w:rPr>
          <w:rFonts w:eastAsia="Times New Roman" w:cs="Times New Roman"/>
          <w:spacing w:val="-2"/>
          <w:lang w:val="hr-HR"/>
        </w:rPr>
        <w:t>b</w:t>
      </w:r>
      <w:r w:rsidRPr="000B3AE6">
        <w:rPr>
          <w:rFonts w:eastAsia="Times New Roman" w:cs="Times New Roman"/>
          <w:lang w:val="hr-HR"/>
        </w:rPr>
        <w:t>u</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lang w:val="hr-HR"/>
        </w:rPr>
        <w:t>o 4,23</w:t>
      </w:r>
      <w:r w:rsidRPr="000B3AE6">
        <w:rPr>
          <w:rFonts w:eastAsia="Times New Roman" w:cs="Times New Roman"/>
          <w:spacing w:val="-2"/>
          <w:lang w:val="hr-HR"/>
        </w:rPr>
        <w:t> </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enom</w:t>
      </w:r>
      <w:r w:rsidRPr="000B3AE6">
        <w:rPr>
          <w:rFonts w:eastAsia="Times New Roman" w:cs="Times New Roman"/>
          <w:spacing w:val="-4"/>
          <w:lang w:val="hr-HR"/>
        </w:rPr>
        <w:t xml:space="preserve"> </w:t>
      </w:r>
      <w:r w:rsidRPr="000B3AE6">
        <w:rPr>
          <w:rFonts w:eastAsia="Times New Roman" w:cs="Times New Roman"/>
          <w:lang w:val="hr-HR"/>
        </w:rPr>
        <w:t>d</w:t>
      </w:r>
      <w:r w:rsidRPr="000B3AE6">
        <w:rPr>
          <w:rFonts w:eastAsia="Times New Roman" w:cs="Times New Roman"/>
          <w:spacing w:val="1"/>
          <w:lang w:val="hr-HR"/>
        </w:rPr>
        <w:t>ist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b</w:t>
      </w:r>
      <w:r w:rsidRPr="000B3AE6">
        <w:rPr>
          <w:rFonts w:eastAsia="Times New Roman" w:cs="Times New Roman"/>
          <w:lang w:val="hr-HR"/>
        </w:rPr>
        <w:t>uc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8</w:t>
      </w:r>
      <w:r w:rsidRPr="000B3AE6">
        <w:rPr>
          <w:rFonts w:eastAsia="Times New Roman" w:cs="Times New Roman"/>
          <w:lang w:val="hr-HR"/>
        </w:rPr>
        <w:t>,75</w:t>
      </w:r>
      <w:r w:rsidRPr="000B3AE6">
        <w:rPr>
          <w:rFonts w:eastAsia="Times New Roman" w:cs="Times New Roman"/>
          <w:spacing w:val="-2"/>
          <w:lang w:val="hr-HR"/>
        </w:rPr>
        <w:t> </w:t>
      </w:r>
      <w:r w:rsidRPr="000B3AE6">
        <w:rPr>
          <w:rFonts w:eastAsia="Times New Roman" w:cs="Times New Roman"/>
          <w:spacing w:val="1"/>
          <w:lang w:val="hr-HR"/>
        </w:rPr>
        <w:t>l.</w:t>
      </w:r>
    </w:p>
    <w:p w14:paraId="703AF6C5" w14:textId="77777777" w:rsidR="00693BDE" w:rsidRPr="000B3AE6" w:rsidRDefault="00693BDE" w:rsidP="00154ABB">
      <w:pPr>
        <w:rPr>
          <w:rFonts w:cs="Times New Roman"/>
          <w:szCs w:val="24"/>
          <w:lang w:val="hr-HR"/>
        </w:rPr>
      </w:pPr>
    </w:p>
    <w:p w14:paraId="2119D203" w14:textId="77777777" w:rsidR="00693BDE" w:rsidRPr="000B3AE6" w:rsidRDefault="00693BDE" w:rsidP="00154ABB">
      <w:pPr>
        <w:keepNext/>
        <w:rPr>
          <w:rFonts w:eastAsia="Times New Roman" w:cs="Times New Roman"/>
          <w:lang w:val="hr-HR"/>
        </w:rPr>
      </w:pPr>
      <w:r w:rsidRPr="000B3AE6">
        <w:rPr>
          <w:rFonts w:eastAsia="Times New Roman" w:cs="Times New Roman"/>
          <w:spacing w:val="-1"/>
          <w:u w:val="single" w:color="000000"/>
          <w:lang w:val="hr-HR"/>
        </w:rPr>
        <w:t>E</w:t>
      </w:r>
      <w:r w:rsidRPr="000B3AE6">
        <w:rPr>
          <w:rFonts w:eastAsia="Times New Roman" w:cs="Times New Roman"/>
          <w:spacing w:val="1"/>
          <w:u w:val="single" w:color="000000"/>
          <w:lang w:val="hr-HR"/>
        </w:rPr>
        <w:t>li</w:t>
      </w:r>
      <w:r w:rsidRPr="000B3AE6">
        <w:rPr>
          <w:rFonts w:eastAsia="Times New Roman" w:cs="Times New Roman"/>
          <w:spacing w:val="-4"/>
          <w:u w:val="single" w:color="000000"/>
          <w:lang w:val="hr-HR"/>
        </w:rPr>
        <w:t>m</w:t>
      </w:r>
      <w:r w:rsidRPr="000B3AE6">
        <w:rPr>
          <w:rFonts w:eastAsia="Times New Roman" w:cs="Times New Roman"/>
          <w:spacing w:val="1"/>
          <w:u w:val="single" w:color="000000"/>
          <w:lang w:val="hr-HR"/>
        </w:rPr>
        <w:t>i</w:t>
      </w:r>
      <w:r w:rsidRPr="000B3AE6">
        <w:rPr>
          <w:rFonts w:eastAsia="Times New Roman" w:cs="Times New Roman"/>
          <w:u w:val="single" w:color="000000"/>
          <w:lang w:val="hr-HR"/>
        </w:rPr>
        <w:t>na</w:t>
      </w:r>
      <w:r w:rsidRPr="000B3AE6">
        <w:rPr>
          <w:rFonts w:eastAsia="Times New Roman" w:cs="Times New Roman"/>
          <w:spacing w:val="-2"/>
          <w:u w:val="single" w:color="000000"/>
          <w:lang w:val="hr-HR"/>
        </w:rPr>
        <w:t>c</w:t>
      </w:r>
      <w:r w:rsidRPr="000B3AE6">
        <w:rPr>
          <w:rFonts w:eastAsia="Times New Roman" w:cs="Times New Roman"/>
          <w:spacing w:val="-1"/>
          <w:u w:val="single" w:color="000000"/>
          <w:lang w:val="hr-HR"/>
        </w:rPr>
        <w:t>i</w:t>
      </w:r>
      <w:r w:rsidRPr="000B3AE6">
        <w:rPr>
          <w:rFonts w:eastAsia="Times New Roman" w:cs="Times New Roman"/>
          <w:spacing w:val="3"/>
          <w:u w:val="single" w:color="000000"/>
          <w:lang w:val="hr-HR"/>
        </w:rPr>
        <w:t>j</w:t>
      </w:r>
      <w:r w:rsidRPr="000B3AE6">
        <w:rPr>
          <w:rFonts w:eastAsia="Times New Roman" w:cs="Times New Roman"/>
          <w:u w:val="single" w:color="000000"/>
          <w:lang w:val="hr-HR"/>
        </w:rPr>
        <w:t>a</w:t>
      </w:r>
    </w:p>
    <w:p w14:paraId="769A8D09" w14:textId="77777777" w:rsidR="00693BDE" w:rsidRPr="000B3AE6" w:rsidRDefault="00693BDE" w:rsidP="00154ABB">
      <w:pPr>
        <w:keepNext/>
        <w:rPr>
          <w:rFonts w:eastAsia="Times New Roman" w:cs="Times New Roman"/>
          <w:spacing w:val="-1"/>
          <w:lang w:val="hr-HR"/>
        </w:rPr>
      </w:pPr>
    </w:p>
    <w:p w14:paraId="22218B35"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 xml:space="preserve">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z</w:t>
      </w:r>
      <w:r w:rsidRPr="000B3AE6">
        <w:rPr>
          <w:rFonts w:eastAsia="Times New Roman" w:cs="Times New Roman"/>
          <w:spacing w:val="-2"/>
          <w:lang w:val="hr-HR"/>
        </w:rPr>
        <w:t xml:space="preserve"> k</w:t>
      </w:r>
      <w:r w:rsidRPr="000B3AE6">
        <w:rPr>
          <w:rFonts w:eastAsia="Times New Roman" w:cs="Times New Roman"/>
          <w:spacing w:val="3"/>
          <w:lang w:val="hr-HR"/>
        </w:rPr>
        <w:t>r</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d</w:t>
      </w:r>
      <w:r w:rsidRPr="000B3AE6">
        <w:rPr>
          <w:rFonts w:eastAsia="Times New Roman" w:cs="Times New Roman"/>
          <w:spacing w:val="-2"/>
          <w:lang w:val="hr-HR"/>
        </w:rPr>
        <w:t>v</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 xml:space="preserve"> f</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2"/>
          <w:lang w:val="hr-HR"/>
        </w:rPr>
        <w:t>ne</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proofErr w:type="spellStart"/>
      <w:r w:rsidRPr="000B3AE6">
        <w:rPr>
          <w:rFonts w:eastAsia="Times New Roman" w:cs="Times New Roman"/>
          <w:spacing w:val="-2"/>
          <w:lang w:val="hr-HR"/>
        </w:rPr>
        <w:t>k</w:t>
      </w:r>
      <w:r w:rsidRPr="000B3AE6">
        <w:rPr>
          <w:rFonts w:eastAsia="Times New Roman" w:cs="Times New Roman"/>
          <w:spacing w:val="1"/>
          <w:lang w:val="hr-HR"/>
        </w:rPr>
        <w:t>lir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som</w:t>
      </w:r>
      <w:proofErr w:type="spellEnd"/>
      <w:r w:rsidRPr="000B3AE6">
        <w:rPr>
          <w:rFonts w:eastAsia="Times New Roman" w:cs="Times New Roman"/>
          <w:spacing w:val="-4"/>
          <w:lang w:val="hr-HR"/>
        </w:rPr>
        <w:t xml:space="preserve"> </w:t>
      </w:r>
      <w:r w:rsidRPr="000B3AE6">
        <w:rPr>
          <w:rFonts w:eastAsia="Times New Roman" w:cs="Times New Roman"/>
          <w:lang w:val="hr-HR"/>
        </w:rPr>
        <w:t>i ne</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proofErr w:type="spellStart"/>
      <w:r w:rsidRPr="000B3AE6">
        <w:rPr>
          <w:rFonts w:eastAsia="Times New Roman" w:cs="Times New Roman"/>
          <w:spacing w:val="-2"/>
          <w:lang w:val="hr-HR"/>
        </w:rPr>
        <w:t>k</w:t>
      </w:r>
      <w:r w:rsidRPr="000B3AE6">
        <w:rPr>
          <w:rFonts w:eastAsia="Times New Roman" w:cs="Times New Roman"/>
          <w:spacing w:val="1"/>
          <w:lang w:val="hr-HR"/>
        </w:rPr>
        <w:t>lir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som</w:t>
      </w:r>
      <w:proofErr w:type="spellEnd"/>
      <w:r w:rsidRPr="000B3AE6">
        <w:rPr>
          <w:rFonts w:eastAsia="Times New Roman" w:cs="Times New Roman"/>
          <w:spacing w:val="-4"/>
          <w:lang w:val="hr-HR"/>
        </w:rPr>
        <w:t xml:space="preserve"> </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 xml:space="preserve">o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ji</w:t>
      </w:r>
      <w:r w:rsidRPr="000B3AE6">
        <w:rPr>
          <w:rFonts w:eastAsia="Times New Roman" w:cs="Times New Roman"/>
          <w:lang w:val="hr-HR"/>
        </w:rPr>
        <w:t xml:space="preserve">. </w:t>
      </w:r>
      <w:r w:rsidRPr="000B3AE6">
        <w:rPr>
          <w:rFonts w:eastAsia="Times New Roman" w:cs="Times New Roman"/>
          <w:spacing w:val="-3"/>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e</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lang w:val="hr-HR"/>
        </w:rPr>
        <w:t>ni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spacing w:val="-2"/>
          <w:lang w:val="hr-HR"/>
        </w:rPr>
        <w:t>r</w:t>
      </w:r>
      <w:r w:rsidRPr="000B3AE6">
        <w:rPr>
          <w:rFonts w:eastAsia="Times New Roman" w:cs="Times New Roman"/>
          <w:lang w:val="hr-HR"/>
        </w:rPr>
        <w:t>ens</w:t>
      </w:r>
      <w:proofErr w:type="spellEnd"/>
      <w:r w:rsidRPr="000B3AE6">
        <w:rPr>
          <w:rFonts w:eastAsia="Times New Roman" w:cs="Times New Roman"/>
          <w:spacing w:val="-2"/>
          <w:lang w:val="hr-HR"/>
        </w:rPr>
        <w:t xml:space="preserve"> </w:t>
      </w:r>
      <w:r w:rsidRPr="000B3AE6">
        <w:rPr>
          <w:rFonts w:eastAsia="Times New Roman" w:cs="Times New Roman"/>
          <w:lang w:val="hr-HR"/>
        </w:rPr>
        <w:t>u 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 9,5 </w:t>
      </w:r>
      <w:r w:rsidRPr="000B3AE6">
        <w:rPr>
          <w:rFonts w:eastAsia="Times New Roman" w:cs="Times New Roman"/>
          <w:spacing w:val="-4"/>
          <w:lang w:val="hr-HR"/>
        </w:rPr>
        <w:t>m</w:t>
      </w:r>
      <w:r w:rsidRPr="000B3AE6">
        <w:rPr>
          <w:rFonts w:eastAsia="Times New Roman" w:cs="Times New Roman"/>
          <w:spacing w:val="1"/>
          <w:lang w:val="hr-HR"/>
        </w:rPr>
        <w:t>l/</w:t>
      </w:r>
      <w:r>
        <w:rPr>
          <w:rFonts w:eastAsia="Times New Roman" w:cs="Times New Roman"/>
          <w:spacing w:val="1"/>
          <w:lang w:val="hr-HR"/>
        </w:rPr>
        <w:t>h</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spacing w:val="-2"/>
          <w:lang w:val="hr-HR"/>
        </w:rPr>
        <w:t>ć</w:t>
      </w:r>
      <w:r w:rsidRPr="000B3AE6">
        <w:rPr>
          <w:rFonts w:eastAsia="Times New Roman" w:cs="Times New Roman"/>
          <w:lang w:val="hr-HR"/>
        </w:rPr>
        <w:t xml:space="preserve">u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 xml:space="preserve">19 </w:t>
      </w:r>
      <w:r w:rsidRPr="000B3AE6">
        <w:rPr>
          <w:rFonts w:eastAsia="Times New Roman" w:cs="Times New Roman"/>
          <w:spacing w:val="1"/>
          <w:lang w:val="hr-HR"/>
        </w:rPr>
        <w:t>li</w:t>
      </w:r>
      <w:r w:rsidRPr="000B3AE6">
        <w:rPr>
          <w:rFonts w:eastAsia="Times New Roman" w:cs="Times New Roman"/>
          <w:lang w:val="hr-HR"/>
        </w:rPr>
        <w:t>ne</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ni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spacing w:val="-2"/>
          <w:lang w:val="hr-HR"/>
        </w:rPr>
        <w:t>r</w:t>
      </w:r>
      <w:r w:rsidRPr="000B3AE6">
        <w:rPr>
          <w:rFonts w:eastAsia="Times New Roman" w:cs="Times New Roman"/>
          <w:lang w:val="hr-HR"/>
        </w:rPr>
        <w:t>ens</w:t>
      </w:r>
      <w:proofErr w:type="spellEnd"/>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17</w:t>
      </w:r>
      <w:r w:rsidRPr="000B3AE6">
        <w:rPr>
          <w:rFonts w:eastAsia="Times New Roman" w:cs="Times New Roman"/>
          <w:lang w:val="hr-HR"/>
        </w:rPr>
        <w:t>,6</w:t>
      </w:r>
      <w:r>
        <w:rPr>
          <w:rFonts w:eastAsia="Times New Roman" w:cs="Times New Roman"/>
          <w:lang w:val="hr-HR"/>
        </w:rPr>
        <w:t> </w:t>
      </w:r>
      <w:r w:rsidRPr="000B3AE6">
        <w:rPr>
          <w:rFonts w:eastAsia="Times New Roman" w:cs="Times New Roman"/>
          <w:spacing w:val="-4"/>
          <w:lang w:val="hr-HR"/>
        </w:rPr>
        <w:t>m</w:t>
      </w:r>
      <w:r w:rsidRPr="000B3AE6">
        <w:rPr>
          <w:rFonts w:eastAsia="Times New Roman" w:cs="Times New Roman"/>
          <w:spacing w:val="1"/>
          <w:lang w:val="hr-HR"/>
        </w:rPr>
        <w:t>l/</w:t>
      </w:r>
      <w:r>
        <w:rPr>
          <w:rFonts w:eastAsia="Times New Roman" w:cs="Times New Roman"/>
          <w:spacing w:val="1"/>
          <w:lang w:val="hr-HR"/>
        </w:rPr>
        <w:t>h</w:t>
      </w:r>
      <w:r w:rsidRPr="000B3AE6">
        <w:rPr>
          <w:rFonts w:eastAsia="Times New Roman" w:cs="Times New Roman"/>
          <w:spacing w:val="1"/>
          <w:lang w:val="hr-HR"/>
        </w:rPr>
        <w:t xml:space="preserve"> </w:t>
      </w:r>
      <w:r w:rsidRPr="000B3AE6">
        <w:rPr>
          <w:rFonts w:eastAsia="Times New Roman" w:cs="Times New Roman"/>
          <w:lang w:val="hr-HR"/>
        </w:rPr>
        <w:t>u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na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3 na</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2"/>
          <w:lang w:val="hr-HR"/>
        </w:rPr>
        <w:t xml:space="preserve"> (</w:t>
      </w:r>
      <w:r w:rsidRPr="000B3AE6">
        <w:rPr>
          <w:rFonts w:eastAsia="Times New Roman" w:cs="Times New Roman"/>
          <w:spacing w:val="-1"/>
          <w:lang w:val="hr-HR"/>
        </w:rPr>
        <w:t>O</w:t>
      </w:r>
      <w:r w:rsidRPr="000B3AE6">
        <w:rPr>
          <w:rFonts w:eastAsia="Times New Roman" w:cs="Times New Roman"/>
          <w:lang w:val="hr-HR"/>
        </w:rPr>
        <w:t>S</w:t>
      </w:r>
      <w:r>
        <w:rPr>
          <w:rFonts w:eastAsia="Times New Roman" w:cs="Times New Roman"/>
          <w:lang w:val="hr-HR"/>
        </w:rPr>
        <w:t> </w:t>
      </w:r>
      <w:r w:rsidRPr="000B3AE6">
        <w:rPr>
          <w:rFonts w:eastAsia="Times New Roman" w:cs="Times New Roman"/>
          <w:lang w:val="hr-HR"/>
        </w:rPr>
        <w:t>3,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ci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isi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w:t>
      </w:r>
      <w:r w:rsidRPr="000B3AE6">
        <w:rPr>
          <w:rFonts w:eastAsia="Times New Roman" w:cs="Times New Roman"/>
          <w:lang w:val="hr-HR"/>
        </w:rPr>
        <w:t>, 22,5 </w:t>
      </w:r>
      <w:r w:rsidRPr="000B3AE6">
        <w:rPr>
          <w:rFonts w:eastAsia="Times New Roman" w:cs="Times New Roman"/>
          <w:spacing w:val="-4"/>
          <w:lang w:val="hr-HR"/>
        </w:rPr>
        <w:t>m</w:t>
      </w:r>
      <w:r w:rsidRPr="000B3AE6">
        <w:rPr>
          <w:rFonts w:eastAsia="Times New Roman" w:cs="Times New Roman"/>
          <w:spacing w:val="1"/>
          <w:lang w:val="hr-HR"/>
        </w:rPr>
        <w:t>l/</w:t>
      </w:r>
      <w:r>
        <w:rPr>
          <w:rFonts w:eastAsia="Times New Roman" w:cs="Times New Roman"/>
          <w:spacing w:val="1"/>
          <w:lang w:val="hr-HR"/>
        </w:rPr>
        <w:t>h</w:t>
      </w:r>
      <w:r w:rsidRPr="000B3AE6">
        <w:rPr>
          <w:rFonts w:eastAsia="Times New Roman" w:cs="Times New Roman"/>
          <w:spacing w:val="1"/>
          <w:lang w:val="hr-HR"/>
        </w:rPr>
        <w:t xml:space="preserve"> </w:t>
      </w:r>
      <w:r w:rsidRPr="000B3AE6">
        <w:rPr>
          <w:rFonts w:eastAsia="Times New Roman" w:cs="Times New Roman"/>
          <w:lang w:val="hr-HR"/>
        </w:rPr>
        <w:t>u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na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oč</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O</w:t>
      </w:r>
      <w:r w:rsidRPr="000B3AE6">
        <w:rPr>
          <w:rFonts w:eastAsia="Times New Roman" w:cs="Times New Roman"/>
          <w:lang w:val="hr-HR"/>
        </w:rPr>
        <w:t>S</w:t>
      </w:r>
      <w:r>
        <w:rPr>
          <w:rFonts w:eastAsia="Times New Roman" w:cs="Times New Roman"/>
          <w:spacing w:val="-1"/>
          <w:lang w:val="hr-HR"/>
        </w:rPr>
        <w:t> </w:t>
      </w:r>
      <w:r w:rsidRPr="000B3AE6">
        <w:rPr>
          <w:rFonts w:eastAsia="Times New Roman" w:cs="Times New Roman"/>
          <w:lang w:val="hr-HR"/>
        </w:rPr>
        <w:t xml:space="preserve">4 </w:t>
      </w:r>
      <w:r w:rsidRPr="000B3AE6">
        <w:rPr>
          <w:rFonts w:eastAsia="Times New Roman" w:cs="Times New Roman"/>
          <w:spacing w:val="1"/>
          <w:lang w:val="hr-HR"/>
        </w:rPr>
        <w:t>(</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lang w:val="hr-HR"/>
        </w:rPr>
        <w:t>o</w:t>
      </w:r>
      <w:r w:rsidRPr="000B3AE6">
        <w:rPr>
          <w:rFonts w:eastAsia="Times New Roman" w:cs="Times New Roman"/>
          <w:spacing w:val="-2"/>
          <w:lang w:val="hr-HR"/>
        </w:rPr>
        <w:t>ko</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isi</w:t>
      </w:r>
      <w:r w:rsidRPr="000B3AE6">
        <w:rPr>
          <w:rFonts w:eastAsia="Times New Roman" w:cs="Times New Roman"/>
          <w:spacing w:val="-2"/>
          <w:lang w:val="hr-HR"/>
        </w:rPr>
        <w:t>k</w:t>
      </w:r>
      <w:r w:rsidRPr="000B3AE6">
        <w:rPr>
          <w:rFonts w:eastAsia="Times New Roman" w:cs="Times New Roman"/>
          <w:lang w:val="hr-HR"/>
        </w:rPr>
        <w:t xml:space="preserve">om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e</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til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29 </w:t>
      </w:r>
      <w:r w:rsidRPr="000B3AE6">
        <w:rPr>
          <w:rFonts w:eastAsia="Times New Roman" w:cs="Times New Roman"/>
          <w:spacing w:val="-4"/>
          <w:lang w:val="hr-HR"/>
        </w:rPr>
        <w:t>m</w:t>
      </w:r>
      <w:r w:rsidRPr="000B3AE6">
        <w:rPr>
          <w:rFonts w:eastAsia="Times New Roman" w:cs="Times New Roman"/>
          <w:spacing w:val="1"/>
          <w:lang w:val="hr-HR"/>
        </w:rPr>
        <w:t>l/</w:t>
      </w:r>
      <w:r>
        <w:rPr>
          <w:rFonts w:eastAsia="Times New Roman" w:cs="Times New Roman"/>
          <w:spacing w:val="1"/>
          <w:lang w:val="hr-HR"/>
        </w:rPr>
        <w:t>h</w:t>
      </w:r>
      <w:r w:rsidRPr="000B3AE6">
        <w:rPr>
          <w:rFonts w:eastAsia="Times New Roman" w:cs="Times New Roman"/>
          <w:spacing w:val="-1"/>
          <w:lang w:val="hr-HR"/>
        </w:rPr>
        <w:t xml:space="preserve"> </w:t>
      </w:r>
      <w:r w:rsidRPr="000B3AE6">
        <w:rPr>
          <w:rFonts w:eastAsia="Times New Roman" w:cs="Times New Roman"/>
          <w:lang w:val="hr-HR"/>
        </w:rPr>
        <w:t>u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 na</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O</w:t>
      </w:r>
      <w:r w:rsidRPr="000B3AE6">
        <w:rPr>
          <w:rFonts w:eastAsia="Times New Roman" w:cs="Times New Roman"/>
          <w:lang w:val="hr-HR"/>
        </w:rPr>
        <w:t>S</w:t>
      </w:r>
      <w:r>
        <w:rPr>
          <w:rFonts w:eastAsia="Times New Roman" w:cs="Times New Roman"/>
          <w:lang w:val="hr-HR"/>
        </w:rPr>
        <w:t> </w:t>
      </w:r>
      <w:r w:rsidRPr="000B3AE6">
        <w:rPr>
          <w:rFonts w:eastAsia="Times New Roman" w:cs="Times New Roman"/>
          <w:lang w:val="hr-HR"/>
        </w:rPr>
        <w:t xml:space="preserve">5 </w:t>
      </w:r>
      <w:r w:rsidRPr="000B3AE6">
        <w:rPr>
          <w:rFonts w:eastAsia="Times New Roman" w:cs="Times New Roman"/>
          <w:spacing w:val="1"/>
          <w:lang w:val="hr-HR"/>
        </w:rPr>
        <w:t>(</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ehan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ti</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35,4</w:t>
      </w:r>
      <w:r>
        <w:rPr>
          <w:rFonts w:eastAsia="Times New Roman" w:cs="Times New Roman"/>
          <w:lang w:val="hr-HR"/>
        </w:rPr>
        <w:t>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spacing w:val="-1"/>
          <w:lang w:val="hr-HR"/>
        </w:rPr>
        <w:t>/</w:t>
      </w:r>
      <w:r>
        <w:rPr>
          <w:rFonts w:eastAsia="Times New Roman" w:cs="Times New Roman"/>
          <w:spacing w:val="-1"/>
          <w:lang w:val="hr-HR"/>
        </w:rPr>
        <w:t>h</w:t>
      </w:r>
      <w:r w:rsidRPr="000B3AE6">
        <w:rPr>
          <w:rFonts w:eastAsia="Times New Roman" w:cs="Times New Roman"/>
          <w:spacing w:val="-1"/>
          <w:lang w:val="hr-HR"/>
        </w:rPr>
        <w:t xml:space="preserve"> </w:t>
      </w:r>
      <w:r w:rsidRPr="000B3AE6">
        <w:rPr>
          <w:rFonts w:eastAsia="Times New Roman" w:cs="Times New Roman"/>
          <w:lang w:val="hr-HR"/>
        </w:rPr>
        <w:t>u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če</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O</w:t>
      </w:r>
      <w:r w:rsidRPr="000B3AE6">
        <w:rPr>
          <w:rFonts w:eastAsia="Times New Roman" w:cs="Times New Roman"/>
          <w:lang w:val="hr-HR"/>
        </w:rPr>
        <w:t>S</w:t>
      </w:r>
      <w:r>
        <w:rPr>
          <w:rFonts w:eastAsia="Times New Roman" w:cs="Times New Roman"/>
          <w:lang w:val="hr-HR"/>
        </w:rPr>
        <w:t> </w:t>
      </w:r>
      <w:r w:rsidRPr="000B3AE6">
        <w:rPr>
          <w:rFonts w:eastAsia="Times New Roman" w:cs="Times New Roman"/>
          <w:lang w:val="hr-HR"/>
        </w:rPr>
        <w:t xml:space="preserve">6 </w:t>
      </w:r>
      <w:r w:rsidRPr="000B3AE6">
        <w:rPr>
          <w:rFonts w:eastAsia="Times New Roman" w:cs="Times New Roman"/>
          <w:spacing w:val="1"/>
          <w:lang w:val="hr-HR"/>
        </w:rPr>
        <w:t>(</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zv</w:t>
      </w:r>
      <w:r w:rsidRPr="000B3AE6">
        <w:rPr>
          <w:rFonts w:eastAsia="Times New Roman" w:cs="Times New Roman"/>
          <w:lang w:val="hr-HR"/>
        </w:rPr>
        <w:t>an</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sna</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spacing w:val="3"/>
          <w:lang w:val="hr-HR"/>
        </w:rPr>
        <w:t>e</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lang w:val="hr-HR"/>
        </w:rPr>
        <w:t>ans</w:t>
      </w:r>
      <w:r w:rsidRPr="000B3AE6">
        <w:rPr>
          <w:rFonts w:eastAsia="Times New Roman" w:cs="Times New Roman"/>
          <w:spacing w:val="-2"/>
          <w:lang w:val="hr-HR"/>
        </w:rPr>
        <w:t>k</w:t>
      </w:r>
      <w:r w:rsidRPr="000B3AE6">
        <w:rPr>
          <w:rFonts w:eastAsia="Times New Roman" w:cs="Times New Roman"/>
          <w:lang w:val="hr-HR"/>
        </w:rPr>
        <w:t xml:space="preserve">a </w:t>
      </w:r>
      <w:proofErr w:type="spellStart"/>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s</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enac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E</w:t>
      </w:r>
      <w:r w:rsidRPr="000B3AE6">
        <w:rPr>
          <w:rFonts w:eastAsia="Times New Roman" w:cs="Times New Roman"/>
          <w:spacing w:val="-3"/>
          <w:lang w:val="hr-HR"/>
        </w:rPr>
        <w:t>C</w:t>
      </w:r>
      <w:r w:rsidRPr="000B3AE6">
        <w:rPr>
          <w:rFonts w:eastAsia="Times New Roman" w:cs="Times New Roman"/>
          <w:spacing w:val="1"/>
          <w:lang w:val="hr-HR"/>
        </w:rPr>
        <w:t>M</w:t>
      </w:r>
      <w:r w:rsidRPr="000B3AE6">
        <w:rPr>
          <w:rFonts w:eastAsia="Times New Roman" w:cs="Times New Roman"/>
          <w:spacing w:val="-1"/>
          <w:lang w:val="hr-HR"/>
        </w:rPr>
        <w:t>O</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m</w:t>
      </w:r>
      <w:r w:rsidRPr="000B3AE6">
        <w:rPr>
          <w:rFonts w:eastAsia="Times New Roman" w:cs="Times New Roman"/>
          <w:lang w:val="hr-HR"/>
        </w:rPr>
        <w:t>ehan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od</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g</w:t>
      </w:r>
      <w:r w:rsidRPr="000B3AE6">
        <w:rPr>
          <w:rFonts w:eastAsia="Times New Roman" w:cs="Times New Roman"/>
          <w:lang w:val="hr-HR"/>
        </w:rPr>
        <w:t>an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po</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1"/>
          <w:lang w:val="hr-HR"/>
        </w:rPr>
        <w:t>N</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ea</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ens</w:t>
      </w:r>
      <w:proofErr w:type="spellEnd"/>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 xml:space="preserve">san o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i</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 p</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w:t>
      </w:r>
      <w:r w:rsidRPr="000B3AE6">
        <w:rPr>
          <w:rFonts w:eastAsia="Times New Roman" w:cs="Times New Roman"/>
          <w:spacing w:val="-1"/>
          <w:lang w:val="hr-HR"/>
        </w:rPr>
        <w:t>K</w:t>
      </w:r>
      <w:r w:rsidRPr="000B3AE6">
        <w:rPr>
          <w:rFonts w:eastAsia="Times New Roman" w:cs="Times New Roman"/>
          <w:lang w:val="hr-HR"/>
        </w:rPr>
        <w:t xml:space="preserve">ad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st</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lang w:val="hr-HR"/>
        </w:rPr>
        <w:t>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a ne</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nog</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k</w:t>
      </w:r>
      <w:r w:rsidRPr="000B3AE6">
        <w:rPr>
          <w:rFonts w:eastAsia="Times New Roman" w:cs="Times New Roman"/>
          <w:spacing w:val="1"/>
          <w:lang w:val="hr-HR"/>
        </w:rPr>
        <w:t>lir</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lang w:val="hr-HR"/>
        </w:rPr>
        <w:t>a</w:t>
      </w:r>
      <w:proofErr w:type="spellEnd"/>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št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g</w:t>
      </w:r>
      <w:r w:rsidRPr="000B3AE6">
        <w:rPr>
          <w:rFonts w:eastAsia="Times New Roman" w:cs="Times New Roman"/>
          <w:lang w:val="hr-HR"/>
        </w:rPr>
        <w:t>ađa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iši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onda</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k</w:t>
      </w:r>
      <w:r w:rsidRPr="000B3AE6">
        <w:rPr>
          <w:rFonts w:eastAsia="Times New Roman" w:cs="Times New Roman"/>
          <w:spacing w:val="1"/>
          <w:lang w:val="hr-HR"/>
        </w:rPr>
        <w:t>lir</w:t>
      </w:r>
      <w:r w:rsidRPr="000B3AE6">
        <w:rPr>
          <w:rFonts w:eastAsia="Times New Roman" w:cs="Times New Roman"/>
          <w:lang w:val="hr-HR"/>
        </w:rPr>
        <w:t>ens</w:t>
      </w:r>
      <w:proofErr w:type="spellEnd"/>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nom o</w:t>
      </w:r>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2"/>
          <w:lang w:val="hr-HR"/>
        </w:rPr>
        <w:t>n</w:t>
      </w:r>
      <w:r w:rsidRPr="000B3AE6">
        <w:rPr>
          <w:rFonts w:eastAsia="Times New Roman" w:cs="Times New Roman"/>
          <w:lang w:val="hr-HR"/>
        </w:rPr>
        <w:t>ea</w:t>
      </w:r>
      <w:r w:rsidRPr="000B3AE6">
        <w:rPr>
          <w:rFonts w:eastAsia="Times New Roman" w:cs="Times New Roman"/>
          <w:spacing w:val="-2"/>
          <w:lang w:val="hr-HR"/>
        </w:rPr>
        <w:t>r</w:t>
      </w:r>
      <w:r w:rsidRPr="000B3AE6">
        <w:rPr>
          <w:rFonts w:eastAsia="Times New Roman" w:cs="Times New Roman"/>
          <w:lang w:val="hr-HR"/>
        </w:rPr>
        <w:t>nom</w:t>
      </w:r>
      <w:r w:rsidRPr="000B3AE6">
        <w:rPr>
          <w:rFonts w:eastAsia="Times New Roman" w:cs="Times New Roman"/>
          <w:spacing w:val="-4"/>
          <w:lang w:val="hr-HR"/>
        </w:rPr>
        <w:t xml:space="preserve"> </w:t>
      </w:r>
      <w:proofErr w:type="spellStart"/>
      <w:r w:rsidRPr="000B3AE6">
        <w:rPr>
          <w:rFonts w:eastAsia="Times New Roman" w:cs="Times New Roman"/>
          <w:spacing w:val="-2"/>
          <w:lang w:val="hr-HR"/>
        </w:rPr>
        <w:t>k</w:t>
      </w:r>
      <w:r w:rsidRPr="000B3AE6">
        <w:rPr>
          <w:rFonts w:eastAsia="Times New Roman" w:cs="Times New Roman"/>
          <w:spacing w:val="1"/>
          <w:lang w:val="hr-HR"/>
        </w:rPr>
        <w:t>lir</w:t>
      </w:r>
      <w:r w:rsidRPr="000B3AE6">
        <w:rPr>
          <w:rFonts w:eastAsia="Times New Roman" w:cs="Times New Roman"/>
          <w:lang w:val="hr-HR"/>
        </w:rPr>
        <w:t>en</w:t>
      </w:r>
      <w:r w:rsidRPr="000B3AE6">
        <w:rPr>
          <w:rFonts w:eastAsia="Times New Roman" w:cs="Times New Roman"/>
          <w:spacing w:val="1"/>
          <w:lang w:val="hr-HR"/>
        </w:rPr>
        <w:t>s</w:t>
      </w:r>
      <w:r w:rsidRPr="000B3AE6">
        <w:rPr>
          <w:rFonts w:eastAsia="Times New Roman" w:cs="Times New Roman"/>
          <w:lang w:val="hr-HR"/>
        </w:rPr>
        <w:t>u</w:t>
      </w:r>
      <w:proofErr w:type="spellEnd"/>
      <w:r w:rsidRPr="000B3AE6">
        <w:rPr>
          <w:rFonts w:eastAsia="Times New Roman" w:cs="Times New Roman"/>
          <w:lang w:val="hr-HR"/>
        </w:rPr>
        <w:t>.</w:t>
      </w:r>
    </w:p>
    <w:p w14:paraId="7BE62A52" w14:textId="77777777" w:rsidR="00693BDE" w:rsidRPr="000B3AE6" w:rsidRDefault="00693BDE" w:rsidP="00154ABB">
      <w:pPr>
        <w:rPr>
          <w:rFonts w:cs="Times New Roman"/>
          <w:szCs w:val="24"/>
          <w:lang w:val="hr-HR"/>
        </w:rPr>
      </w:pPr>
    </w:p>
    <w:p w14:paraId="47F2833A" w14:textId="77777777" w:rsidR="00693BDE" w:rsidRPr="000B3AE6" w:rsidRDefault="00693BDE" w:rsidP="00154ABB">
      <w:pPr>
        <w:rPr>
          <w:rFonts w:eastAsia="Times New Roman" w:cs="Times New Roman"/>
          <w:lang w:val="hr-HR"/>
        </w:rPr>
      </w:pPr>
      <w:r w:rsidRPr="000B3AE6">
        <w:rPr>
          <w:rFonts w:eastAsia="Times New Roman" w:cs="Times New Roman"/>
          <w:position w:val="2"/>
          <w:lang w:val="hr-HR"/>
        </w:rPr>
        <w:t>U</w:t>
      </w:r>
      <w:r w:rsidRPr="000B3AE6">
        <w:rPr>
          <w:rFonts w:eastAsia="Times New Roman" w:cs="Times New Roman"/>
          <w:spacing w:val="-1"/>
          <w:position w:val="2"/>
          <w:lang w:val="hr-HR"/>
        </w:rPr>
        <w:t xml:space="preserve"> </w:t>
      </w:r>
      <w:r w:rsidRPr="000B3AE6">
        <w:rPr>
          <w:rFonts w:eastAsia="Times New Roman" w:cs="Times New Roman"/>
          <w:position w:val="2"/>
          <w:lang w:val="hr-HR"/>
        </w:rPr>
        <w:t>bo</w:t>
      </w:r>
      <w:r w:rsidRPr="000B3AE6">
        <w:rPr>
          <w:rFonts w:eastAsia="Times New Roman" w:cs="Times New Roman"/>
          <w:spacing w:val="1"/>
          <w:position w:val="2"/>
          <w:lang w:val="hr-HR"/>
        </w:rPr>
        <w:t>l</w:t>
      </w:r>
      <w:r w:rsidRPr="000B3AE6">
        <w:rPr>
          <w:rFonts w:eastAsia="Times New Roman" w:cs="Times New Roman"/>
          <w:position w:val="2"/>
          <w:lang w:val="hr-HR"/>
        </w:rPr>
        <w:t>e</w:t>
      </w:r>
      <w:r w:rsidRPr="000B3AE6">
        <w:rPr>
          <w:rFonts w:eastAsia="Times New Roman" w:cs="Times New Roman"/>
          <w:spacing w:val="-2"/>
          <w:position w:val="2"/>
          <w:lang w:val="hr-HR"/>
        </w:rPr>
        <w:t>s</w:t>
      </w:r>
      <w:r w:rsidRPr="000B3AE6">
        <w:rPr>
          <w:rFonts w:eastAsia="Times New Roman" w:cs="Times New Roman"/>
          <w:position w:val="2"/>
          <w:lang w:val="hr-HR"/>
        </w:rPr>
        <w:t>n</w:t>
      </w:r>
      <w:r w:rsidRPr="000B3AE6">
        <w:rPr>
          <w:rFonts w:eastAsia="Times New Roman" w:cs="Times New Roman"/>
          <w:spacing w:val="1"/>
          <w:position w:val="2"/>
          <w:lang w:val="hr-HR"/>
        </w:rPr>
        <w:t>i</w:t>
      </w:r>
      <w:r w:rsidRPr="000B3AE6">
        <w:rPr>
          <w:rFonts w:eastAsia="Times New Roman" w:cs="Times New Roman"/>
          <w:spacing w:val="-2"/>
          <w:position w:val="2"/>
          <w:lang w:val="hr-HR"/>
        </w:rPr>
        <w:t>k</w:t>
      </w:r>
      <w:r w:rsidRPr="000B3AE6">
        <w:rPr>
          <w:rFonts w:eastAsia="Times New Roman" w:cs="Times New Roman"/>
          <w:position w:val="2"/>
          <w:lang w:val="hr-HR"/>
        </w:rPr>
        <w:t>a</w:t>
      </w:r>
      <w:r w:rsidRPr="000B3AE6">
        <w:rPr>
          <w:rFonts w:eastAsia="Times New Roman" w:cs="Times New Roman"/>
          <w:spacing w:val="1"/>
          <w:position w:val="2"/>
          <w:lang w:val="hr-HR"/>
        </w:rPr>
        <w:t xml:space="preserve"> </w:t>
      </w:r>
      <w:r w:rsidRPr="000B3AE6">
        <w:rPr>
          <w:rFonts w:eastAsia="Times New Roman" w:cs="Times New Roman"/>
          <w:position w:val="2"/>
          <w:lang w:val="hr-HR"/>
        </w:rPr>
        <w:t>s</w:t>
      </w:r>
      <w:r w:rsidRPr="000B3AE6">
        <w:rPr>
          <w:rFonts w:eastAsia="Times New Roman" w:cs="Times New Roman"/>
          <w:spacing w:val="1"/>
          <w:position w:val="2"/>
          <w:lang w:val="hr-HR"/>
        </w:rPr>
        <w:t xml:space="preserve"> </w:t>
      </w:r>
      <w:r w:rsidRPr="000B3AE6">
        <w:rPr>
          <w:rFonts w:eastAsia="Times New Roman" w:cs="Times New Roman"/>
          <w:spacing w:val="-1"/>
          <w:position w:val="2"/>
          <w:lang w:val="hr-HR"/>
        </w:rPr>
        <w:t>R</w:t>
      </w:r>
      <w:r w:rsidRPr="000B3AE6">
        <w:rPr>
          <w:rFonts w:eastAsia="Times New Roman" w:cs="Times New Roman"/>
          <w:position w:val="2"/>
          <w:lang w:val="hr-HR"/>
        </w:rPr>
        <w:t>A</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v</w:t>
      </w:r>
      <w:r w:rsidRPr="000B3AE6">
        <w:rPr>
          <w:rFonts w:eastAsia="Times New Roman" w:cs="Times New Roman"/>
          <w:spacing w:val="1"/>
          <w:position w:val="2"/>
          <w:lang w:val="hr-HR"/>
        </w:rPr>
        <w:t>r</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edn</w:t>
      </w:r>
      <w:r w:rsidRPr="000B3AE6">
        <w:rPr>
          <w:rFonts w:eastAsia="Times New Roman" w:cs="Times New Roman"/>
          <w:spacing w:val="-2"/>
          <w:position w:val="2"/>
          <w:lang w:val="hr-HR"/>
        </w:rPr>
        <w:t>os</w:t>
      </w:r>
      <w:r w:rsidRPr="000B3AE6">
        <w:rPr>
          <w:rFonts w:eastAsia="Times New Roman" w:cs="Times New Roman"/>
          <w:position w:val="2"/>
          <w:lang w:val="hr-HR"/>
        </w:rPr>
        <w:t>t</w:t>
      </w:r>
      <w:r w:rsidRPr="000B3AE6">
        <w:rPr>
          <w:rFonts w:eastAsia="Times New Roman" w:cs="Times New Roman"/>
          <w:spacing w:val="1"/>
          <w:position w:val="2"/>
          <w:lang w:val="hr-HR"/>
        </w:rPr>
        <w:t xml:space="preserve"> t</w:t>
      </w:r>
      <w:r w:rsidRPr="000B3AE6">
        <w:rPr>
          <w:rFonts w:eastAsia="Times New Roman" w:cs="Times New Roman"/>
          <w:sz w:val="14"/>
          <w:szCs w:val="14"/>
          <w:lang w:val="hr-HR"/>
        </w:rPr>
        <w:t>1/2</w:t>
      </w:r>
      <w:r w:rsidRPr="000B3AE6">
        <w:rPr>
          <w:rFonts w:eastAsia="Times New Roman" w:cs="Times New Roman"/>
          <w:spacing w:val="18"/>
          <w:sz w:val="14"/>
          <w:szCs w:val="14"/>
          <w:lang w:val="hr-HR"/>
        </w:rPr>
        <w:t xml:space="preserve"> </w:t>
      </w:r>
      <w:proofErr w:type="spellStart"/>
      <w:r w:rsidRPr="000B3AE6">
        <w:rPr>
          <w:rFonts w:eastAsia="Times New Roman" w:cs="Times New Roman"/>
          <w:spacing w:val="1"/>
          <w:position w:val="2"/>
          <w:lang w:val="hr-HR"/>
        </w:rPr>
        <w:t>t</w:t>
      </w:r>
      <w:r w:rsidRPr="000B3AE6">
        <w:rPr>
          <w:rFonts w:eastAsia="Times New Roman" w:cs="Times New Roman"/>
          <w:spacing w:val="-2"/>
          <w:position w:val="2"/>
          <w:lang w:val="hr-HR"/>
        </w:rPr>
        <w:t>o</w:t>
      </w:r>
      <w:r w:rsidRPr="000B3AE6">
        <w:rPr>
          <w:rFonts w:eastAsia="Times New Roman" w:cs="Times New Roman"/>
          <w:position w:val="2"/>
          <w:lang w:val="hr-HR"/>
        </w:rPr>
        <w:t>c</w:t>
      </w:r>
      <w:r w:rsidRPr="000B3AE6">
        <w:rPr>
          <w:rFonts w:eastAsia="Times New Roman" w:cs="Times New Roman"/>
          <w:spacing w:val="-1"/>
          <w:position w:val="2"/>
          <w:lang w:val="hr-HR"/>
        </w:rPr>
        <w:t>i</w:t>
      </w:r>
      <w:r w:rsidRPr="000B3AE6">
        <w:rPr>
          <w:rFonts w:eastAsia="Times New Roman" w:cs="Times New Roman"/>
          <w:spacing w:val="1"/>
          <w:position w:val="2"/>
          <w:lang w:val="hr-HR"/>
        </w:rPr>
        <w:t>li</w:t>
      </w:r>
      <w:r w:rsidRPr="000B3AE6">
        <w:rPr>
          <w:rFonts w:eastAsia="Times New Roman" w:cs="Times New Roman"/>
          <w:spacing w:val="-2"/>
          <w:position w:val="2"/>
          <w:lang w:val="hr-HR"/>
        </w:rPr>
        <w:t>z</w:t>
      </w:r>
      <w:r w:rsidRPr="000B3AE6">
        <w:rPr>
          <w:rFonts w:eastAsia="Times New Roman" w:cs="Times New Roman"/>
          <w:position w:val="2"/>
          <w:lang w:val="hr-HR"/>
        </w:rPr>
        <w:t>u</w:t>
      </w:r>
      <w:r w:rsidRPr="000B3AE6">
        <w:rPr>
          <w:rFonts w:eastAsia="Times New Roman" w:cs="Times New Roman"/>
          <w:spacing w:val="-4"/>
          <w:position w:val="2"/>
          <w:lang w:val="hr-HR"/>
        </w:rPr>
        <w:t>m</w:t>
      </w:r>
      <w:r w:rsidRPr="000B3AE6">
        <w:rPr>
          <w:rFonts w:eastAsia="Times New Roman" w:cs="Times New Roman"/>
          <w:position w:val="2"/>
          <w:lang w:val="hr-HR"/>
        </w:rPr>
        <w:t>aba</w:t>
      </w:r>
      <w:proofErr w:type="spellEnd"/>
      <w:r w:rsidRPr="000B3AE6">
        <w:rPr>
          <w:rFonts w:eastAsia="Times New Roman" w:cs="Times New Roman"/>
          <w:spacing w:val="1"/>
          <w:position w:val="2"/>
          <w:lang w:val="hr-HR"/>
        </w:rPr>
        <w:t xml:space="preserve"> </w:t>
      </w:r>
      <w:r w:rsidRPr="000B3AE6">
        <w:rPr>
          <w:rFonts w:eastAsia="Times New Roman" w:cs="Times New Roman"/>
          <w:position w:val="2"/>
          <w:lang w:val="hr-HR"/>
        </w:rPr>
        <w:t>o</w:t>
      </w:r>
      <w:r w:rsidRPr="000B3AE6">
        <w:rPr>
          <w:rFonts w:eastAsia="Times New Roman" w:cs="Times New Roman"/>
          <w:spacing w:val="-2"/>
          <w:position w:val="2"/>
          <w:lang w:val="hr-HR"/>
        </w:rPr>
        <w:t>v</w:t>
      </w:r>
      <w:r w:rsidRPr="000B3AE6">
        <w:rPr>
          <w:rFonts w:eastAsia="Times New Roman" w:cs="Times New Roman"/>
          <w:spacing w:val="1"/>
          <w:position w:val="2"/>
          <w:lang w:val="hr-HR"/>
        </w:rPr>
        <w:t>is</w:t>
      </w:r>
      <w:r w:rsidRPr="000B3AE6">
        <w:rPr>
          <w:rFonts w:eastAsia="Times New Roman" w:cs="Times New Roman"/>
          <w:spacing w:val="-1"/>
          <w:position w:val="2"/>
          <w:lang w:val="hr-HR"/>
        </w:rPr>
        <w:t>i</w:t>
      </w:r>
      <w:r w:rsidRPr="000B3AE6">
        <w:rPr>
          <w:rFonts w:eastAsia="Times New Roman" w:cs="Times New Roman"/>
          <w:spacing w:val="1"/>
          <w:position w:val="2"/>
          <w:lang w:val="hr-HR"/>
        </w:rPr>
        <w:t>l</w:t>
      </w:r>
      <w:r w:rsidRPr="000B3AE6">
        <w:rPr>
          <w:rFonts w:eastAsia="Times New Roman" w:cs="Times New Roman"/>
          <w:position w:val="2"/>
          <w:lang w:val="hr-HR"/>
        </w:rPr>
        <w:t>a</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2"/>
          <w:position w:val="2"/>
          <w:lang w:val="hr-HR"/>
        </w:rPr>
        <w:t xml:space="preserve"> </w:t>
      </w:r>
      <w:r w:rsidRPr="000B3AE6">
        <w:rPr>
          <w:rFonts w:eastAsia="Times New Roman" w:cs="Times New Roman"/>
          <w:position w:val="2"/>
          <w:lang w:val="hr-HR"/>
        </w:rPr>
        <w:t xml:space="preserve">o </w:t>
      </w:r>
      <w:r w:rsidRPr="000B3AE6">
        <w:rPr>
          <w:rFonts w:eastAsia="Times New Roman" w:cs="Times New Roman"/>
          <w:spacing w:val="-2"/>
          <w:position w:val="2"/>
          <w:lang w:val="hr-HR"/>
        </w:rPr>
        <w:t>k</w:t>
      </w:r>
      <w:r w:rsidRPr="000B3AE6">
        <w:rPr>
          <w:rFonts w:eastAsia="Times New Roman" w:cs="Times New Roman"/>
          <w:position w:val="2"/>
          <w:lang w:val="hr-HR"/>
        </w:rPr>
        <w:t>oncen</w:t>
      </w:r>
      <w:r w:rsidRPr="000B3AE6">
        <w:rPr>
          <w:rFonts w:eastAsia="Times New Roman" w:cs="Times New Roman"/>
          <w:spacing w:val="-1"/>
          <w:position w:val="2"/>
          <w:lang w:val="hr-HR"/>
        </w:rPr>
        <w:t>t</w:t>
      </w:r>
      <w:r w:rsidRPr="000B3AE6">
        <w:rPr>
          <w:rFonts w:eastAsia="Times New Roman" w:cs="Times New Roman"/>
          <w:spacing w:val="1"/>
          <w:position w:val="2"/>
          <w:lang w:val="hr-HR"/>
        </w:rPr>
        <w:t>r</w:t>
      </w:r>
      <w:r w:rsidRPr="000B3AE6">
        <w:rPr>
          <w:rFonts w:eastAsia="Times New Roman" w:cs="Times New Roman"/>
          <w:position w:val="2"/>
          <w:lang w:val="hr-HR"/>
        </w:rPr>
        <w:t>a</w:t>
      </w:r>
      <w:r w:rsidRPr="000B3AE6">
        <w:rPr>
          <w:rFonts w:eastAsia="Times New Roman" w:cs="Times New Roman"/>
          <w:spacing w:val="-2"/>
          <w:position w:val="2"/>
          <w:lang w:val="hr-HR"/>
        </w:rPr>
        <w:t>c</w:t>
      </w:r>
      <w:r w:rsidRPr="000B3AE6">
        <w:rPr>
          <w:rFonts w:eastAsia="Times New Roman" w:cs="Times New Roman"/>
          <w:spacing w:val="-1"/>
          <w:position w:val="2"/>
          <w:lang w:val="hr-HR"/>
        </w:rPr>
        <w:t>i</w:t>
      </w:r>
      <w:r w:rsidRPr="000B3AE6">
        <w:rPr>
          <w:rFonts w:eastAsia="Times New Roman" w:cs="Times New Roman"/>
          <w:spacing w:val="1"/>
          <w:position w:val="2"/>
          <w:lang w:val="hr-HR"/>
        </w:rPr>
        <w:t>ji</w:t>
      </w:r>
      <w:r w:rsidRPr="000B3AE6">
        <w:rPr>
          <w:rFonts w:eastAsia="Times New Roman" w:cs="Times New Roman"/>
          <w:position w:val="2"/>
          <w:lang w:val="hr-HR"/>
        </w:rPr>
        <w:t>. U</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s</w:t>
      </w:r>
      <w:r w:rsidRPr="000B3AE6">
        <w:rPr>
          <w:rFonts w:eastAsia="Times New Roman" w:cs="Times New Roman"/>
          <w:spacing w:val="1"/>
          <w:position w:val="2"/>
          <w:lang w:val="hr-HR"/>
        </w:rPr>
        <w:t>t</w:t>
      </w:r>
      <w:r w:rsidRPr="000B3AE6">
        <w:rPr>
          <w:rFonts w:eastAsia="Times New Roman" w:cs="Times New Roman"/>
          <w:position w:val="2"/>
          <w:lang w:val="hr-HR"/>
        </w:rPr>
        <w:t>a</w:t>
      </w:r>
      <w:r w:rsidRPr="000B3AE6">
        <w:rPr>
          <w:rFonts w:eastAsia="Times New Roman" w:cs="Times New Roman"/>
          <w:spacing w:val="-2"/>
          <w:position w:val="2"/>
          <w:lang w:val="hr-HR"/>
        </w:rPr>
        <w:t>n</w:t>
      </w:r>
      <w:r w:rsidRPr="000B3AE6">
        <w:rPr>
          <w:rFonts w:eastAsia="Times New Roman" w:cs="Times New Roman"/>
          <w:spacing w:val="1"/>
          <w:position w:val="2"/>
          <w:lang w:val="hr-HR"/>
        </w:rPr>
        <w:t>j</w:t>
      </w:r>
      <w:r w:rsidRPr="000B3AE6">
        <w:rPr>
          <w:rFonts w:eastAsia="Times New Roman" w:cs="Times New Roman"/>
          <w:position w:val="2"/>
          <w:lang w:val="hr-HR"/>
        </w:rPr>
        <w:t xml:space="preserve">u </w:t>
      </w:r>
      <w:r w:rsidRPr="000B3AE6">
        <w:rPr>
          <w:rFonts w:eastAsia="Times New Roman" w:cs="Times New Roman"/>
          <w:spacing w:val="-2"/>
          <w:position w:val="2"/>
          <w:lang w:val="hr-HR"/>
        </w:rPr>
        <w:t>d</w:t>
      </w:r>
      <w:r w:rsidRPr="000B3AE6">
        <w:rPr>
          <w:rFonts w:eastAsia="Times New Roman" w:cs="Times New Roman"/>
          <w:spacing w:val="-1"/>
          <w:position w:val="2"/>
          <w:lang w:val="hr-HR"/>
        </w:rPr>
        <w:t>i</w:t>
      </w:r>
      <w:r w:rsidRPr="000B3AE6">
        <w:rPr>
          <w:rFonts w:eastAsia="Times New Roman" w:cs="Times New Roman"/>
          <w:position w:val="2"/>
          <w:lang w:val="hr-HR"/>
        </w:rPr>
        <w:t>na</w:t>
      </w:r>
      <w:r w:rsidRPr="000B3AE6">
        <w:rPr>
          <w:rFonts w:eastAsia="Times New Roman" w:cs="Times New Roman"/>
          <w:spacing w:val="-4"/>
          <w:position w:val="2"/>
          <w:lang w:val="hr-HR"/>
        </w:rPr>
        <w:t>m</w:t>
      </w:r>
      <w:r w:rsidRPr="000B3AE6">
        <w:rPr>
          <w:rFonts w:eastAsia="Times New Roman" w:cs="Times New Roman"/>
          <w:spacing w:val="1"/>
          <w:position w:val="2"/>
          <w:lang w:val="hr-HR"/>
        </w:rPr>
        <w:t>i</w:t>
      </w:r>
      <w:r w:rsidRPr="000B3AE6">
        <w:rPr>
          <w:rFonts w:eastAsia="Times New Roman" w:cs="Times New Roman"/>
          <w:position w:val="2"/>
          <w:lang w:val="hr-HR"/>
        </w:rPr>
        <w:t>č</w:t>
      </w:r>
      <w:r w:rsidRPr="000B3AE6">
        <w:rPr>
          <w:rFonts w:eastAsia="Times New Roman" w:cs="Times New Roman"/>
          <w:spacing w:val="-2"/>
          <w:position w:val="2"/>
          <w:lang w:val="hr-HR"/>
        </w:rPr>
        <w:t>k</w:t>
      </w:r>
      <w:r w:rsidRPr="000B3AE6">
        <w:rPr>
          <w:rFonts w:eastAsia="Times New Roman" w:cs="Times New Roman"/>
          <w:position w:val="2"/>
          <w:lang w:val="hr-HR"/>
        </w:rPr>
        <w:t xml:space="preserve">e </w:t>
      </w:r>
      <w:r w:rsidRPr="000B3AE6">
        <w:rPr>
          <w:rFonts w:eastAsia="Times New Roman" w:cs="Times New Roman"/>
          <w:spacing w:val="1"/>
          <w:position w:val="2"/>
          <w:lang w:val="hr-HR"/>
        </w:rPr>
        <w:t>r</w:t>
      </w:r>
      <w:r w:rsidRPr="000B3AE6">
        <w:rPr>
          <w:rFonts w:eastAsia="Times New Roman" w:cs="Times New Roman"/>
          <w:position w:val="2"/>
          <w:lang w:val="hr-HR"/>
        </w:rPr>
        <w:t>a</w:t>
      </w:r>
      <w:r w:rsidRPr="000B3AE6">
        <w:rPr>
          <w:rFonts w:eastAsia="Times New Roman" w:cs="Times New Roman"/>
          <w:spacing w:val="-2"/>
          <w:position w:val="2"/>
          <w:lang w:val="hr-HR"/>
        </w:rPr>
        <w:t>v</w:t>
      </w:r>
      <w:r w:rsidRPr="000B3AE6">
        <w:rPr>
          <w:rFonts w:eastAsia="Times New Roman" w:cs="Times New Roman"/>
          <w:position w:val="2"/>
          <w:lang w:val="hr-HR"/>
        </w:rPr>
        <w:t>no</w:t>
      </w:r>
      <w:r w:rsidRPr="000B3AE6">
        <w:rPr>
          <w:rFonts w:eastAsia="Times New Roman" w:cs="Times New Roman"/>
          <w:spacing w:val="1"/>
          <w:position w:val="2"/>
          <w:lang w:val="hr-HR"/>
        </w:rPr>
        <w:t>t</w:t>
      </w:r>
      <w:r w:rsidRPr="000B3AE6">
        <w:rPr>
          <w:rFonts w:eastAsia="Times New Roman" w:cs="Times New Roman"/>
          <w:position w:val="2"/>
          <w:lang w:val="hr-HR"/>
        </w:rPr>
        <w:t>e</w:t>
      </w:r>
      <w:r w:rsidRPr="000B3AE6">
        <w:rPr>
          <w:rFonts w:eastAsia="Times New Roman" w:cs="Times New Roman"/>
          <w:spacing w:val="-2"/>
          <w:position w:val="2"/>
          <w:lang w:val="hr-HR"/>
        </w:rPr>
        <w:t>ž</w:t>
      </w:r>
      <w:r w:rsidRPr="000B3AE6">
        <w:rPr>
          <w:rFonts w:eastAsia="Times New Roman" w:cs="Times New Roman"/>
          <w:position w:val="2"/>
          <w:lang w:val="hr-HR"/>
        </w:rPr>
        <w:t>e na</w:t>
      </w:r>
      <w:r w:rsidRPr="000B3AE6">
        <w:rPr>
          <w:rFonts w:eastAsia="Times New Roman" w:cs="Times New Roman"/>
          <w:spacing w:val="-2"/>
          <w:position w:val="2"/>
          <w:lang w:val="hr-HR"/>
        </w:rPr>
        <w:t>k</w:t>
      </w:r>
      <w:r w:rsidRPr="000B3AE6">
        <w:rPr>
          <w:rFonts w:eastAsia="Times New Roman" w:cs="Times New Roman"/>
          <w:position w:val="2"/>
          <w:lang w:val="hr-HR"/>
        </w:rPr>
        <w:t>on do</w:t>
      </w:r>
      <w:r w:rsidRPr="000B3AE6">
        <w:rPr>
          <w:rFonts w:eastAsia="Times New Roman" w:cs="Times New Roman"/>
          <w:spacing w:val="-2"/>
          <w:position w:val="2"/>
          <w:lang w:val="hr-HR"/>
        </w:rPr>
        <w:t>z</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r w:rsidRPr="000B3AE6">
        <w:rPr>
          <w:rFonts w:eastAsia="Times New Roman" w:cs="Times New Roman"/>
          <w:position w:val="2"/>
          <w:lang w:val="hr-HR"/>
        </w:rPr>
        <w:t>od 8 </w:t>
      </w:r>
      <w:r w:rsidRPr="000B3AE6">
        <w:rPr>
          <w:rFonts w:eastAsia="Times New Roman" w:cs="Times New Roman"/>
          <w:spacing w:val="-4"/>
          <w:position w:val="2"/>
          <w:lang w:val="hr-HR"/>
        </w:rPr>
        <w:t>m</w:t>
      </w:r>
      <w:r w:rsidRPr="000B3AE6">
        <w:rPr>
          <w:rFonts w:eastAsia="Times New Roman" w:cs="Times New Roman"/>
          <w:spacing w:val="-2"/>
          <w:position w:val="2"/>
          <w:lang w:val="hr-HR"/>
        </w:rPr>
        <w:t>g</w:t>
      </w:r>
      <w:r w:rsidRPr="000B3AE6">
        <w:rPr>
          <w:rFonts w:eastAsia="Times New Roman" w:cs="Times New Roman"/>
          <w:spacing w:val="3"/>
          <w:position w:val="2"/>
          <w:lang w:val="hr-HR"/>
        </w:rPr>
        <w:t>/</w:t>
      </w:r>
      <w:r w:rsidRPr="000B3AE6">
        <w:rPr>
          <w:rFonts w:eastAsia="Times New Roman" w:cs="Times New Roman"/>
          <w:position w:val="2"/>
          <w:lang w:val="hr-HR"/>
        </w:rPr>
        <w:t>kg</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s</w:t>
      </w:r>
      <w:r w:rsidRPr="000B3AE6">
        <w:rPr>
          <w:rFonts w:eastAsia="Times New Roman" w:cs="Times New Roman"/>
          <w:spacing w:val="-2"/>
          <w:position w:val="2"/>
          <w:lang w:val="hr-HR"/>
        </w:rPr>
        <w:t>v</w:t>
      </w:r>
      <w:r w:rsidRPr="000B3AE6">
        <w:rPr>
          <w:rFonts w:eastAsia="Times New Roman" w:cs="Times New Roman"/>
          <w:spacing w:val="3"/>
          <w:position w:val="2"/>
          <w:lang w:val="hr-HR"/>
        </w:rPr>
        <w:t>a</w:t>
      </w:r>
      <w:r w:rsidRPr="000B3AE6">
        <w:rPr>
          <w:rFonts w:eastAsia="Times New Roman" w:cs="Times New Roman"/>
          <w:spacing w:val="-2"/>
          <w:position w:val="2"/>
          <w:lang w:val="hr-HR"/>
        </w:rPr>
        <w:t>k</w:t>
      </w:r>
      <w:r w:rsidRPr="000B3AE6">
        <w:rPr>
          <w:rFonts w:eastAsia="Times New Roman" w:cs="Times New Roman"/>
          <w:position w:val="2"/>
          <w:lang w:val="hr-HR"/>
        </w:rPr>
        <w:t>a</w:t>
      </w:r>
      <w:r w:rsidRPr="000B3AE6">
        <w:rPr>
          <w:rFonts w:eastAsia="Times New Roman" w:cs="Times New Roman"/>
          <w:spacing w:val="1"/>
          <w:position w:val="2"/>
          <w:lang w:val="hr-HR"/>
        </w:rPr>
        <w:t xml:space="preserve"> </w:t>
      </w:r>
      <w:r w:rsidRPr="000B3AE6">
        <w:rPr>
          <w:rFonts w:eastAsia="Times New Roman" w:cs="Times New Roman"/>
          <w:position w:val="2"/>
          <w:lang w:val="hr-HR"/>
        </w:rPr>
        <w:t>4 </w:t>
      </w:r>
      <w:r w:rsidRPr="000B3AE6">
        <w:rPr>
          <w:rFonts w:eastAsia="Times New Roman" w:cs="Times New Roman"/>
          <w:spacing w:val="-1"/>
          <w:position w:val="2"/>
          <w:lang w:val="hr-HR"/>
        </w:rPr>
        <w:t>t</w:t>
      </w:r>
      <w:r w:rsidRPr="000B3AE6">
        <w:rPr>
          <w:rFonts w:eastAsia="Times New Roman" w:cs="Times New Roman"/>
          <w:spacing w:val="3"/>
          <w:position w:val="2"/>
          <w:lang w:val="hr-HR"/>
        </w:rPr>
        <w:t>j</w:t>
      </w:r>
      <w:r w:rsidRPr="000B3AE6">
        <w:rPr>
          <w:rFonts w:eastAsia="Times New Roman" w:cs="Times New Roman"/>
          <w:position w:val="2"/>
          <w:lang w:val="hr-HR"/>
        </w:rPr>
        <w:t>ed</w:t>
      </w:r>
      <w:r w:rsidRPr="000B3AE6">
        <w:rPr>
          <w:rFonts w:eastAsia="Times New Roman" w:cs="Times New Roman"/>
          <w:spacing w:val="-2"/>
          <w:position w:val="2"/>
          <w:lang w:val="hr-HR"/>
        </w:rPr>
        <w:t>n</w:t>
      </w:r>
      <w:r w:rsidRPr="000B3AE6">
        <w:rPr>
          <w:rFonts w:eastAsia="Times New Roman" w:cs="Times New Roman"/>
          <w:position w:val="2"/>
          <w:lang w:val="hr-HR"/>
        </w:rPr>
        <w:t xml:space="preserve">a, </w:t>
      </w:r>
      <w:r w:rsidRPr="000B3AE6">
        <w:rPr>
          <w:rFonts w:eastAsia="Times New Roman" w:cs="Times New Roman"/>
          <w:spacing w:val="-2"/>
          <w:position w:val="2"/>
          <w:lang w:val="hr-HR"/>
        </w:rPr>
        <w:t>v</w:t>
      </w:r>
      <w:r w:rsidRPr="000B3AE6">
        <w:rPr>
          <w:rFonts w:eastAsia="Times New Roman" w:cs="Times New Roman"/>
          <w:spacing w:val="1"/>
          <w:position w:val="2"/>
          <w:lang w:val="hr-HR"/>
        </w:rPr>
        <w:t>r</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edn</w:t>
      </w:r>
      <w:r w:rsidRPr="000B3AE6">
        <w:rPr>
          <w:rFonts w:eastAsia="Times New Roman" w:cs="Times New Roman"/>
          <w:spacing w:val="-2"/>
          <w:position w:val="2"/>
          <w:lang w:val="hr-HR"/>
        </w:rPr>
        <w:t>o</w:t>
      </w:r>
      <w:r w:rsidRPr="000B3AE6">
        <w:rPr>
          <w:rFonts w:eastAsia="Times New Roman" w:cs="Times New Roman"/>
          <w:spacing w:val="1"/>
          <w:position w:val="2"/>
          <w:lang w:val="hr-HR"/>
        </w:rPr>
        <w:t>s</w:t>
      </w:r>
      <w:r w:rsidRPr="000B3AE6">
        <w:rPr>
          <w:rFonts w:eastAsia="Times New Roman" w:cs="Times New Roman"/>
          <w:position w:val="2"/>
          <w:lang w:val="hr-HR"/>
        </w:rPr>
        <w:t>t</w:t>
      </w:r>
      <w:r w:rsidRPr="000B3AE6">
        <w:rPr>
          <w:rFonts w:eastAsia="Times New Roman" w:cs="Times New Roman"/>
          <w:spacing w:val="-1"/>
          <w:position w:val="2"/>
          <w:lang w:val="hr-HR"/>
        </w:rPr>
        <w:t xml:space="preserve"> </w:t>
      </w:r>
      <w:r w:rsidRPr="000B3AE6">
        <w:rPr>
          <w:rFonts w:eastAsia="Times New Roman" w:cs="Times New Roman"/>
          <w:position w:val="2"/>
          <w:lang w:val="hr-HR"/>
        </w:rPr>
        <w:t>e</w:t>
      </w:r>
      <w:r w:rsidRPr="000B3AE6">
        <w:rPr>
          <w:rFonts w:eastAsia="Times New Roman" w:cs="Times New Roman"/>
          <w:spacing w:val="1"/>
          <w:position w:val="2"/>
          <w:lang w:val="hr-HR"/>
        </w:rPr>
        <w:t>f</w:t>
      </w:r>
      <w:r w:rsidRPr="000B3AE6">
        <w:rPr>
          <w:rFonts w:eastAsia="Times New Roman" w:cs="Times New Roman"/>
          <w:position w:val="2"/>
          <w:lang w:val="hr-HR"/>
        </w:rPr>
        <w:t>e</w:t>
      </w:r>
      <w:r w:rsidRPr="000B3AE6">
        <w:rPr>
          <w:rFonts w:eastAsia="Times New Roman" w:cs="Times New Roman"/>
          <w:spacing w:val="-2"/>
          <w:position w:val="2"/>
          <w:lang w:val="hr-HR"/>
        </w:rPr>
        <w:t>k</w:t>
      </w:r>
      <w:r w:rsidRPr="000B3AE6">
        <w:rPr>
          <w:rFonts w:eastAsia="Times New Roman" w:cs="Times New Roman"/>
          <w:spacing w:val="-1"/>
          <w:position w:val="2"/>
          <w:lang w:val="hr-HR"/>
        </w:rPr>
        <w:t>t</w:t>
      </w:r>
      <w:r w:rsidRPr="000B3AE6">
        <w:rPr>
          <w:rFonts w:eastAsia="Times New Roman" w:cs="Times New Roman"/>
          <w:spacing w:val="1"/>
          <w:position w:val="2"/>
          <w:lang w:val="hr-HR"/>
        </w:rPr>
        <w:t>i</w:t>
      </w:r>
      <w:r w:rsidRPr="000B3AE6">
        <w:rPr>
          <w:rFonts w:eastAsia="Times New Roman" w:cs="Times New Roman"/>
          <w:spacing w:val="-2"/>
          <w:position w:val="2"/>
          <w:lang w:val="hr-HR"/>
        </w:rPr>
        <w:t>v</w:t>
      </w:r>
      <w:r w:rsidRPr="000B3AE6">
        <w:rPr>
          <w:rFonts w:eastAsia="Times New Roman" w:cs="Times New Roman"/>
          <w:position w:val="2"/>
          <w:lang w:val="hr-HR"/>
        </w:rPr>
        <w:t>nog</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t</w:t>
      </w:r>
      <w:r w:rsidRPr="000B3AE6">
        <w:rPr>
          <w:rFonts w:eastAsia="Times New Roman" w:cs="Times New Roman"/>
          <w:sz w:val="14"/>
          <w:szCs w:val="14"/>
          <w:lang w:val="hr-HR"/>
        </w:rPr>
        <w:t>1/2</w:t>
      </w:r>
      <w:r w:rsidRPr="000B3AE6">
        <w:rPr>
          <w:rFonts w:eastAsia="Times New Roman" w:cs="Times New Roman"/>
          <w:spacing w:val="18"/>
          <w:sz w:val="14"/>
          <w:szCs w:val="14"/>
          <w:lang w:val="hr-HR"/>
        </w:rPr>
        <w:t xml:space="preserve"> </w:t>
      </w:r>
      <w:r w:rsidRPr="000B3AE6">
        <w:rPr>
          <w:rFonts w:eastAsia="Times New Roman" w:cs="Times New Roman"/>
          <w:position w:val="2"/>
          <w:lang w:val="hr-HR"/>
        </w:rPr>
        <w:t>opada</w:t>
      </w:r>
      <w:r w:rsidRPr="000B3AE6">
        <w:rPr>
          <w:rFonts w:eastAsia="Times New Roman" w:cs="Times New Roman"/>
          <w:spacing w:val="1"/>
          <w:position w:val="2"/>
          <w:lang w:val="hr-HR"/>
        </w:rPr>
        <w:t>l</w:t>
      </w:r>
      <w:r w:rsidRPr="000B3AE6">
        <w:rPr>
          <w:rFonts w:eastAsia="Times New Roman" w:cs="Times New Roman"/>
          <w:position w:val="2"/>
          <w:lang w:val="hr-HR"/>
        </w:rPr>
        <w:t>a</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2"/>
          <w:position w:val="2"/>
          <w:lang w:val="hr-HR"/>
        </w:rPr>
        <w:t xml:space="preserve"> </w:t>
      </w:r>
      <w:r w:rsidRPr="000B3AE6">
        <w:rPr>
          <w:rFonts w:eastAsia="Times New Roman" w:cs="Times New Roman"/>
          <w:position w:val="2"/>
          <w:lang w:val="hr-HR"/>
        </w:rPr>
        <w:t>sa</w:t>
      </w:r>
      <w:r w:rsidRPr="000B3AE6">
        <w:rPr>
          <w:rFonts w:eastAsia="Times New Roman" w:cs="Times New Roman"/>
          <w:spacing w:val="1"/>
          <w:position w:val="2"/>
          <w:lang w:val="hr-HR"/>
        </w:rPr>
        <w:t xml:space="preserve"> </w:t>
      </w:r>
      <w:r w:rsidRPr="000B3AE6">
        <w:rPr>
          <w:rFonts w:eastAsia="Times New Roman" w:cs="Times New Roman"/>
          <w:position w:val="2"/>
          <w:lang w:val="hr-HR"/>
        </w:rPr>
        <w:t>s</w:t>
      </w:r>
      <w:r w:rsidRPr="000B3AE6">
        <w:rPr>
          <w:rFonts w:eastAsia="Times New Roman" w:cs="Times New Roman"/>
          <w:spacing w:val="-4"/>
          <w:position w:val="2"/>
          <w:lang w:val="hr-HR"/>
        </w:rPr>
        <w:t>m</w:t>
      </w:r>
      <w:r w:rsidRPr="000B3AE6">
        <w:rPr>
          <w:rFonts w:eastAsia="Times New Roman" w:cs="Times New Roman"/>
          <w:position w:val="2"/>
          <w:lang w:val="hr-HR"/>
        </w:rPr>
        <w:t>a</w:t>
      </w:r>
      <w:r w:rsidRPr="000B3AE6">
        <w:rPr>
          <w:rFonts w:eastAsia="Times New Roman" w:cs="Times New Roman"/>
          <w:spacing w:val="-2"/>
          <w:position w:val="2"/>
          <w:lang w:val="hr-HR"/>
        </w:rPr>
        <w:t>n</w:t>
      </w:r>
      <w:r w:rsidRPr="000B3AE6">
        <w:rPr>
          <w:rFonts w:eastAsia="Times New Roman" w:cs="Times New Roman"/>
          <w:spacing w:val="3"/>
          <w:position w:val="2"/>
          <w:lang w:val="hr-HR"/>
        </w:rPr>
        <w:t>j</w:t>
      </w:r>
      <w:r w:rsidRPr="000B3AE6">
        <w:rPr>
          <w:rFonts w:eastAsia="Times New Roman" w:cs="Times New Roman"/>
          <w:position w:val="2"/>
          <w:lang w:val="hr-HR"/>
        </w:rPr>
        <w:t>e</w:t>
      </w:r>
      <w:r w:rsidRPr="000B3AE6">
        <w:rPr>
          <w:rFonts w:eastAsia="Times New Roman" w:cs="Times New Roman"/>
          <w:spacing w:val="-2"/>
          <w:position w:val="2"/>
          <w:lang w:val="hr-HR"/>
        </w:rPr>
        <w:t>n</w:t>
      </w:r>
      <w:r w:rsidRPr="000B3AE6">
        <w:rPr>
          <w:rFonts w:eastAsia="Times New Roman" w:cs="Times New Roman"/>
          <w:spacing w:val="1"/>
          <w:position w:val="2"/>
          <w:lang w:val="hr-HR"/>
        </w:rPr>
        <w:t>j</w:t>
      </w:r>
      <w:r w:rsidRPr="000B3AE6">
        <w:rPr>
          <w:rFonts w:eastAsia="Times New Roman" w:cs="Times New Roman"/>
          <w:position w:val="2"/>
          <w:lang w:val="hr-HR"/>
        </w:rPr>
        <w:t xml:space="preserve">em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unu</w:t>
      </w:r>
      <w:r w:rsidRPr="000B3AE6">
        <w:rPr>
          <w:rFonts w:eastAsia="Times New Roman" w:cs="Times New Roman"/>
          <w:spacing w:val="-1"/>
          <w:lang w:val="hr-HR"/>
        </w:rPr>
        <w:t>t</w:t>
      </w:r>
      <w:r w:rsidRPr="000B3AE6">
        <w:rPr>
          <w:rFonts w:eastAsia="Times New Roman" w:cs="Times New Roman"/>
          <w:lang w:val="hr-HR"/>
        </w:rPr>
        <w:t>ar</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 18 do</w:t>
      </w:r>
      <w:r w:rsidRPr="000B3AE6">
        <w:rPr>
          <w:rFonts w:eastAsia="Times New Roman" w:cs="Times New Roman"/>
          <w:spacing w:val="-2"/>
          <w:lang w:val="hr-HR"/>
        </w:rPr>
        <w:t xml:space="preserve"> </w:t>
      </w:r>
      <w:r w:rsidRPr="000B3AE6">
        <w:rPr>
          <w:rFonts w:eastAsia="Times New Roman" w:cs="Times New Roman"/>
          <w:lang w:val="hr-HR"/>
        </w:rPr>
        <w:t>6 d</w:t>
      </w:r>
      <w:r w:rsidRPr="000B3AE6">
        <w:rPr>
          <w:rFonts w:eastAsia="Times New Roman" w:cs="Times New Roman"/>
          <w:spacing w:val="-2"/>
          <w:lang w:val="hr-HR"/>
        </w:rPr>
        <w:t>a</w:t>
      </w:r>
      <w:r w:rsidRPr="000B3AE6">
        <w:rPr>
          <w:rFonts w:eastAsia="Times New Roman" w:cs="Times New Roman"/>
          <w:lang w:val="hr-HR"/>
        </w:rPr>
        <w:t>na.</w:t>
      </w:r>
    </w:p>
    <w:p w14:paraId="3DA1103A" w14:textId="77777777" w:rsidR="00693BDE" w:rsidRPr="000B3AE6" w:rsidRDefault="00693BDE" w:rsidP="00154ABB">
      <w:pPr>
        <w:rPr>
          <w:rFonts w:cs="Times New Roman"/>
          <w:szCs w:val="24"/>
          <w:lang w:val="hr-HR"/>
        </w:rPr>
      </w:pPr>
    </w:p>
    <w:p w14:paraId="66F857D6"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j</w:t>
      </w:r>
      <w:r w:rsidRPr="000B3AE6">
        <w:rPr>
          <w:rFonts w:eastAsia="Times New Roman" w:cs="Times New Roman"/>
          <w:lang w:val="hr-HR"/>
        </w:rPr>
        <w:t>edne</w:t>
      </w:r>
      <w:r w:rsidRPr="000B3AE6">
        <w:rPr>
          <w:rFonts w:eastAsia="Times New Roman" w:cs="Times New Roman"/>
          <w:spacing w:val="-2"/>
          <w:lang w:val="hr-HR"/>
        </w:rPr>
        <w:t xml:space="preserve"> </w:t>
      </w:r>
      <w:r>
        <w:rPr>
          <w:rFonts w:eastAsia="Times New Roman" w:cs="Times New Roman"/>
          <w:spacing w:val="-2"/>
          <w:lang w:val="hr-HR"/>
        </w:rPr>
        <w:t>intravenske</w:t>
      </w:r>
      <w:r w:rsidRPr="000B3AE6">
        <w:rPr>
          <w:rFonts w:eastAsia="Times New Roman" w:cs="Times New Roman"/>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lang w:val="hr-HR"/>
        </w:rPr>
        <w:t>u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š</w:t>
      </w:r>
      <w:r w:rsidRPr="000B3AE6">
        <w:rPr>
          <w:rFonts w:eastAsia="Times New Roman" w:cs="Times New Roman"/>
          <w:lang w:val="hr-HR"/>
        </w:rPr>
        <w:t xml:space="preserve">ću </w:t>
      </w:r>
      <w:r w:rsidRPr="000B3AE6">
        <w:rPr>
          <w:rFonts w:eastAsia="Times New Roman" w:cs="Times New Roman"/>
          <w:spacing w:val="-3"/>
          <w:lang w:val="hr-HR"/>
        </w:rPr>
        <w:t>C</w:t>
      </w:r>
      <w:r w:rsidRPr="000B3AE6">
        <w:rPr>
          <w:rFonts w:eastAsia="Times New Roman" w:cs="Times New Roman"/>
          <w:spacing w:val="-1"/>
          <w:lang w:val="hr-HR"/>
        </w:rPr>
        <w:t>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2"/>
          <w:lang w:val="hr-HR"/>
        </w:rPr>
        <w:t>-</w:t>
      </w:r>
      <w:r w:rsidRPr="000B3AE6">
        <w:rPr>
          <w:rFonts w:eastAsia="Times New Roman" w:cs="Times New Roman"/>
          <w:lang w:val="hr-HR"/>
        </w:rPr>
        <w:t>19 se</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 xml:space="preserve">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pod</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on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lang w:val="hr-HR"/>
        </w:rPr>
        <w:t>ečno</w:t>
      </w:r>
      <w:r w:rsidRPr="000B3AE6">
        <w:rPr>
          <w:rFonts w:eastAsia="Times New Roman" w:cs="Times New Roman"/>
          <w:spacing w:val="-2"/>
          <w:lang w:val="hr-HR"/>
        </w:rPr>
        <w:t xml:space="preserve"> </w:t>
      </w:r>
      <w:r w:rsidRPr="000B3AE6">
        <w:rPr>
          <w:rFonts w:eastAsia="Times New Roman" w:cs="Times New Roman"/>
          <w:lang w:val="hr-HR"/>
        </w:rPr>
        <w:t>35 d</w:t>
      </w:r>
      <w:r w:rsidRPr="000B3AE6">
        <w:rPr>
          <w:rFonts w:eastAsia="Times New Roman" w:cs="Times New Roman"/>
          <w:spacing w:val="-2"/>
          <w:lang w:val="hr-HR"/>
        </w:rPr>
        <w:t>a</w:t>
      </w:r>
      <w:r w:rsidRPr="000B3AE6">
        <w:rPr>
          <w:rFonts w:eastAsia="Times New Roman" w:cs="Times New Roman"/>
          <w:lang w:val="hr-HR"/>
        </w:rPr>
        <w:t>na.</w:t>
      </w:r>
    </w:p>
    <w:p w14:paraId="604E939E" w14:textId="77777777" w:rsidR="00693BDE" w:rsidRPr="000B3AE6" w:rsidRDefault="00693BDE" w:rsidP="00154ABB">
      <w:pPr>
        <w:rPr>
          <w:rFonts w:cs="Times New Roman"/>
          <w:szCs w:val="24"/>
          <w:lang w:val="hr-HR"/>
        </w:rPr>
      </w:pPr>
    </w:p>
    <w:p w14:paraId="4181FD4C" w14:textId="77777777" w:rsidR="00693BDE" w:rsidRPr="000B3AE6" w:rsidRDefault="00693BDE" w:rsidP="00154ABB">
      <w:pPr>
        <w:keepNext/>
        <w:rPr>
          <w:rFonts w:eastAsia="Times New Roman" w:cs="Times New Roman"/>
          <w:lang w:val="hr-HR"/>
        </w:rPr>
      </w:pPr>
      <w:r w:rsidRPr="000B3AE6">
        <w:rPr>
          <w:rFonts w:eastAsia="Times New Roman" w:cs="Times New Roman"/>
          <w:spacing w:val="-1"/>
          <w:u w:val="single" w:color="000000"/>
          <w:lang w:val="hr-HR"/>
        </w:rPr>
        <w:t>L</w:t>
      </w:r>
      <w:r w:rsidRPr="000B3AE6">
        <w:rPr>
          <w:rFonts w:eastAsia="Times New Roman" w:cs="Times New Roman"/>
          <w:spacing w:val="1"/>
          <w:u w:val="single" w:color="000000"/>
          <w:lang w:val="hr-HR"/>
        </w:rPr>
        <w:t>i</w:t>
      </w:r>
      <w:r w:rsidRPr="000B3AE6">
        <w:rPr>
          <w:rFonts w:eastAsia="Times New Roman" w:cs="Times New Roman"/>
          <w:u w:val="single" w:color="000000"/>
          <w:lang w:val="hr-HR"/>
        </w:rPr>
        <w:t>ne</w:t>
      </w:r>
      <w:r w:rsidRPr="000B3AE6">
        <w:rPr>
          <w:rFonts w:eastAsia="Times New Roman" w:cs="Times New Roman"/>
          <w:spacing w:val="-2"/>
          <w:u w:val="single" w:color="000000"/>
          <w:lang w:val="hr-HR"/>
        </w:rPr>
        <w:t>a</w:t>
      </w:r>
      <w:r w:rsidRPr="000B3AE6">
        <w:rPr>
          <w:rFonts w:eastAsia="Times New Roman" w:cs="Times New Roman"/>
          <w:spacing w:val="1"/>
          <w:u w:val="single" w:color="000000"/>
          <w:lang w:val="hr-HR"/>
        </w:rPr>
        <w:t>r</w:t>
      </w:r>
      <w:r w:rsidRPr="000B3AE6">
        <w:rPr>
          <w:rFonts w:eastAsia="Times New Roman" w:cs="Times New Roman"/>
          <w:u w:val="single" w:color="000000"/>
          <w:lang w:val="hr-HR"/>
        </w:rPr>
        <w:t>no</w:t>
      </w:r>
      <w:r w:rsidRPr="000B3AE6">
        <w:rPr>
          <w:rFonts w:eastAsia="Times New Roman" w:cs="Times New Roman"/>
          <w:spacing w:val="-2"/>
          <w:u w:val="single" w:color="000000"/>
          <w:lang w:val="hr-HR"/>
        </w:rPr>
        <w:t>s</w:t>
      </w:r>
      <w:r w:rsidRPr="000B3AE6">
        <w:rPr>
          <w:rFonts w:eastAsia="Times New Roman" w:cs="Times New Roman"/>
          <w:u w:val="single" w:color="000000"/>
          <w:lang w:val="hr-HR"/>
        </w:rPr>
        <w:t>t</w:t>
      </w:r>
    </w:p>
    <w:p w14:paraId="32DF31D7" w14:textId="77777777" w:rsidR="00693BDE" w:rsidRPr="000B3AE6" w:rsidRDefault="00693BDE" w:rsidP="00154ABB">
      <w:pPr>
        <w:keepNext/>
        <w:rPr>
          <w:rFonts w:eastAsia="Times New Roman" w:cs="Times New Roman"/>
          <w:lang w:val="hr-HR"/>
        </w:rPr>
      </w:pPr>
    </w:p>
    <w:p w14:paraId="3787C7CB"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Fa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proofErr w:type="spellEnd"/>
      <w:r w:rsidRPr="000B3AE6">
        <w:rPr>
          <w:rFonts w:eastAsia="Times New Roman" w:cs="Times New Roman"/>
          <w:spacing w:val="1"/>
          <w:lang w:val="hr-HR"/>
        </w:rPr>
        <w:t xml:space="preserve"> </w:t>
      </w:r>
      <w:r w:rsidRPr="000B3AE6">
        <w:rPr>
          <w:rFonts w:eastAsia="Times New Roman" w:cs="Times New Roman"/>
          <w:lang w:val="hr-HR"/>
        </w:rPr>
        <w:t>pa</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tr</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is</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eno</w:t>
      </w:r>
      <w:r w:rsidRPr="000B3AE6">
        <w:rPr>
          <w:rFonts w:eastAsia="Times New Roman" w:cs="Times New Roman"/>
          <w:spacing w:val="-4"/>
          <w:lang w:val="hr-HR"/>
        </w:rPr>
        <w:t>m</w:t>
      </w:r>
      <w:r w:rsidRPr="000B3AE6">
        <w:rPr>
          <w:rFonts w:eastAsia="Times New Roman" w:cs="Times New Roman"/>
          <w:lang w:val="hr-HR"/>
        </w:rPr>
        <w:t>. P</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od 4</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2"/>
          <w:lang w:val="hr-HR"/>
        </w:rPr>
        <w:t xml:space="preserve">kg </w:t>
      </w:r>
      <w:r w:rsidRPr="000B3AE6">
        <w:rPr>
          <w:rFonts w:eastAsia="Times New Roman" w:cs="Times New Roman"/>
          <w:spacing w:val="1"/>
          <w:position w:val="2"/>
          <w:lang w:val="hr-HR"/>
        </w:rPr>
        <w:t>s</w:t>
      </w:r>
      <w:r w:rsidRPr="000B3AE6">
        <w:rPr>
          <w:rFonts w:eastAsia="Times New Roman" w:cs="Times New Roman"/>
          <w:spacing w:val="-2"/>
          <w:position w:val="2"/>
          <w:lang w:val="hr-HR"/>
        </w:rPr>
        <w:t>v</w:t>
      </w:r>
      <w:r w:rsidRPr="000B3AE6">
        <w:rPr>
          <w:rFonts w:eastAsia="Times New Roman" w:cs="Times New Roman"/>
          <w:position w:val="2"/>
          <w:lang w:val="hr-HR"/>
        </w:rPr>
        <w:t>a</w:t>
      </w:r>
      <w:r w:rsidRPr="000B3AE6">
        <w:rPr>
          <w:rFonts w:eastAsia="Times New Roman" w:cs="Times New Roman"/>
          <w:spacing w:val="-2"/>
          <w:position w:val="2"/>
          <w:lang w:val="hr-HR"/>
        </w:rPr>
        <w:t>k</w:t>
      </w:r>
      <w:r w:rsidRPr="000B3AE6">
        <w:rPr>
          <w:rFonts w:eastAsia="Times New Roman" w:cs="Times New Roman"/>
          <w:position w:val="2"/>
          <w:lang w:val="hr-HR"/>
        </w:rPr>
        <w:t>a</w:t>
      </w:r>
      <w:r w:rsidRPr="000B3AE6">
        <w:rPr>
          <w:rFonts w:eastAsia="Times New Roman" w:cs="Times New Roman"/>
          <w:spacing w:val="1"/>
          <w:position w:val="2"/>
          <w:lang w:val="hr-HR"/>
        </w:rPr>
        <w:t xml:space="preserve"> </w:t>
      </w:r>
      <w:r w:rsidRPr="000B3AE6">
        <w:rPr>
          <w:rFonts w:eastAsia="Times New Roman" w:cs="Times New Roman"/>
          <w:position w:val="2"/>
          <w:lang w:val="hr-HR"/>
        </w:rPr>
        <w:t>4 </w:t>
      </w:r>
      <w:r w:rsidRPr="000B3AE6">
        <w:rPr>
          <w:rFonts w:eastAsia="Times New Roman" w:cs="Times New Roman"/>
          <w:spacing w:val="-1"/>
          <w:position w:val="2"/>
          <w:lang w:val="hr-HR"/>
        </w:rPr>
        <w:t>t</w:t>
      </w:r>
      <w:r w:rsidRPr="000B3AE6">
        <w:rPr>
          <w:rFonts w:eastAsia="Times New Roman" w:cs="Times New Roman"/>
          <w:spacing w:val="3"/>
          <w:position w:val="2"/>
          <w:lang w:val="hr-HR"/>
        </w:rPr>
        <w:t>j</w:t>
      </w:r>
      <w:r w:rsidRPr="000B3AE6">
        <w:rPr>
          <w:rFonts w:eastAsia="Times New Roman" w:cs="Times New Roman"/>
          <w:position w:val="2"/>
          <w:lang w:val="hr-HR"/>
        </w:rPr>
        <w:t>ed</w:t>
      </w:r>
      <w:r w:rsidRPr="000B3AE6">
        <w:rPr>
          <w:rFonts w:eastAsia="Times New Roman" w:cs="Times New Roman"/>
          <w:spacing w:val="-2"/>
          <w:position w:val="2"/>
          <w:lang w:val="hr-HR"/>
        </w:rPr>
        <w:t>n</w:t>
      </w:r>
      <w:r w:rsidRPr="000B3AE6">
        <w:rPr>
          <w:rFonts w:eastAsia="Times New Roman" w:cs="Times New Roman"/>
          <w:position w:val="2"/>
          <w:lang w:val="hr-HR"/>
        </w:rPr>
        <w:t>a</w:t>
      </w:r>
      <w:r w:rsidRPr="000B3AE6">
        <w:rPr>
          <w:rFonts w:eastAsia="Times New Roman" w:cs="Times New Roman"/>
          <w:spacing w:val="1"/>
          <w:position w:val="2"/>
          <w:lang w:val="hr-HR"/>
        </w:rPr>
        <w:t xml:space="preserve"> </w:t>
      </w:r>
      <w:r w:rsidRPr="000B3AE6">
        <w:rPr>
          <w:rFonts w:eastAsia="Times New Roman" w:cs="Times New Roman"/>
          <w:position w:val="2"/>
          <w:lang w:val="hr-HR"/>
        </w:rPr>
        <w:t>p</w:t>
      </w:r>
      <w:r w:rsidRPr="000B3AE6">
        <w:rPr>
          <w:rFonts w:eastAsia="Times New Roman" w:cs="Times New Roman"/>
          <w:spacing w:val="-2"/>
          <w:position w:val="2"/>
          <w:lang w:val="hr-HR"/>
        </w:rPr>
        <w:t>r</w:t>
      </w:r>
      <w:r w:rsidRPr="000B3AE6">
        <w:rPr>
          <w:rFonts w:eastAsia="Times New Roman" w:cs="Times New Roman"/>
          <w:spacing w:val="1"/>
          <w:position w:val="2"/>
          <w:lang w:val="hr-HR"/>
        </w:rPr>
        <w:t>i</w:t>
      </w:r>
      <w:r w:rsidRPr="000B3AE6">
        <w:rPr>
          <w:rFonts w:eastAsia="Times New Roman" w:cs="Times New Roman"/>
          <w:spacing w:val="-4"/>
          <w:position w:val="2"/>
          <w:lang w:val="hr-HR"/>
        </w:rPr>
        <w:t>m</w:t>
      </w:r>
      <w:r w:rsidRPr="000B3AE6">
        <w:rPr>
          <w:rFonts w:eastAsia="Times New Roman" w:cs="Times New Roman"/>
          <w:spacing w:val="-1"/>
          <w:position w:val="2"/>
          <w:lang w:val="hr-HR"/>
        </w:rPr>
        <w:t>i</w:t>
      </w:r>
      <w:r w:rsidRPr="000B3AE6">
        <w:rPr>
          <w:rFonts w:eastAsia="Times New Roman" w:cs="Times New Roman"/>
          <w:spacing w:val="3"/>
          <w:position w:val="2"/>
          <w:lang w:val="hr-HR"/>
        </w:rPr>
        <w:t>j</w:t>
      </w:r>
      <w:r w:rsidRPr="000B3AE6">
        <w:rPr>
          <w:rFonts w:eastAsia="Times New Roman" w:cs="Times New Roman"/>
          <w:position w:val="2"/>
          <w:lang w:val="hr-HR"/>
        </w:rPr>
        <w:t>e</w:t>
      </w:r>
      <w:r w:rsidRPr="000B3AE6">
        <w:rPr>
          <w:rFonts w:eastAsia="Times New Roman" w:cs="Times New Roman"/>
          <w:spacing w:val="-2"/>
          <w:position w:val="2"/>
          <w:lang w:val="hr-HR"/>
        </w:rPr>
        <w:t>ć</w:t>
      </w:r>
      <w:r w:rsidRPr="000B3AE6">
        <w:rPr>
          <w:rFonts w:eastAsia="Times New Roman" w:cs="Times New Roman"/>
          <w:position w:val="2"/>
          <w:lang w:val="hr-HR"/>
        </w:rPr>
        <w:t>eno</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r w:rsidRPr="000B3AE6">
        <w:rPr>
          <w:rFonts w:eastAsia="Times New Roman" w:cs="Times New Roman"/>
          <w:position w:val="2"/>
          <w:lang w:val="hr-HR"/>
        </w:rPr>
        <w:t>po</w:t>
      </w:r>
      <w:r w:rsidRPr="000B3AE6">
        <w:rPr>
          <w:rFonts w:eastAsia="Times New Roman" w:cs="Times New Roman"/>
          <w:spacing w:val="-2"/>
          <w:position w:val="2"/>
          <w:lang w:val="hr-HR"/>
        </w:rPr>
        <w:t>v</w:t>
      </w:r>
      <w:r w:rsidRPr="000B3AE6">
        <w:rPr>
          <w:rFonts w:eastAsia="Times New Roman" w:cs="Times New Roman"/>
          <w:position w:val="2"/>
          <w:lang w:val="hr-HR"/>
        </w:rPr>
        <w:t>eć</w:t>
      </w:r>
      <w:r w:rsidRPr="000B3AE6">
        <w:rPr>
          <w:rFonts w:eastAsia="Times New Roman" w:cs="Times New Roman"/>
          <w:spacing w:val="-2"/>
          <w:position w:val="2"/>
          <w:lang w:val="hr-HR"/>
        </w:rPr>
        <w:t>an</w:t>
      </w:r>
      <w:r w:rsidRPr="000B3AE6">
        <w:rPr>
          <w:rFonts w:eastAsia="Times New Roman" w:cs="Times New Roman"/>
          <w:spacing w:val="3"/>
          <w:position w:val="2"/>
          <w:lang w:val="hr-HR"/>
        </w:rPr>
        <w:t>j</w:t>
      </w:r>
      <w:r w:rsidRPr="000B3AE6">
        <w:rPr>
          <w:rFonts w:eastAsia="Times New Roman" w:cs="Times New Roman"/>
          <w:position w:val="2"/>
          <w:lang w:val="hr-HR"/>
        </w:rPr>
        <w:t xml:space="preserve">e </w:t>
      </w:r>
      <w:r w:rsidRPr="000B3AE6">
        <w:rPr>
          <w:rFonts w:eastAsia="Times New Roman" w:cs="Times New Roman"/>
          <w:spacing w:val="-1"/>
          <w:position w:val="2"/>
          <w:lang w:val="hr-HR"/>
        </w:rPr>
        <w:t>AUC</w:t>
      </w:r>
      <w:r w:rsidRPr="000B3AE6">
        <w:rPr>
          <w:rFonts w:eastAsia="Times New Roman" w:cs="Times New Roman"/>
          <w:spacing w:val="-4"/>
          <w:position w:val="2"/>
          <w:lang w:val="hr-HR"/>
        </w:rPr>
        <w:t>-</w:t>
      </w:r>
      <w:r w:rsidRPr="000B3AE6">
        <w:rPr>
          <w:rFonts w:eastAsia="Times New Roman" w:cs="Times New Roman"/>
          <w:position w:val="2"/>
          <w:lang w:val="hr-HR"/>
        </w:rPr>
        <w:t>a</w:t>
      </w:r>
      <w:r w:rsidRPr="000B3AE6">
        <w:rPr>
          <w:rFonts w:eastAsia="Times New Roman" w:cs="Times New Roman"/>
          <w:spacing w:val="1"/>
          <w:position w:val="2"/>
          <w:lang w:val="hr-HR"/>
        </w:rPr>
        <w:t xml:space="preserve"> </w:t>
      </w:r>
      <w:r w:rsidRPr="000B3AE6">
        <w:rPr>
          <w:rFonts w:eastAsia="Times New Roman" w:cs="Times New Roman"/>
          <w:position w:val="2"/>
          <w:lang w:val="hr-HR"/>
        </w:rPr>
        <w:t>i</w:t>
      </w:r>
      <w:r w:rsidRPr="000B3AE6">
        <w:rPr>
          <w:rFonts w:eastAsia="Times New Roman" w:cs="Times New Roman"/>
          <w:spacing w:val="1"/>
          <w:position w:val="2"/>
          <w:lang w:val="hr-HR"/>
        </w:rPr>
        <w:t xml:space="preserve"> C</w:t>
      </w:r>
      <w:r w:rsidRPr="000B3AE6">
        <w:rPr>
          <w:rFonts w:eastAsia="Times New Roman" w:cs="Times New Roman"/>
          <w:spacing w:val="-3"/>
          <w:sz w:val="14"/>
          <w:szCs w:val="14"/>
          <w:lang w:val="hr-HR"/>
        </w:rPr>
        <w:t>m</w:t>
      </w:r>
      <w:r w:rsidRPr="000B3AE6">
        <w:rPr>
          <w:rFonts w:eastAsia="Times New Roman" w:cs="Times New Roman"/>
          <w:sz w:val="14"/>
          <w:szCs w:val="14"/>
          <w:lang w:val="hr-HR"/>
        </w:rPr>
        <w:t>in</w:t>
      </w:r>
      <w:r w:rsidRPr="00190398">
        <w:rPr>
          <w:rFonts w:eastAsia="Times New Roman" w:cs="Times New Roman"/>
          <w:spacing w:val="1"/>
          <w:position w:val="2"/>
          <w:lang w:val="hr-HR"/>
        </w:rPr>
        <w:t xml:space="preserve"> </w:t>
      </w:r>
      <w:r w:rsidRPr="000B3AE6">
        <w:rPr>
          <w:rFonts w:eastAsia="Times New Roman" w:cs="Times New Roman"/>
          <w:position w:val="2"/>
          <w:lang w:val="hr-HR"/>
        </w:rPr>
        <w:t>neš</w:t>
      </w:r>
      <w:r w:rsidRPr="000B3AE6">
        <w:rPr>
          <w:rFonts w:eastAsia="Times New Roman" w:cs="Times New Roman"/>
          <w:spacing w:val="1"/>
          <w:position w:val="2"/>
          <w:lang w:val="hr-HR"/>
        </w:rPr>
        <w:t>t</w:t>
      </w:r>
      <w:r w:rsidRPr="000B3AE6">
        <w:rPr>
          <w:rFonts w:eastAsia="Times New Roman" w:cs="Times New Roman"/>
          <w:position w:val="2"/>
          <w:lang w:val="hr-HR"/>
        </w:rPr>
        <w:t>o</w:t>
      </w:r>
      <w:r w:rsidRPr="000B3AE6">
        <w:rPr>
          <w:rFonts w:eastAsia="Times New Roman" w:cs="Times New Roman"/>
          <w:spacing w:val="-2"/>
          <w:position w:val="2"/>
          <w:lang w:val="hr-HR"/>
        </w:rPr>
        <w:t xml:space="preserve"> v</w:t>
      </w:r>
      <w:r w:rsidRPr="000B3AE6">
        <w:rPr>
          <w:rFonts w:eastAsia="Times New Roman" w:cs="Times New Roman"/>
          <w:position w:val="2"/>
          <w:lang w:val="hr-HR"/>
        </w:rPr>
        <w:t>eće od o</w:t>
      </w:r>
      <w:r w:rsidRPr="000B3AE6">
        <w:rPr>
          <w:rFonts w:eastAsia="Times New Roman" w:cs="Times New Roman"/>
          <w:spacing w:val="-2"/>
          <w:position w:val="2"/>
          <w:lang w:val="hr-HR"/>
        </w:rPr>
        <w:t>n</w:t>
      </w:r>
      <w:r w:rsidRPr="000B3AE6">
        <w:rPr>
          <w:rFonts w:eastAsia="Times New Roman" w:cs="Times New Roman"/>
          <w:position w:val="2"/>
          <w:lang w:val="hr-HR"/>
        </w:rPr>
        <w:t>o</w:t>
      </w:r>
      <w:r w:rsidRPr="000B3AE6">
        <w:rPr>
          <w:rFonts w:eastAsia="Times New Roman" w:cs="Times New Roman"/>
          <w:spacing w:val="-2"/>
          <w:position w:val="2"/>
          <w:lang w:val="hr-HR"/>
        </w:rPr>
        <w:t>g</w:t>
      </w:r>
      <w:r w:rsidRPr="000B3AE6">
        <w:rPr>
          <w:rFonts w:eastAsia="Times New Roman" w:cs="Times New Roman"/>
          <w:position w:val="2"/>
          <w:lang w:val="hr-HR"/>
        </w:rPr>
        <w:t>a</w:t>
      </w:r>
      <w:r w:rsidRPr="000B3AE6">
        <w:rPr>
          <w:rFonts w:eastAsia="Times New Roman" w:cs="Times New Roman"/>
          <w:spacing w:val="1"/>
          <w:position w:val="2"/>
          <w:lang w:val="hr-HR"/>
        </w:rPr>
        <w:t xml:space="preserve"> </w:t>
      </w:r>
      <w:r w:rsidRPr="000B3AE6">
        <w:rPr>
          <w:rFonts w:eastAsia="Times New Roman" w:cs="Times New Roman"/>
          <w:position w:val="2"/>
          <w:lang w:val="hr-HR"/>
        </w:rPr>
        <w:t>p</w:t>
      </w:r>
      <w:r w:rsidRPr="000B3AE6">
        <w:rPr>
          <w:rFonts w:eastAsia="Times New Roman" w:cs="Times New Roman"/>
          <w:spacing w:val="1"/>
          <w:position w:val="2"/>
          <w:lang w:val="hr-HR"/>
        </w:rPr>
        <w:t>r</w:t>
      </w:r>
      <w:r w:rsidRPr="000B3AE6">
        <w:rPr>
          <w:rFonts w:eastAsia="Times New Roman" w:cs="Times New Roman"/>
          <w:position w:val="2"/>
          <w:lang w:val="hr-HR"/>
        </w:rPr>
        <w:t>op</w:t>
      </w:r>
      <w:r w:rsidRPr="000B3AE6">
        <w:rPr>
          <w:rFonts w:eastAsia="Times New Roman" w:cs="Times New Roman"/>
          <w:spacing w:val="-2"/>
          <w:position w:val="2"/>
          <w:lang w:val="hr-HR"/>
        </w:rPr>
        <w:t>or</w:t>
      </w:r>
      <w:r w:rsidRPr="000B3AE6">
        <w:rPr>
          <w:rFonts w:eastAsia="Times New Roman" w:cs="Times New Roman"/>
          <w:position w:val="2"/>
          <w:lang w:val="hr-HR"/>
        </w:rPr>
        <w:t>c</w:t>
      </w:r>
      <w:r w:rsidRPr="000B3AE6">
        <w:rPr>
          <w:rFonts w:eastAsia="Times New Roman" w:cs="Times New Roman"/>
          <w:spacing w:val="1"/>
          <w:position w:val="2"/>
          <w:lang w:val="hr-HR"/>
        </w:rPr>
        <w:t>i</w:t>
      </w:r>
      <w:r w:rsidRPr="000B3AE6">
        <w:rPr>
          <w:rFonts w:eastAsia="Times New Roman" w:cs="Times New Roman"/>
          <w:position w:val="2"/>
          <w:lang w:val="hr-HR"/>
        </w:rPr>
        <w:t>on</w:t>
      </w:r>
      <w:r w:rsidRPr="000B3AE6">
        <w:rPr>
          <w:rFonts w:eastAsia="Times New Roman" w:cs="Times New Roman"/>
          <w:spacing w:val="-2"/>
          <w:position w:val="2"/>
          <w:lang w:val="hr-HR"/>
        </w:rPr>
        <w:t>a</w:t>
      </w:r>
      <w:r w:rsidRPr="000B3AE6">
        <w:rPr>
          <w:rFonts w:eastAsia="Times New Roman" w:cs="Times New Roman"/>
          <w:spacing w:val="1"/>
          <w:position w:val="2"/>
          <w:lang w:val="hr-HR"/>
        </w:rPr>
        <w:t>l</w:t>
      </w:r>
      <w:r w:rsidRPr="000B3AE6">
        <w:rPr>
          <w:rFonts w:eastAsia="Times New Roman" w:cs="Times New Roman"/>
          <w:position w:val="2"/>
          <w:lang w:val="hr-HR"/>
        </w:rPr>
        <w:t>nog</w:t>
      </w:r>
      <w:r w:rsidRPr="000B3AE6">
        <w:rPr>
          <w:rFonts w:eastAsia="Times New Roman" w:cs="Times New Roman"/>
          <w:spacing w:val="-2"/>
          <w:position w:val="2"/>
          <w:lang w:val="hr-HR"/>
        </w:rPr>
        <w:t xml:space="preserve"> </w:t>
      </w:r>
      <w:r w:rsidRPr="000B3AE6">
        <w:rPr>
          <w:rFonts w:eastAsia="Times New Roman" w:cs="Times New Roman"/>
          <w:position w:val="2"/>
          <w:lang w:val="hr-HR"/>
        </w:rPr>
        <w:t>do</w:t>
      </w:r>
      <w:r w:rsidRPr="000B3AE6">
        <w:rPr>
          <w:rFonts w:eastAsia="Times New Roman" w:cs="Times New Roman"/>
          <w:spacing w:val="-2"/>
          <w:position w:val="2"/>
          <w:lang w:val="hr-HR"/>
        </w:rPr>
        <w:t>z</w:t>
      </w:r>
      <w:r w:rsidRPr="000B3AE6">
        <w:rPr>
          <w:rFonts w:eastAsia="Times New Roman" w:cs="Times New Roman"/>
          <w:spacing w:val="1"/>
          <w:position w:val="2"/>
          <w:lang w:val="hr-HR"/>
        </w:rPr>
        <w:t>i</w:t>
      </w:r>
      <w:r w:rsidRPr="000B3AE6">
        <w:rPr>
          <w:rFonts w:eastAsia="Times New Roman" w:cs="Times New Roman"/>
          <w:position w:val="2"/>
          <w:lang w:val="hr-HR"/>
        </w:rPr>
        <w:t xml:space="preserve">. </w:t>
      </w:r>
      <w:r w:rsidRPr="000B3AE6">
        <w:rPr>
          <w:rFonts w:eastAsia="Times New Roman" w:cs="Times New Roman"/>
          <w:spacing w:val="1"/>
          <w:position w:val="2"/>
          <w:lang w:val="hr-HR"/>
        </w:rPr>
        <w:t>V</w:t>
      </w:r>
      <w:r w:rsidRPr="000B3AE6">
        <w:rPr>
          <w:rFonts w:eastAsia="Times New Roman" w:cs="Times New Roman"/>
          <w:spacing w:val="-2"/>
          <w:position w:val="2"/>
          <w:lang w:val="hr-HR"/>
        </w:rPr>
        <w:t>r</w:t>
      </w:r>
      <w:r w:rsidRPr="000B3AE6">
        <w:rPr>
          <w:rFonts w:eastAsia="Times New Roman" w:cs="Times New Roman"/>
          <w:spacing w:val="-1"/>
          <w:position w:val="2"/>
          <w:lang w:val="hr-HR"/>
        </w:rPr>
        <w:t>i</w:t>
      </w:r>
      <w:r w:rsidRPr="000B3AE6">
        <w:rPr>
          <w:rFonts w:eastAsia="Times New Roman" w:cs="Times New Roman"/>
          <w:spacing w:val="1"/>
          <w:position w:val="2"/>
          <w:lang w:val="hr-HR"/>
        </w:rPr>
        <w:t>j</w:t>
      </w:r>
      <w:r w:rsidRPr="000B3AE6">
        <w:rPr>
          <w:rFonts w:eastAsia="Times New Roman" w:cs="Times New Roman"/>
          <w:position w:val="2"/>
          <w:lang w:val="hr-HR"/>
        </w:rPr>
        <w:t>edno</w:t>
      </w:r>
      <w:r w:rsidRPr="000B3AE6">
        <w:rPr>
          <w:rFonts w:eastAsia="Times New Roman" w:cs="Times New Roman"/>
          <w:spacing w:val="-2"/>
          <w:position w:val="2"/>
          <w:lang w:val="hr-HR"/>
        </w:rPr>
        <w:t>s</w:t>
      </w:r>
      <w:r w:rsidRPr="000B3AE6">
        <w:rPr>
          <w:rFonts w:eastAsia="Times New Roman" w:cs="Times New Roman"/>
          <w:position w:val="2"/>
          <w:lang w:val="hr-HR"/>
        </w:rPr>
        <w:t>t</w:t>
      </w:r>
      <w:r w:rsidRPr="000B3AE6">
        <w:rPr>
          <w:rFonts w:eastAsia="Times New Roman" w:cs="Times New Roman"/>
          <w:spacing w:val="1"/>
          <w:position w:val="2"/>
          <w:lang w:val="hr-HR"/>
        </w:rPr>
        <w:t xml:space="preserve"> </w:t>
      </w:r>
      <w:r w:rsidRPr="000B3AE6">
        <w:rPr>
          <w:rFonts w:eastAsia="Times New Roman" w:cs="Times New Roman"/>
          <w:spacing w:val="-1"/>
          <w:position w:val="2"/>
          <w:lang w:val="hr-HR"/>
        </w:rPr>
        <w:t>C</w:t>
      </w:r>
      <w:proofErr w:type="spellStart"/>
      <w:r w:rsidRPr="000B3AE6">
        <w:rPr>
          <w:rFonts w:eastAsia="Times New Roman" w:cs="Times New Roman"/>
          <w:spacing w:val="-5"/>
          <w:sz w:val="14"/>
          <w:szCs w:val="14"/>
          <w:lang w:val="hr-HR"/>
        </w:rPr>
        <w:t>m</w:t>
      </w:r>
      <w:r w:rsidRPr="000B3AE6">
        <w:rPr>
          <w:rFonts w:eastAsia="Times New Roman" w:cs="Times New Roman"/>
          <w:spacing w:val="3"/>
          <w:sz w:val="14"/>
          <w:szCs w:val="14"/>
          <w:lang w:val="hr-HR"/>
        </w:rPr>
        <w:t>a</w:t>
      </w:r>
      <w:r w:rsidRPr="000B3AE6">
        <w:rPr>
          <w:rFonts w:eastAsia="Times New Roman" w:cs="Times New Roman"/>
          <w:sz w:val="14"/>
          <w:szCs w:val="14"/>
          <w:lang w:val="hr-HR"/>
        </w:rPr>
        <w:t>x</w:t>
      </w:r>
      <w:proofErr w:type="spellEnd"/>
      <w:r w:rsidRPr="000B3AE6">
        <w:rPr>
          <w:rFonts w:eastAsia="Times New Roman" w:cs="Times New Roman"/>
          <w:spacing w:val="16"/>
          <w:sz w:val="14"/>
          <w:szCs w:val="14"/>
          <w:lang w:val="hr-HR"/>
        </w:rPr>
        <w:t xml:space="preserve"> </w:t>
      </w:r>
      <w:r w:rsidRPr="000B3AE6">
        <w:rPr>
          <w:rFonts w:eastAsia="Times New Roman" w:cs="Times New Roman"/>
          <w:position w:val="2"/>
          <w:lang w:val="hr-HR"/>
        </w:rPr>
        <w:t>p</w:t>
      </w:r>
      <w:r w:rsidRPr="000B3AE6">
        <w:rPr>
          <w:rFonts w:eastAsia="Times New Roman" w:cs="Times New Roman"/>
          <w:spacing w:val="2"/>
          <w:position w:val="2"/>
          <w:lang w:val="hr-HR"/>
        </w:rPr>
        <w:t>o</w:t>
      </w:r>
      <w:r w:rsidRPr="000B3AE6">
        <w:rPr>
          <w:rFonts w:eastAsia="Times New Roman" w:cs="Times New Roman"/>
          <w:spacing w:val="-2"/>
          <w:position w:val="2"/>
          <w:lang w:val="hr-HR"/>
        </w:rPr>
        <w:t>v</w:t>
      </w:r>
      <w:r w:rsidRPr="000B3AE6">
        <w:rPr>
          <w:rFonts w:eastAsia="Times New Roman" w:cs="Times New Roman"/>
          <w:position w:val="2"/>
          <w:lang w:val="hr-HR"/>
        </w:rPr>
        <w:t>eća</w:t>
      </w:r>
      <w:r w:rsidRPr="000B3AE6">
        <w:rPr>
          <w:rFonts w:eastAsia="Times New Roman" w:cs="Times New Roman"/>
          <w:spacing w:val="-2"/>
          <w:position w:val="2"/>
          <w:lang w:val="hr-HR"/>
        </w:rPr>
        <w:t>v</w:t>
      </w:r>
      <w:r w:rsidRPr="000B3AE6">
        <w:rPr>
          <w:rFonts w:eastAsia="Times New Roman" w:cs="Times New Roman"/>
          <w:position w:val="2"/>
          <w:lang w:val="hr-HR"/>
        </w:rPr>
        <w:t>a</w:t>
      </w:r>
      <w:r w:rsidRPr="000B3AE6">
        <w:rPr>
          <w:rFonts w:eastAsia="Times New Roman" w:cs="Times New Roman"/>
          <w:spacing w:val="1"/>
          <w:position w:val="2"/>
          <w:lang w:val="hr-HR"/>
        </w:rPr>
        <w:t>l</w:t>
      </w:r>
      <w:r w:rsidRPr="000B3AE6">
        <w:rPr>
          <w:rFonts w:eastAsia="Times New Roman" w:cs="Times New Roman"/>
          <w:position w:val="2"/>
          <w:lang w:val="hr-HR"/>
        </w:rPr>
        <w:t>a</w:t>
      </w:r>
      <w:r w:rsidRPr="000B3AE6">
        <w:rPr>
          <w:rFonts w:eastAsia="Times New Roman" w:cs="Times New Roman"/>
          <w:spacing w:val="1"/>
          <w:position w:val="2"/>
          <w:lang w:val="hr-HR"/>
        </w:rPr>
        <w:t xml:space="preserve"> s</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r w:rsidRPr="000B3AE6">
        <w:rPr>
          <w:rFonts w:eastAsia="Times New Roman" w:cs="Times New Roman"/>
          <w:position w:val="2"/>
          <w:lang w:val="hr-HR"/>
        </w:rPr>
        <w:t>p</w:t>
      </w:r>
      <w:r w:rsidRPr="000B3AE6">
        <w:rPr>
          <w:rFonts w:eastAsia="Times New Roman" w:cs="Times New Roman"/>
          <w:spacing w:val="-2"/>
          <w:position w:val="2"/>
          <w:lang w:val="hr-HR"/>
        </w:rPr>
        <w:t>r</w:t>
      </w:r>
      <w:r w:rsidRPr="000B3AE6">
        <w:rPr>
          <w:rFonts w:eastAsia="Times New Roman" w:cs="Times New Roman"/>
          <w:position w:val="2"/>
          <w:lang w:val="hr-HR"/>
        </w:rPr>
        <w:t>opo</w:t>
      </w:r>
      <w:r w:rsidRPr="000B3AE6">
        <w:rPr>
          <w:rFonts w:eastAsia="Times New Roman" w:cs="Times New Roman"/>
          <w:spacing w:val="-2"/>
          <w:position w:val="2"/>
          <w:lang w:val="hr-HR"/>
        </w:rPr>
        <w:t>r</w:t>
      </w:r>
      <w:r w:rsidRPr="000B3AE6">
        <w:rPr>
          <w:rFonts w:eastAsia="Times New Roman" w:cs="Times New Roman"/>
          <w:position w:val="2"/>
          <w:lang w:val="hr-HR"/>
        </w:rPr>
        <w:t>c</w:t>
      </w:r>
      <w:r w:rsidRPr="000B3AE6">
        <w:rPr>
          <w:rFonts w:eastAsia="Times New Roman" w:cs="Times New Roman"/>
          <w:spacing w:val="1"/>
          <w:position w:val="2"/>
          <w:lang w:val="hr-HR"/>
        </w:rPr>
        <w:t>i</w:t>
      </w:r>
      <w:r w:rsidRPr="000B3AE6">
        <w:rPr>
          <w:rFonts w:eastAsia="Times New Roman" w:cs="Times New Roman"/>
          <w:spacing w:val="-2"/>
          <w:position w:val="2"/>
          <w:lang w:val="hr-HR"/>
        </w:rPr>
        <w:t>o</w:t>
      </w:r>
      <w:r w:rsidRPr="000B3AE6">
        <w:rPr>
          <w:rFonts w:eastAsia="Times New Roman" w:cs="Times New Roman"/>
          <w:position w:val="2"/>
          <w:lang w:val="hr-HR"/>
        </w:rPr>
        <w:t>na</w:t>
      </w:r>
      <w:r w:rsidRPr="000B3AE6">
        <w:rPr>
          <w:rFonts w:eastAsia="Times New Roman" w:cs="Times New Roman"/>
          <w:spacing w:val="-1"/>
          <w:position w:val="2"/>
          <w:lang w:val="hr-HR"/>
        </w:rPr>
        <w:t>l</w:t>
      </w:r>
      <w:r w:rsidRPr="000B3AE6">
        <w:rPr>
          <w:rFonts w:eastAsia="Times New Roman" w:cs="Times New Roman"/>
          <w:position w:val="2"/>
          <w:lang w:val="hr-HR"/>
        </w:rPr>
        <w:t>no do</w:t>
      </w:r>
      <w:r w:rsidRPr="000B3AE6">
        <w:rPr>
          <w:rFonts w:eastAsia="Times New Roman" w:cs="Times New Roman"/>
          <w:spacing w:val="-2"/>
          <w:position w:val="2"/>
          <w:lang w:val="hr-HR"/>
        </w:rPr>
        <w:t>z</w:t>
      </w:r>
      <w:r w:rsidRPr="000B3AE6">
        <w:rPr>
          <w:rFonts w:eastAsia="Times New Roman" w:cs="Times New Roman"/>
          <w:spacing w:val="1"/>
          <w:position w:val="2"/>
          <w:lang w:val="hr-HR"/>
        </w:rPr>
        <w:t>i</w:t>
      </w:r>
      <w:r w:rsidRPr="000B3AE6">
        <w:rPr>
          <w:rFonts w:eastAsia="Times New Roman" w:cs="Times New Roman"/>
          <w:position w:val="2"/>
          <w:lang w:val="hr-HR"/>
        </w:rPr>
        <w:t>. U</w:t>
      </w:r>
      <w:r w:rsidRPr="000B3AE6">
        <w:rPr>
          <w:rFonts w:eastAsia="Times New Roman" w:cs="Times New Roman"/>
          <w:spacing w:val="-3"/>
          <w:position w:val="2"/>
          <w:lang w:val="hr-HR"/>
        </w:rPr>
        <w:t xml:space="preserve"> </w:t>
      </w:r>
      <w:r w:rsidRPr="000B3AE6">
        <w:rPr>
          <w:rFonts w:eastAsia="Times New Roman" w:cs="Times New Roman"/>
          <w:position w:val="2"/>
          <w:lang w:val="hr-HR"/>
        </w:rPr>
        <w:t>s</w:t>
      </w:r>
      <w:r w:rsidRPr="000B3AE6">
        <w:rPr>
          <w:rFonts w:eastAsia="Times New Roman" w:cs="Times New Roman"/>
          <w:spacing w:val="1"/>
          <w:position w:val="2"/>
          <w:lang w:val="hr-HR"/>
        </w:rPr>
        <w:t>t</w:t>
      </w:r>
      <w:r w:rsidRPr="000B3AE6">
        <w:rPr>
          <w:rFonts w:eastAsia="Times New Roman" w:cs="Times New Roman"/>
          <w:position w:val="2"/>
          <w:lang w:val="hr-HR"/>
        </w:rPr>
        <w:t>a</w:t>
      </w:r>
      <w:r w:rsidRPr="000B3AE6">
        <w:rPr>
          <w:rFonts w:eastAsia="Times New Roman" w:cs="Times New Roman"/>
          <w:spacing w:val="-2"/>
          <w:position w:val="2"/>
          <w:lang w:val="hr-HR"/>
        </w:rPr>
        <w:t>n</w:t>
      </w:r>
      <w:r w:rsidRPr="000B3AE6">
        <w:rPr>
          <w:rFonts w:eastAsia="Times New Roman" w:cs="Times New Roman"/>
          <w:spacing w:val="1"/>
          <w:position w:val="2"/>
          <w:lang w:val="hr-HR"/>
        </w:rPr>
        <w:t>j</w:t>
      </w:r>
      <w:r w:rsidRPr="000B3AE6">
        <w:rPr>
          <w:rFonts w:eastAsia="Times New Roman" w:cs="Times New Roman"/>
          <w:position w:val="2"/>
          <w:lang w:val="hr-HR"/>
        </w:rPr>
        <w:t xml:space="preserve">u </w:t>
      </w:r>
      <w:r w:rsidRPr="000B3AE6">
        <w:rPr>
          <w:rFonts w:eastAsia="Times New Roman" w:cs="Times New Roman"/>
          <w:spacing w:val="-2"/>
          <w:position w:val="2"/>
          <w:lang w:val="hr-HR"/>
        </w:rPr>
        <w:t>d</w:t>
      </w:r>
      <w:r w:rsidRPr="000B3AE6">
        <w:rPr>
          <w:rFonts w:eastAsia="Times New Roman" w:cs="Times New Roman"/>
          <w:spacing w:val="1"/>
          <w:position w:val="2"/>
          <w:lang w:val="hr-HR"/>
        </w:rPr>
        <w:t>i</w:t>
      </w:r>
      <w:r w:rsidRPr="000B3AE6">
        <w:rPr>
          <w:rFonts w:eastAsia="Times New Roman" w:cs="Times New Roman"/>
          <w:position w:val="2"/>
          <w:lang w:val="hr-HR"/>
        </w:rPr>
        <w:t>na</w:t>
      </w:r>
      <w:r w:rsidRPr="000B3AE6">
        <w:rPr>
          <w:rFonts w:eastAsia="Times New Roman" w:cs="Times New Roman"/>
          <w:spacing w:val="-4"/>
          <w:position w:val="2"/>
          <w:lang w:val="hr-HR"/>
        </w:rPr>
        <w:t>m</w:t>
      </w:r>
      <w:r w:rsidRPr="000B3AE6">
        <w:rPr>
          <w:rFonts w:eastAsia="Times New Roman" w:cs="Times New Roman"/>
          <w:spacing w:val="1"/>
          <w:position w:val="2"/>
          <w:lang w:val="hr-HR"/>
        </w:rPr>
        <w:t>i</w:t>
      </w:r>
      <w:r w:rsidRPr="000B3AE6">
        <w:rPr>
          <w:rFonts w:eastAsia="Times New Roman" w:cs="Times New Roman"/>
          <w:position w:val="2"/>
          <w:lang w:val="hr-HR"/>
        </w:rPr>
        <w:t>č</w:t>
      </w:r>
      <w:r w:rsidRPr="000B3AE6">
        <w:rPr>
          <w:rFonts w:eastAsia="Times New Roman" w:cs="Times New Roman"/>
          <w:spacing w:val="-2"/>
          <w:position w:val="2"/>
          <w:lang w:val="hr-HR"/>
        </w:rPr>
        <w:t>k</w:t>
      </w:r>
      <w:r w:rsidRPr="000B3AE6">
        <w:rPr>
          <w:rFonts w:eastAsia="Times New Roman" w:cs="Times New Roman"/>
          <w:position w:val="2"/>
          <w:lang w:val="hr-HR"/>
        </w:rPr>
        <w:t xml:space="preserve">e </w:t>
      </w:r>
      <w:r w:rsidRPr="000B3AE6">
        <w:rPr>
          <w:rFonts w:eastAsia="Times New Roman" w:cs="Times New Roman"/>
          <w:spacing w:val="1"/>
          <w:position w:val="2"/>
          <w:lang w:val="hr-HR"/>
        </w:rPr>
        <w:t>r</w:t>
      </w:r>
      <w:r w:rsidRPr="000B3AE6">
        <w:rPr>
          <w:rFonts w:eastAsia="Times New Roman" w:cs="Times New Roman"/>
          <w:position w:val="2"/>
          <w:lang w:val="hr-HR"/>
        </w:rPr>
        <w:t>a</w:t>
      </w:r>
      <w:r w:rsidRPr="000B3AE6">
        <w:rPr>
          <w:rFonts w:eastAsia="Times New Roman" w:cs="Times New Roman"/>
          <w:spacing w:val="-2"/>
          <w:position w:val="2"/>
          <w:lang w:val="hr-HR"/>
        </w:rPr>
        <w:t>v</w:t>
      </w:r>
      <w:r w:rsidRPr="000B3AE6">
        <w:rPr>
          <w:rFonts w:eastAsia="Times New Roman" w:cs="Times New Roman"/>
          <w:position w:val="2"/>
          <w:lang w:val="hr-HR"/>
        </w:rPr>
        <w:t>no</w:t>
      </w:r>
      <w:r w:rsidRPr="000B3AE6">
        <w:rPr>
          <w:rFonts w:eastAsia="Times New Roman" w:cs="Times New Roman"/>
          <w:spacing w:val="1"/>
          <w:position w:val="2"/>
          <w:lang w:val="hr-HR"/>
        </w:rPr>
        <w:t>t</w:t>
      </w:r>
      <w:r w:rsidRPr="000B3AE6">
        <w:rPr>
          <w:rFonts w:eastAsia="Times New Roman" w:cs="Times New Roman"/>
          <w:position w:val="2"/>
          <w:lang w:val="hr-HR"/>
        </w:rPr>
        <w:t>e</w:t>
      </w:r>
      <w:r w:rsidRPr="000B3AE6">
        <w:rPr>
          <w:rFonts w:eastAsia="Times New Roman" w:cs="Times New Roman"/>
          <w:spacing w:val="-2"/>
          <w:position w:val="2"/>
          <w:lang w:val="hr-HR"/>
        </w:rPr>
        <w:t>že</w:t>
      </w:r>
      <w:r w:rsidRPr="000B3AE6">
        <w:rPr>
          <w:rFonts w:eastAsia="Times New Roman" w:cs="Times New Roman"/>
          <w:position w:val="2"/>
          <w:lang w:val="hr-HR"/>
        </w:rPr>
        <w:t>, oče</w:t>
      </w:r>
      <w:r w:rsidRPr="000B3AE6">
        <w:rPr>
          <w:rFonts w:eastAsia="Times New Roman" w:cs="Times New Roman"/>
          <w:spacing w:val="-2"/>
          <w:position w:val="2"/>
          <w:lang w:val="hr-HR"/>
        </w:rPr>
        <w:t>k</w:t>
      </w:r>
      <w:r w:rsidRPr="000B3AE6">
        <w:rPr>
          <w:rFonts w:eastAsia="Times New Roman" w:cs="Times New Roman"/>
          <w:spacing w:val="1"/>
          <w:position w:val="2"/>
          <w:lang w:val="hr-HR"/>
        </w:rPr>
        <w:t>i</w:t>
      </w:r>
      <w:r w:rsidRPr="000B3AE6">
        <w:rPr>
          <w:rFonts w:eastAsia="Times New Roman" w:cs="Times New Roman"/>
          <w:spacing w:val="-2"/>
          <w:position w:val="2"/>
          <w:lang w:val="hr-HR"/>
        </w:rPr>
        <w:t>v</w:t>
      </w:r>
      <w:r w:rsidRPr="000B3AE6">
        <w:rPr>
          <w:rFonts w:eastAsia="Times New Roman" w:cs="Times New Roman"/>
          <w:position w:val="2"/>
          <w:lang w:val="hr-HR"/>
        </w:rPr>
        <w:t>ani</w:t>
      </w:r>
      <w:r w:rsidRPr="000B3AE6">
        <w:rPr>
          <w:rFonts w:eastAsia="Times New Roman" w:cs="Times New Roman"/>
          <w:spacing w:val="1"/>
          <w:position w:val="2"/>
          <w:lang w:val="hr-HR"/>
        </w:rPr>
        <w:t xml:space="preserve"> </w:t>
      </w:r>
      <w:r w:rsidRPr="000B3AE6">
        <w:rPr>
          <w:rFonts w:eastAsia="Times New Roman" w:cs="Times New Roman"/>
          <w:spacing w:val="-1"/>
          <w:position w:val="2"/>
          <w:lang w:val="hr-HR"/>
        </w:rPr>
        <w:t>AU</w:t>
      </w:r>
      <w:r w:rsidRPr="000B3AE6">
        <w:rPr>
          <w:rFonts w:eastAsia="Times New Roman" w:cs="Times New Roman"/>
          <w:position w:val="2"/>
          <w:lang w:val="hr-HR"/>
        </w:rPr>
        <w:t>C</w:t>
      </w:r>
      <w:r w:rsidRPr="000B3AE6">
        <w:rPr>
          <w:rFonts w:eastAsia="Times New Roman" w:cs="Times New Roman"/>
          <w:spacing w:val="-1"/>
          <w:position w:val="2"/>
          <w:lang w:val="hr-HR"/>
        </w:rPr>
        <w:t xml:space="preserve"> </w:t>
      </w:r>
      <w:r w:rsidRPr="000B3AE6">
        <w:rPr>
          <w:rFonts w:eastAsia="Times New Roman" w:cs="Times New Roman"/>
          <w:position w:val="2"/>
          <w:lang w:val="hr-HR"/>
        </w:rPr>
        <w:t>b</w:t>
      </w:r>
      <w:r w:rsidRPr="000B3AE6">
        <w:rPr>
          <w:rFonts w:eastAsia="Times New Roman" w:cs="Times New Roman"/>
          <w:spacing w:val="1"/>
          <w:position w:val="2"/>
          <w:lang w:val="hr-HR"/>
        </w:rPr>
        <w:t>i</w:t>
      </w:r>
      <w:r w:rsidRPr="000B3AE6">
        <w:rPr>
          <w:rFonts w:eastAsia="Times New Roman" w:cs="Times New Roman"/>
          <w:position w:val="2"/>
          <w:lang w:val="hr-HR"/>
        </w:rPr>
        <w:t xml:space="preserve">o </w:t>
      </w:r>
      <w:r w:rsidRPr="000B3AE6">
        <w:rPr>
          <w:rFonts w:eastAsia="Times New Roman" w:cs="Times New Roman"/>
          <w:spacing w:val="1"/>
          <w:position w:val="2"/>
          <w:lang w:val="hr-HR"/>
        </w:rPr>
        <w:t>j</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r w:rsidRPr="000B3AE6">
        <w:rPr>
          <w:rFonts w:eastAsia="Times New Roman" w:cs="Times New Roman"/>
          <w:position w:val="2"/>
          <w:lang w:val="hr-HR"/>
        </w:rPr>
        <w:t>3,2</w:t>
      </w:r>
      <w:r>
        <w:rPr>
          <w:rFonts w:eastAsia="Times New Roman" w:cs="Times New Roman"/>
          <w:position w:val="2"/>
          <w:lang w:val="hr-HR"/>
        </w:rPr>
        <w:t> </w:t>
      </w:r>
      <w:r w:rsidRPr="000B3AE6">
        <w:rPr>
          <w:rFonts w:eastAsia="Times New Roman" w:cs="Times New Roman"/>
          <w:position w:val="2"/>
          <w:lang w:val="hr-HR"/>
        </w:rPr>
        <w:t>pu</w:t>
      </w:r>
      <w:r w:rsidRPr="000B3AE6">
        <w:rPr>
          <w:rFonts w:eastAsia="Times New Roman" w:cs="Times New Roman"/>
          <w:spacing w:val="-1"/>
          <w:position w:val="2"/>
          <w:lang w:val="hr-HR"/>
        </w:rPr>
        <w:t>t</w:t>
      </w:r>
      <w:r w:rsidRPr="000B3AE6">
        <w:rPr>
          <w:rFonts w:eastAsia="Times New Roman" w:cs="Times New Roman"/>
          <w:position w:val="2"/>
          <w:lang w:val="hr-HR"/>
        </w:rPr>
        <w:t>a</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v</w:t>
      </w:r>
      <w:r w:rsidRPr="000B3AE6">
        <w:rPr>
          <w:rFonts w:eastAsia="Times New Roman" w:cs="Times New Roman"/>
          <w:position w:val="2"/>
          <w:lang w:val="hr-HR"/>
        </w:rPr>
        <w:t>eći</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p</w:t>
      </w:r>
      <w:r w:rsidRPr="000B3AE6">
        <w:rPr>
          <w:rFonts w:eastAsia="Times New Roman" w:cs="Times New Roman"/>
          <w:spacing w:val="1"/>
          <w:position w:val="2"/>
          <w:lang w:val="hr-HR"/>
        </w:rPr>
        <w:t>r</w:t>
      </w:r>
      <w:r w:rsidRPr="000B3AE6">
        <w:rPr>
          <w:rFonts w:eastAsia="Times New Roman" w:cs="Times New Roman"/>
          <w:position w:val="2"/>
          <w:lang w:val="hr-HR"/>
        </w:rPr>
        <w:t>i</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d</w:t>
      </w:r>
      <w:r w:rsidRPr="000B3AE6">
        <w:rPr>
          <w:rFonts w:eastAsia="Times New Roman" w:cs="Times New Roman"/>
          <w:position w:val="2"/>
          <w:lang w:val="hr-HR"/>
        </w:rPr>
        <w:t>o</w:t>
      </w:r>
      <w:r w:rsidRPr="000B3AE6">
        <w:rPr>
          <w:rFonts w:eastAsia="Times New Roman" w:cs="Times New Roman"/>
          <w:spacing w:val="-2"/>
          <w:position w:val="2"/>
          <w:lang w:val="hr-HR"/>
        </w:rPr>
        <w:t>z</w:t>
      </w:r>
      <w:r w:rsidRPr="000B3AE6">
        <w:rPr>
          <w:rFonts w:eastAsia="Times New Roman" w:cs="Times New Roman"/>
          <w:position w:val="2"/>
          <w:lang w:val="hr-HR"/>
        </w:rPr>
        <w:t>i</w:t>
      </w:r>
      <w:r w:rsidRPr="000B3AE6">
        <w:rPr>
          <w:rFonts w:eastAsia="Times New Roman" w:cs="Times New Roman"/>
          <w:spacing w:val="1"/>
          <w:position w:val="2"/>
          <w:lang w:val="hr-HR"/>
        </w:rPr>
        <w:t xml:space="preserve"> </w:t>
      </w:r>
      <w:r w:rsidRPr="000B3AE6">
        <w:rPr>
          <w:rFonts w:eastAsia="Times New Roman" w:cs="Times New Roman"/>
          <w:position w:val="2"/>
          <w:lang w:val="hr-HR"/>
        </w:rPr>
        <w:t>od</w:t>
      </w:r>
      <w:r w:rsidRPr="000B3AE6">
        <w:rPr>
          <w:rFonts w:eastAsia="Times New Roman" w:cs="Times New Roman"/>
          <w:spacing w:val="-2"/>
          <w:position w:val="2"/>
          <w:lang w:val="hr-HR"/>
        </w:rPr>
        <w:t xml:space="preserve"> </w:t>
      </w:r>
      <w:r w:rsidRPr="000B3AE6">
        <w:rPr>
          <w:rFonts w:eastAsia="Times New Roman" w:cs="Times New Roman"/>
          <w:position w:val="2"/>
          <w:lang w:val="hr-HR"/>
        </w:rPr>
        <w:t>8 </w:t>
      </w:r>
      <w:r w:rsidRPr="000B3AE6">
        <w:rPr>
          <w:rFonts w:eastAsia="Times New Roman" w:cs="Times New Roman"/>
          <w:spacing w:val="-1"/>
          <w:position w:val="2"/>
          <w:lang w:val="hr-HR"/>
        </w:rPr>
        <w:t>m</w:t>
      </w:r>
      <w:r w:rsidRPr="000B3AE6">
        <w:rPr>
          <w:rFonts w:eastAsia="Times New Roman" w:cs="Times New Roman"/>
          <w:spacing w:val="-2"/>
          <w:position w:val="2"/>
          <w:lang w:val="hr-HR"/>
        </w:rPr>
        <w:t>g</w:t>
      </w:r>
      <w:r w:rsidRPr="000B3AE6">
        <w:rPr>
          <w:rFonts w:eastAsia="Times New Roman" w:cs="Times New Roman"/>
          <w:spacing w:val="1"/>
          <w:position w:val="2"/>
          <w:lang w:val="hr-HR"/>
        </w:rPr>
        <w:t>/</w:t>
      </w:r>
      <w:r w:rsidRPr="000B3AE6">
        <w:rPr>
          <w:rFonts w:eastAsia="Times New Roman" w:cs="Times New Roman"/>
          <w:position w:val="2"/>
          <w:lang w:val="hr-HR"/>
        </w:rPr>
        <w:t>kg</w:t>
      </w:r>
      <w:r w:rsidRPr="000B3AE6">
        <w:rPr>
          <w:rFonts w:eastAsia="Times New Roman" w:cs="Times New Roman"/>
          <w:spacing w:val="-2"/>
          <w:position w:val="2"/>
          <w:lang w:val="hr-HR"/>
        </w:rPr>
        <w:t xml:space="preserve"> </w:t>
      </w:r>
      <w:r w:rsidRPr="000B3AE6">
        <w:rPr>
          <w:rFonts w:eastAsia="Times New Roman" w:cs="Times New Roman"/>
          <w:position w:val="2"/>
          <w:lang w:val="hr-HR"/>
        </w:rPr>
        <w:t>ne</w:t>
      </w:r>
      <w:r w:rsidRPr="000B3AE6">
        <w:rPr>
          <w:rFonts w:eastAsia="Times New Roman" w:cs="Times New Roman"/>
          <w:spacing w:val="-2"/>
          <w:position w:val="2"/>
          <w:lang w:val="hr-HR"/>
        </w:rPr>
        <w:t>g</w:t>
      </w:r>
      <w:r w:rsidRPr="000B3AE6">
        <w:rPr>
          <w:rFonts w:eastAsia="Times New Roman" w:cs="Times New Roman"/>
          <w:position w:val="2"/>
          <w:lang w:val="hr-HR"/>
        </w:rPr>
        <w:t>o p</w:t>
      </w:r>
      <w:r w:rsidRPr="000B3AE6">
        <w:rPr>
          <w:rFonts w:eastAsia="Times New Roman" w:cs="Times New Roman"/>
          <w:spacing w:val="1"/>
          <w:position w:val="2"/>
          <w:lang w:val="hr-HR"/>
        </w:rPr>
        <w:t>r</w:t>
      </w:r>
      <w:r w:rsidRPr="000B3AE6">
        <w:rPr>
          <w:rFonts w:eastAsia="Times New Roman" w:cs="Times New Roman"/>
          <w:position w:val="2"/>
          <w:lang w:val="hr-HR"/>
        </w:rPr>
        <w:t>i</w:t>
      </w:r>
      <w:r w:rsidRPr="000B3AE6">
        <w:rPr>
          <w:rFonts w:eastAsia="Times New Roman" w:cs="Times New Roman"/>
          <w:spacing w:val="1"/>
          <w:position w:val="2"/>
          <w:lang w:val="hr-HR"/>
        </w:rPr>
        <w:t xml:space="preserve"> </w:t>
      </w:r>
      <w:r w:rsidRPr="000B3AE6">
        <w:rPr>
          <w:rFonts w:eastAsia="Times New Roman" w:cs="Times New Roman"/>
          <w:position w:val="2"/>
          <w:lang w:val="hr-HR"/>
        </w:rPr>
        <w:t>do</w:t>
      </w:r>
      <w:r w:rsidRPr="000B3AE6">
        <w:rPr>
          <w:rFonts w:eastAsia="Times New Roman" w:cs="Times New Roman"/>
          <w:spacing w:val="-2"/>
          <w:position w:val="2"/>
          <w:lang w:val="hr-HR"/>
        </w:rPr>
        <w:t>z</w:t>
      </w:r>
      <w:r w:rsidRPr="000B3AE6">
        <w:rPr>
          <w:rFonts w:eastAsia="Times New Roman" w:cs="Times New Roman"/>
          <w:position w:val="2"/>
          <w:lang w:val="hr-HR"/>
        </w:rPr>
        <w:t>i</w:t>
      </w:r>
      <w:r w:rsidRPr="000B3AE6">
        <w:rPr>
          <w:rFonts w:eastAsia="Times New Roman" w:cs="Times New Roman"/>
          <w:spacing w:val="1"/>
          <w:position w:val="2"/>
          <w:lang w:val="hr-HR"/>
        </w:rPr>
        <w:t xml:space="preserve"> </w:t>
      </w:r>
      <w:r w:rsidRPr="000B3AE6">
        <w:rPr>
          <w:rFonts w:eastAsia="Times New Roman" w:cs="Times New Roman"/>
          <w:position w:val="2"/>
          <w:lang w:val="hr-HR"/>
        </w:rPr>
        <w:t>od 4</w:t>
      </w:r>
      <w:r w:rsidRPr="000B3AE6">
        <w:rPr>
          <w:rFonts w:eastAsia="Times New Roman" w:cs="Times New Roman"/>
          <w:spacing w:val="-2"/>
          <w:position w:val="2"/>
          <w:lang w:val="hr-HR"/>
        </w:rPr>
        <w:t xml:space="preserve"> </w:t>
      </w:r>
      <w:r w:rsidRPr="000B3AE6">
        <w:rPr>
          <w:rFonts w:eastAsia="Times New Roman" w:cs="Times New Roman"/>
          <w:spacing w:val="-1"/>
          <w:position w:val="2"/>
          <w:lang w:val="hr-HR"/>
        </w:rPr>
        <w:t>m</w:t>
      </w:r>
      <w:r w:rsidRPr="000B3AE6">
        <w:rPr>
          <w:rFonts w:eastAsia="Times New Roman" w:cs="Times New Roman"/>
          <w:spacing w:val="-2"/>
          <w:position w:val="2"/>
          <w:lang w:val="hr-HR"/>
        </w:rPr>
        <w:t>g</w:t>
      </w:r>
      <w:r w:rsidRPr="000B3AE6">
        <w:rPr>
          <w:rFonts w:eastAsia="Times New Roman" w:cs="Times New Roman"/>
          <w:spacing w:val="1"/>
          <w:position w:val="2"/>
          <w:lang w:val="hr-HR"/>
        </w:rPr>
        <w:t>/</w:t>
      </w:r>
      <w:r w:rsidRPr="000B3AE6">
        <w:rPr>
          <w:rFonts w:eastAsia="Times New Roman" w:cs="Times New Roman"/>
          <w:position w:val="2"/>
          <w:lang w:val="hr-HR"/>
        </w:rPr>
        <w:t>k</w:t>
      </w:r>
      <w:r w:rsidRPr="000B3AE6">
        <w:rPr>
          <w:rFonts w:eastAsia="Times New Roman" w:cs="Times New Roman"/>
          <w:spacing w:val="-2"/>
          <w:position w:val="2"/>
          <w:lang w:val="hr-HR"/>
        </w:rPr>
        <w:t>g</w:t>
      </w:r>
      <w:r w:rsidRPr="000B3AE6">
        <w:rPr>
          <w:rFonts w:eastAsia="Times New Roman" w:cs="Times New Roman"/>
          <w:position w:val="2"/>
          <w:lang w:val="hr-HR"/>
        </w:rPr>
        <w:t>, d</w:t>
      </w:r>
      <w:r w:rsidRPr="000B3AE6">
        <w:rPr>
          <w:rFonts w:eastAsia="Times New Roman" w:cs="Times New Roman"/>
          <w:spacing w:val="2"/>
          <w:position w:val="2"/>
          <w:lang w:val="hr-HR"/>
        </w:rPr>
        <w:t>o</w:t>
      </w:r>
      <w:r w:rsidRPr="000B3AE6">
        <w:rPr>
          <w:rFonts w:eastAsia="Times New Roman" w:cs="Times New Roman"/>
          <w:position w:val="2"/>
          <w:lang w:val="hr-HR"/>
        </w:rPr>
        <w:t>k</w:t>
      </w:r>
      <w:r w:rsidRPr="000B3AE6">
        <w:rPr>
          <w:rFonts w:eastAsia="Times New Roman" w:cs="Times New Roman"/>
          <w:spacing w:val="-2"/>
          <w:position w:val="2"/>
          <w:lang w:val="hr-HR"/>
        </w:rPr>
        <w:t xml:space="preserve"> </w:t>
      </w:r>
      <w:r w:rsidRPr="000B3AE6">
        <w:rPr>
          <w:rFonts w:eastAsia="Times New Roman" w:cs="Times New Roman"/>
          <w:spacing w:val="3"/>
          <w:position w:val="2"/>
          <w:lang w:val="hr-HR"/>
        </w:rPr>
        <w:t>j</w:t>
      </w:r>
      <w:r w:rsidRPr="000B3AE6">
        <w:rPr>
          <w:rFonts w:eastAsia="Times New Roman" w:cs="Times New Roman"/>
          <w:position w:val="2"/>
          <w:lang w:val="hr-HR"/>
        </w:rPr>
        <w:t>e</w:t>
      </w:r>
      <w:r w:rsidRPr="000B3AE6">
        <w:rPr>
          <w:rFonts w:eastAsia="Times New Roman" w:cs="Times New Roman"/>
          <w:spacing w:val="1"/>
          <w:position w:val="2"/>
          <w:lang w:val="hr-HR"/>
        </w:rPr>
        <w:t xml:space="preserve"> </w:t>
      </w:r>
      <w:r w:rsidRPr="000B3AE6">
        <w:rPr>
          <w:rFonts w:eastAsia="Times New Roman" w:cs="Times New Roman"/>
          <w:spacing w:val="-1"/>
          <w:position w:val="2"/>
          <w:lang w:val="hr-HR"/>
        </w:rPr>
        <w:t>C</w:t>
      </w:r>
      <w:r w:rsidRPr="000B3AE6">
        <w:rPr>
          <w:rFonts w:eastAsia="Times New Roman" w:cs="Times New Roman"/>
          <w:spacing w:val="-3"/>
          <w:sz w:val="14"/>
          <w:szCs w:val="14"/>
          <w:lang w:val="hr-HR"/>
        </w:rPr>
        <w:t>m</w:t>
      </w:r>
      <w:r w:rsidRPr="000B3AE6">
        <w:rPr>
          <w:rFonts w:eastAsia="Times New Roman" w:cs="Times New Roman"/>
          <w:sz w:val="14"/>
          <w:szCs w:val="14"/>
          <w:lang w:val="hr-HR"/>
        </w:rPr>
        <w:t>in</w:t>
      </w:r>
      <w:r w:rsidRPr="00190398">
        <w:rPr>
          <w:rFonts w:eastAsia="Times New Roman" w:cs="Times New Roman"/>
          <w:position w:val="2"/>
          <w:lang w:val="hr-HR"/>
        </w:rPr>
        <w:t xml:space="preserve"> </w:t>
      </w:r>
      <w:r w:rsidRPr="000B3AE6">
        <w:rPr>
          <w:rFonts w:eastAsia="Times New Roman" w:cs="Times New Roman"/>
          <w:position w:val="2"/>
          <w:lang w:val="hr-HR"/>
        </w:rPr>
        <w:t>b</w:t>
      </w:r>
      <w:r w:rsidRPr="000B3AE6">
        <w:rPr>
          <w:rFonts w:eastAsia="Times New Roman" w:cs="Times New Roman"/>
          <w:spacing w:val="1"/>
          <w:position w:val="2"/>
          <w:lang w:val="hr-HR"/>
        </w:rPr>
        <w:t>i</w:t>
      </w:r>
      <w:r w:rsidRPr="000B3AE6">
        <w:rPr>
          <w:rFonts w:eastAsia="Times New Roman" w:cs="Times New Roman"/>
          <w:position w:val="2"/>
          <w:lang w:val="hr-HR"/>
        </w:rPr>
        <w:t>o 30 pu</w:t>
      </w:r>
      <w:r w:rsidRPr="000B3AE6">
        <w:rPr>
          <w:rFonts w:eastAsia="Times New Roman" w:cs="Times New Roman"/>
          <w:spacing w:val="1"/>
          <w:position w:val="2"/>
          <w:lang w:val="hr-HR"/>
        </w:rPr>
        <w:t>t</w:t>
      </w:r>
      <w:r w:rsidRPr="000B3AE6">
        <w:rPr>
          <w:rFonts w:eastAsia="Times New Roman" w:cs="Times New Roman"/>
          <w:position w:val="2"/>
          <w:lang w:val="hr-HR"/>
        </w:rPr>
        <w:t>a</w:t>
      </w:r>
      <w:r w:rsidRPr="000B3AE6">
        <w:rPr>
          <w:rFonts w:eastAsia="Times New Roman" w:cs="Times New Roman"/>
          <w:spacing w:val="1"/>
          <w:position w:val="2"/>
          <w:lang w:val="hr-HR"/>
        </w:rPr>
        <w:t xml:space="preserve"> </w:t>
      </w:r>
      <w:r w:rsidRPr="000B3AE6">
        <w:rPr>
          <w:rFonts w:eastAsia="Times New Roman" w:cs="Times New Roman"/>
          <w:spacing w:val="-2"/>
          <w:position w:val="2"/>
          <w:lang w:val="hr-HR"/>
        </w:rPr>
        <w:t>v</w:t>
      </w:r>
      <w:r w:rsidRPr="000B3AE6">
        <w:rPr>
          <w:rFonts w:eastAsia="Times New Roman" w:cs="Times New Roman"/>
          <w:position w:val="2"/>
          <w:lang w:val="hr-HR"/>
        </w:rPr>
        <w:t>eć</w:t>
      </w:r>
      <w:r w:rsidRPr="000B3AE6">
        <w:rPr>
          <w:rFonts w:eastAsia="Times New Roman" w:cs="Times New Roman"/>
          <w:spacing w:val="1"/>
          <w:position w:val="2"/>
          <w:lang w:val="hr-HR"/>
        </w:rPr>
        <w:t>i</w:t>
      </w:r>
      <w:r w:rsidRPr="000B3AE6">
        <w:rPr>
          <w:rFonts w:eastAsia="Times New Roman" w:cs="Times New Roman"/>
          <w:position w:val="2"/>
          <w:lang w:val="hr-HR"/>
        </w:rPr>
        <w:t>.</w:t>
      </w:r>
    </w:p>
    <w:p w14:paraId="6F08838C" w14:textId="77777777" w:rsidR="00693BDE" w:rsidRPr="000B3AE6" w:rsidRDefault="00693BDE" w:rsidP="00154ABB">
      <w:pPr>
        <w:rPr>
          <w:rFonts w:cs="Times New Roman"/>
          <w:sz w:val="20"/>
          <w:szCs w:val="20"/>
          <w:lang w:val="hr-HR"/>
        </w:rPr>
      </w:pPr>
    </w:p>
    <w:p w14:paraId="34AB72AB" w14:textId="77777777" w:rsidR="00693BDE" w:rsidRPr="000B3AE6" w:rsidRDefault="00693BDE" w:rsidP="00154ABB">
      <w:pPr>
        <w:keepNext/>
        <w:rPr>
          <w:rFonts w:eastAsia="Times New Roman" w:cs="Times New Roman"/>
          <w:lang w:val="hr-HR"/>
        </w:rPr>
      </w:pPr>
      <w:r w:rsidRPr="000B3AE6">
        <w:rPr>
          <w:rFonts w:eastAsia="Times New Roman" w:cs="Times New Roman"/>
          <w:u w:val="single" w:color="000000"/>
          <w:lang w:val="hr-HR"/>
        </w:rPr>
        <w:t>Po</w:t>
      </w:r>
      <w:r w:rsidRPr="000B3AE6">
        <w:rPr>
          <w:rFonts w:eastAsia="Times New Roman" w:cs="Times New Roman"/>
          <w:spacing w:val="1"/>
          <w:u w:val="single" w:color="000000"/>
          <w:lang w:val="hr-HR"/>
        </w:rPr>
        <w:t>s</w:t>
      </w:r>
      <w:r w:rsidRPr="000B3AE6">
        <w:rPr>
          <w:rFonts w:eastAsia="Times New Roman" w:cs="Times New Roman"/>
          <w:u w:val="single" w:color="000000"/>
          <w:lang w:val="hr-HR"/>
        </w:rPr>
        <w:t>ebne</w:t>
      </w:r>
      <w:r w:rsidRPr="000B3AE6">
        <w:rPr>
          <w:rFonts w:eastAsia="Times New Roman" w:cs="Times New Roman"/>
          <w:spacing w:val="-2"/>
          <w:u w:val="single" w:color="000000"/>
          <w:lang w:val="hr-HR"/>
        </w:rPr>
        <w:t xml:space="preserve"> </w:t>
      </w:r>
      <w:r w:rsidRPr="000B3AE6">
        <w:rPr>
          <w:rFonts w:eastAsia="Times New Roman" w:cs="Times New Roman"/>
          <w:u w:val="single" w:color="000000"/>
          <w:lang w:val="hr-HR"/>
        </w:rPr>
        <w:t>pop</w:t>
      </w:r>
      <w:r w:rsidRPr="000B3AE6">
        <w:rPr>
          <w:rFonts w:eastAsia="Times New Roman" w:cs="Times New Roman"/>
          <w:spacing w:val="-2"/>
          <w:u w:val="single" w:color="000000"/>
          <w:lang w:val="hr-HR"/>
        </w:rPr>
        <w:t>u</w:t>
      </w:r>
      <w:r w:rsidRPr="000B3AE6">
        <w:rPr>
          <w:rFonts w:eastAsia="Times New Roman" w:cs="Times New Roman"/>
          <w:spacing w:val="1"/>
          <w:u w:val="single" w:color="000000"/>
          <w:lang w:val="hr-HR"/>
        </w:rPr>
        <w:t>l</w:t>
      </w:r>
      <w:r w:rsidRPr="000B3AE6">
        <w:rPr>
          <w:rFonts w:eastAsia="Times New Roman" w:cs="Times New Roman"/>
          <w:u w:val="single" w:color="000000"/>
          <w:lang w:val="hr-HR"/>
        </w:rPr>
        <w:t>a</w:t>
      </w:r>
      <w:r w:rsidRPr="000B3AE6">
        <w:rPr>
          <w:rFonts w:eastAsia="Times New Roman" w:cs="Times New Roman"/>
          <w:spacing w:val="-2"/>
          <w:u w:val="single" w:color="000000"/>
          <w:lang w:val="hr-HR"/>
        </w:rPr>
        <w:t>c</w:t>
      </w:r>
      <w:r w:rsidRPr="000B3AE6">
        <w:rPr>
          <w:rFonts w:eastAsia="Times New Roman" w:cs="Times New Roman"/>
          <w:spacing w:val="-1"/>
          <w:u w:val="single" w:color="000000"/>
          <w:lang w:val="hr-HR"/>
        </w:rPr>
        <w:t>i</w:t>
      </w:r>
      <w:r w:rsidRPr="000B3AE6">
        <w:rPr>
          <w:rFonts w:eastAsia="Times New Roman" w:cs="Times New Roman"/>
          <w:spacing w:val="1"/>
          <w:u w:val="single" w:color="000000"/>
          <w:lang w:val="hr-HR"/>
        </w:rPr>
        <w:t>j</w:t>
      </w:r>
      <w:r w:rsidRPr="000B3AE6">
        <w:rPr>
          <w:rFonts w:eastAsia="Times New Roman" w:cs="Times New Roman"/>
          <w:u w:val="single" w:color="000000"/>
          <w:lang w:val="hr-HR"/>
        </w:rPr>
        <w:t>e</w:t>
      </w:r>
    </w:p>
    <w:p w14:paraId="305AD7AC" w14:textId="77777777" w:rsidR="00693BDE" w:rsidRPr="000B3AE6" w:rsidRDefault="00693BDE" w:rsidP="00154ABB">
      <w:pPr>
        <w:keepNext/>
        <w:rPr>
          <w:rFonts w:eastAsia="Times New Roman" w:cs="Times New Roman"/>
          <w:i/>
          <w:spacing w:val="-1"/>
          <w:lang w:val="hr-HR"/>
        </w:rPr>
      </w:pPr>
    </w:p>
    <w:p w14:paraId="2810BB40" w14:textId="77777777" w:rsidR="00693BDE" w:rsidRPr="000B3AE6" w:rsidRDefault="00693BDE" w:rsidP="00154ABB">
      <w:pPr>
        <w:keepNext/>
        <w:rPr>
          <w:rFonts w:eastAsia="Times New Roman" w:cs="Times New Roman"/>
          <w:i/>
          <w:spacing w:val="1"/>
          <w:lang w:val="hr-HR"/>
        </w:rPr>
      </w:pPr>
      <w:r w:rsidRPr="000B3AE6">
        <w:rPr>
          <w:rFonts w:eastAsia="Times New Roman" w:cs="Times New Roman"/>
          <w:i/>
          <w:spacing w:val="-1"/>
          <w:lang w:val="hr-HR"/>
        </w:rPr>
        <w:t>O</w:t>
      </w:r>
      <w:r w:rsidRPr="000B3AE6">
        <w:rPr>
          <w:rFonts w:eastAsia="Times New Roman" w:cs="Times New Roman"/>
          <w:i/>
          <w:lang w:val="hr-HR"/>
        </w:rPr>
        <w:t>š</w:t>
      </w:r>
      <w:r w:rsidRPr="000B3AE6">
        <w:rPr>
          <w:rFonts w:eastAsia="Times New Roman" w:cs="Times New Roman"/>
          <w:i/>
          <w:spacing w:val="1"/>
          <w:lang w:val="hr-HR"/>
        </w:rPr>
        <w:t>t</w:t>
      </w:r>
      <w:r w:rsidRPr="000B3AE6">
        <w:rPr>
          <w:rFonts w:eastAsia="Times New Roman" w:cs="Times New Roman"/>
          <w:i/>
          <w:lang w:val="hr-HR"/>
        </w:rPr>
        <w:t>e</w:t>
      </w:r>
      <w:r w:rsidRPr="000B3AE6">
        <w:rPr>
          <w:rFonts w:eastAsia="Times New Roman" w:cs="Times New Roman"/>
          <w:i/>
          <w:spacing w:val="-2"/>
          <w:lang w:val="hr-HR"/>
        </w:rPr>
        <w:t>ć</w:t>
      </w:r>
      <w:r w:rsidRPr="000B3AE6">
        <w:rPr>
          <w:rFonts w:eastAsia="Times New Roman" w:cs="Times New Roman"/>
          <w:i/>
          <w:lang w:val="hr-HR"/>
        </w:rPr>
        <w:t>en</w:t>
      </w:r>
      <w:r w:rsidRPr="000B3AE6">
        <w:rPr>
          <w:rFonts w:eastAsia="Times New Roman" w:cs="Times New Roman"/>
          <w:i/>
          <w:spacing w:val="-1"/>
          <w:lang w:val="hr-HR"/>
        </w:rPr>
        <w:t>j</w:t>
      </w:r>
      <w:r w:rsidRPr="000B3AE6">
        <w:rPr>
          <w:rFonts w:eastAsia="Times New Roman" w:cs="Times New Roman"/>
          <w:i/>
          <w:lang w:val="hr-HR"/>
        </w:rPr>
        <w:t xml:space="preserve">e </w:t>
      </w:r>
      <w:r w:rsidRPr="000B3AE6">
        <w:rPr>
          <w:rFonts w:eastAsia="Times New Roman" w:cs="Times New Roman"/>
          <w:i/>
          <w:spacing w:val="1"/>
          <w:lang w:val="hr-HR"/>
        </w:rPr>
        <w:t>f</w:t>
      </w:r>
      <w:r w:rsidRPr="000B3AE6">
        <w:rPr>
          <w:rFonts w:eastAsia="Times New Roman" w:cs="Times New Roman"/>
          <w:i/>
          <w:spacing w:val="-2"/>
          <w:lang w:val="hr-HR"/>
        </w:rPr>
        <w:t>u</w:t>
      </w:r>
      <w:r w:rsidRPr="000B3AE6">
        <w:rPr>
          <w:rFonts w:eastAsia="Times New Roman" w:cs="Times New Roman"/>
          <w:i/>
          <w:lang w:val="hr-HR"/>
        </w:rPr>
        <w:t>nk</w:t>
      </w:r>
      <w:r w:rsidRPr="000B3AE6">
        <w:rPr>
          <w:rFonts w:eastAsia="Times New Roman" w:cs="Times New Roman"/>
          <w:i/>
          <w:spacing w:val="-2"/>
          <w:lang w:val="hr-HR"/>
        </w:rPr>
        <w:t>c</w:t>
      </w:r>
      <w:r w:rsidRPr="000B3AE6">
        <w:rPr>
          <w:rFonts w:eastAsia="Times New Roman" w:cs="Times New Roman"/>
          <w:i/>
          <w:spacing w:val="1"/>
          <w:lang w:val="hr-HR"/>
        </w:rPr>
        <w:t>i</w:t>
      </w:r>
      <w:r w:rsidRPr="000B3AE6">
        <w:rPr>
          <w:rFonts w:eastAsia="Times New Roman" w:cs="Times New Roman"/>
          <w:i/>
          <w:spacing w:val="-1"/>
          <w:lang w:val="hr-HR"/>
        </w:rPr>
        <w:t>j</w:t>
      </w:r>
      <w:r w:rsidRPr="000B3AE6">
        <w:rPr>
          <w:rFonts w:eastAsia="Times New Roman" w:cs="Times New Roman"/>
          <w:i/>
          <w:lang w:val="hr-HR"/>
        </w:rPr>
        <w:t>e</w:t>
      </w:r>
      <w:r w:rsidRPr="000B3AE6">
        <w:rPr>
          <w:rFonts w:eastAsia="Times New Roman" w:cs="Times New Roman"/>
          <w:i/>
          <w:spacing w:val="1"/>
          <w:lang w:val="hr-HR"/>
        </w:rPr>
        <w:t xml:space="preserve"> </w:t>
      </w:r>
      <w:r w:rsidRPr="000B3AE6">
        <w:rPr>
          <w:rFonts w:eastAsia="Times New Roman" w:cs="Times New Roman"/>
          <w:i/>
          <w:lang w:val="hr-HR"/>
        </w:rPr>
        <w:t>bub</w:t>
      </w:r>
      <w:r w:rsidRPr="000B3AE6">
        <w:rPr>
          <w:rFonts w:eastAsia="Times New Roman" w:cs="Times New Roman"/>
          <w:i/>
          <w:spacing w:val="-2"/>
          <w:lang w:val="hr-HR"/>
        </w:rPr>
        <w:t>r</w:t>
      </w:r>
      <w:r w:rsidRPr="000B3AE6">
        <w:rPr>
          <w:rFonts w:eastAsia="Times New Roman" w:cs="Times New Roman"/>
          <w:i/>
          <w:lang w:val="hr-HR"/>
        </w:rPr>
        <w:t>eg</w:t>
      </w:r>
      <w:r w:rsidRPr="000B3AE6">
        <w:rPr>
          <w:rFonts w:eastAsia="Times New Roman" w:cs="Times New Roman"/>
          <w:i/>
          <w:spacing w:val="-2"/>
          <w:lang w:val="hr-HR"/>
        </w:rPr>
        <w:t>a</w:t>
      </w:r>
    </w:p>
    <w:p w14:paraId="24EC50F5"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spacing w:val="1"/>
          <w:lang w:val="hr-HR"/>
        </w:rPr>
        <w:t>is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ede</w:t>
      </w:r>
      <w:r w:rsidRPr="000B3AE6">
        <w:rPr>
          <w:rFonts w:eastAsia="Times New Roman" w:cs="Times New Roman"/>
          <w:spacing w:val="-2"/>
          <w:lang w:val="hr-HR"/>
        </w:rPr>
        <w:t>n</w:t>
      </w:r>
      <w:r w:rsidRPr="000B3AE6">
        <w:rPr>
          <w:rFonts w:eastAsia="Times New Roman" w:cs="Times New Roman"/>
          <w:lang w:val="hr-HR"/>
        </w:rPr>
        <w:t xml:space="preserve">a </w:t>
      </w:r>
      <w:r w:rsidRPr="000B3AE6">
        <w:rPr>
          <w:rFonts w:eastAsia="Times New Roman" w:cs="Times New Roman"/>
          <w:spacing w:val="1"/>
          <w:lang w:val="hr-HR"/>
        </w:rPr>
        <w:t>f</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lang w:val="hr-HR"/>
        </w:rPr>
        <w:t>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bub</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f</w:t>
      </w:r>
      <w:r w:rsidRPr="000B3AE6">
        <w:rPr>
          <w:rFonts w:eastAsia="Times New Roman" w:cs="Times New Roman"/>
          <w:lang w:val="hr-HR"/>
        </w:rPr>
        <w:t>un</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 na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f</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ti</w:t>
      </w:r>
      <w:r w:rsidRPr="000B3AE6">
        <w:rPr>
          <w:rFonts w:eastAsia="Times New Roman" w:cs="Times New Roman"/>
          <w:spacing w:val="-2"/>
          <w:lang w:val="hr-HR"/>
        </w:rPr>
        <w:t>k</w:t>
      </w:r>
      <w:r w:rsidRPr="000B3AE6">
        <w:rPr>
          <w:rFonts w:eastAsia="Times New Roman" w:cs="Times New Roman"/>
          <w:lang w:val="hr-HR"/>
        </w:rPr>
        <w:t>u</w:t>
      </w:r>
      <w:proofErr w:type="spellEnd"/>
      <w:r w:rsidRPr="000B3AE6">
        <w:rPr>
          <w:rFonts w:eastAsia="Times New Roman" w:cs="Times New Roman"/>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 xml:space="preserve">. </w:t>
      </w:r>
      <w:r w:rsidRPr="000B3AE6">
        <w:rPr>
          <w:rFonts w:eastAsia="Times New Roman" w:cs="Times New Roman"/>
          <w:spacing w:val="1"/>
          <w:lang w:val="hr-HR"/>
        </w:rPr>
        <w:t>V</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pop</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proofErr w:type="spellEnd"/>
      <w:r w:rsidRPr="000B3AE6">
        <w:rPr>
          <w:rFonts w:eastAsia="Times New Roman" w:cs="Times New Roman"/>
          <w:spacing w:val="1"/>
          <w:lang w:val="hr-HR"/>
        </w:rPr>
        <w:t xml:space="preserve"> 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nu bu</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 xml:space="preserve">nu </w:t>
      </w:r>
      <w:r w:rsidRPr="000B3AE6">
        <w:rPr>
          <w:rFonts w:eastAsia="Times New Roman" w:cs="Times New Roman"/>
          <w:spacing w:val="1"/>
          <w:lang w:val="hr-HR"/>
        </w:rPr>
        <w:t>f</w:t>
      </w:r>
      <w:r w:rsidRPr="000B3AE6">
        <w:rPr>
          <w:rFonts w:eastAsia="Times New Roman" w:cs="Times New Roman"/>
          <w:lang w:val="hr-HR"/>
        </w:rPr>
        <w:t>un</w:t>
      </w:r>
      <w:r w:rsidRPr="000B3AE6">
        <w:rPr>
          <w:rFonts w:eastAsia="Times New Roman" w:cs="Times New Roman"/>
          <w:spacing w:val="-5"/>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 o</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bu</w:t>
      </w:r>
      <w:r w:rsidRPr="000B3AE6">
        <w:rPr>
          <w:rFonts w:eastAsia="Times New Roman" w:cs="Times New Roman"/>
          <w:spacing w:val="-2"/>
          <w:lang w:val="hr-HR"/>
        </w:rPr>
        <w:t>br</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 xml:space="preserve">a. </w:t>
      </w:r>
      <w:r w:rsidRPr="000B3AE6">
        <w:rPr>
          <w:rFonts w:eastAsia="Times New Roman" w:cs="Times New Roman"/>
          <w:spacing w:val="-1"/>
          <w:lang w:val="hr-HR"/>
        </w:rPr>
        <w:t>B</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 o</w:t>
      </w:r>
      <w:r w:rsidRPr="000B3AE6">
        <w:rPr>
          <w:rFonts w:eastAsia="Times New Roman" w:cs="Times New Roman"/>
          <w:spacing w:val="1"/>
          <w:lang w:val="hr-HR"/>
        </w:rPr>
        <w:t>št</w:t>
      </w:r>
      <w:r w:rsidRPr="000B3AE6">
        <w:rPr>
          <w:rFonts w:eastAsia="Times New Roman" w:cs="Times New Roman"/>
          <w:spacing w:val="-2"/>
          <w:lang w:val="hr-HR"/>
        </w:rPr>
        <w:t>e</w:t>
      </w:r>
      <w:r w:rsidRPr="000B3AE6">
        <w:rPr>
          <w:rFonts w:eastAsia="Times New Roman" w:cs="Times New Roman"/>
          <w:lang w:val="hr-HR"/>
        </w:rPr>
        <w:t>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u</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eg</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k</w:t>
      </w:r>
      <w:r w:rsidRPr="000B3AE6">
        <w:rPr>
          <w:rFonts w:eastAsia="Times New Roman" w:cs="Times New Roman"/>
          <w:spacing w:val="1"/>
          <w:lang w:val="hr-HR"/>
        </w:rPr>
        <w:t>lir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s</w:t>
      </w:r>
      <w:proofErr w:type="spellEnd"/>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1"/>
          <w:lang w:val="hr-HR"/>
        </w:rPr>
        <w:t>ti</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 xml:space="preserve">u </w:t>
      </w:r>
      <w:proofErr w:type="spellStart"/>
      <w:r w:rsidRPr="000B3AE6">
        <w:rPr>
          <w:rFonts w:eastAsia="Times New Roman" w:cs="Times New Roman"/>
          <w:spacing w:val="-1"/>
          <w:lang w:val="hr-HR"/>
        </w:rPr>
        <w:t>C</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f</w:t>
      </w:r>
      <w:r w:rsidRPr="000B3AE6">
        <w:rPr>
          <w:rFonts w:eastAsia="Times New Roman" w:cs="Times New Roman"/>
          <w:spacing w:val="1"/>
          <w:lang w:val="hr-HR"/>
        </w:rPr>
        <w:t>t</w:t>
      </w:r>
      <w:r w:rsidRPr="000B3AE6">
        <w:rPr>
          <w:rFonts w:eastAsia="Times New Roman" w:cs="Times New Roman"/>
          <w:spacing w:val="1"/>
          <w:lang w:val="hr-HR"/>
        </w:rPr>
        <w:noBreakHyphen/>
      </w:r>
      <w:r w:rsidRPr="000B3AE6">
        <w:rPr>
          <w:rFonts w:eastAsia="Times New Roman" w:cs="Times New Roman"/>
          <w:spacing w:val="-1"/>
          <w:lang w:val="hr-HR"/>
        </w:rPr>
        <w:t>G</w:t>
      </w:r>
      <w:r w:rsidRPr="000B3AE6">
        <w:rPr>
          <w:rFonts w:eastAsia="Times New Roman" w:cs="Times New Roman"/>
          <w:lang w:val="hr-HR"/>
        </w:rPr>
        <w:t>au</w:t>
      </w:r>
      <w:r w:rsidRPr="000B3AE6">
        <w:rPr>
          <w:rFonts w:eastAsia="Times New Roman" w:cs="Times New Roman"/>
          <w:spacing w:val="1"/>
          <w:lang w:val="hr-HR"/>
        </w:rPr>
        <w:t>lt</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proofErr w:type="spellEnd"/>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nad</w:t>
      </w:r>
      <w:r w:rsidRPr="000B3AE6">
        <w:rPr>
          <w:rFonts w:eastAsia="Times New Roman" w:cs="Times New Roman"/>
          <w:spacing w:val="-2"/>
          <w:lang w:val="hr-HR"/>
        </w:rPr>
        <w:t>ž</w:t>
      </w:r>
      <w:r w:rsidRPr="000B3AE6">
        <w:rPr>
          <w:rFonts w:eastAsia="Times New Roman" w:cs="Times New Roman"/>
          <w:lang w:val="hr-HR"/>
        </w:rPr>
        <w:t>be &lt; 80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 i</w:t>
      </w:r>
      <w:r w:rsidRPr="000B3AE6">
        <w:rPr>
          <w:rFonts w:eastAsia="Times New Roman" w:cs="Times New Roman"/>
          <w:spacing w:val="1"/>
          <w:lang w:val="hr-HR"/>
        </w:rPr>
        <w:t xml:space="preserve"> </w:t>
      </w:r>
      <w:r w:rsidRPr="000B3AE6">
        <w:rPr>
          <w:rFonts w:eastAsia="Times New Roman" w:cs="Times New Roman"/>
          <w:lang w:val="hr-HR"/>
        </w:rPr>
        <w:t>≥ 50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c</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 xml:space="preserve">na </w:t>
      </w:r>
      <w:proofErr w:type="spellStart"/>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ti</w:t>
      </w:r>
      <w:r w:rsidRPr="000B3AE6">
        <w:rPr>
          <w:rFonts w:eastAsia="Times New Roman" w:cs="Times New Roman"/>
          <w:spacing w:val="-2"/>
          <w:lang w:val="hr-HR"/>
        </w:rPr>
        <w:t>k</w:t>
      </w:r>
      <w:r w:rsidRPr="000B3AE6">
        <w:rPr>
          <w:rFonts w:eastAsia="Times New Roman" w:cs="Times New Roman"/>
          <w:lang w:val="hr-HR"/>
        </w:rPr>
        <w:t>u</w:t>
      </w:r>
      <w:proofErr w:type="spellEnd"/>
      <w:r w:rsidRPr="000B3AE6">
        <w:rPr>
          <w:rFonts w:eastAsia="Times New Roman" w:cs="Times New Roman"/>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lang w:val="hr-HR"/>
        </w:rPr>
        <w:t>ba</w:t>
      </w:r>
      <w:proofErr w:type="spellEnd"/>
      <w:r w:rsidRPr="000B3AE6">
        <w:rPr>
          <w:rFonts w:eastAsia="Times New Roman" w:cs="Times New Roman"/>
          <w:lang w:val="hr-HR"/>
        </w:rPr>
        <w:t>.</w:t>
      </w:r>
    </w:p>
    <w:p w14:paraId="18EA7E27" w14:textId="77777777" w:rsidR="00693BDE" w:rsidRPr="000B3AE6" w:rsidRDefault="00693BDE" w:rsidP="00154ABB">
      <w:pPr>
        <w:rPr>
          <w:rFonts w:cs="Times New Roman"/>
          <w:szCs w:val="24"/>
          <w:lang w:val="hr-HR"/>
        </w:rPr>
      </w:pPr>
    </w:p>
    <w:p w14:paraId="76F66C04" w14:textId="77777777" w:rsidR="00693BDE" w:rsidRPr="000B3AE6" w:rsidRDefault="00693BDE" w:rsidP="00154ABB">
      <w:pPr>
        <w:keepNext/>
        <w:rPr>
          <w:rFonts w:eastAsia="Times New Roman" w:cs="Times New Roman"/>
          <w:i/>
          <w:lang w:val="hr-HR"/>
        </w:rPr>
      </w:pPr>
      <w:r w:rsidRPr="000B3AE6">
        <w:rPr>
          <w:rFonts w:eastAsia="Times New Roman" w:cs="Times New Roman"/>
          <w:i/>
          <w:spacing w:val="-1"/>
          <w:lang w:val="hr-HR"/>
        </w:rPr>
        <w:t>O</w:t>
      </w:r>
      <w:r w:rsidRPr="000B3AE6">
        <w:rPr>
          <w:rFonts w:eastAsia="Times New Roman" w:cs="Times New Roman"/>
          <w:i/>
          <w:lang w:val="hr-HR"/>
        </w:rPr>
        <w:t>š</w:t>
      </w:r>
      <w:r w:rsidRPr="000B3AE6">
        <w:rPr>
          <w:rFonts w:eastAsia="Times New Roman" w:cs="Times New Roman"/>
          <w:i/>
          <w:spacing w:val="1"/>
          <w:lang w:val="hr-HR"/>
        </w:rPr>
        <w:t>t</w:t>
      </w:r>
      <w:r w:rsidRPr="000B3AE6">
        <w:rPr>
          <w:rFonts w:eastAsia="Times New Roman" w:cs="Times New Roman"/>
          <w:i/>
          <w:lang w:val="hr-HR"/>
        </w:rPr>
        <w:t>e</w:t>
      </w:r>
      <w:r w:rsidRPr="000B3AE6">
        <w:rPr>
          <w:rFonts w:eastAsia="Times New Roman" w:cs="Times New Roman"/>
          <w:i/>
          <w:spacing w:val="-2"/>
          <w:lang w:val="hr-HR"/>
        </w:rPr>
        <w:t>ć</w:t>
      </w:r>
      <w:r w:rsidRPr="000B3AE6">
        <w:rPr>
          <w:rFonts w:eastAsia="Times New Roman" w:cs="Times New Roman"/>
          <w:i/>
          <w:lang w:val="hr-HR"/>
        </w:rPr>
        <w:t>en</w:t>
      </w:r>
      <w:r w:rsidRPr="000B3AE6">
        <w:rPr>
          <w:rFonts w:eastAsia="Times New Roman" w:cs="Times New Roman"/>
          <w:i/>
          <w:spacing w:val="-1"/>
          <w:lang w:val="hr-HR"/>
        </w:rPr>
        <w:t>j</w:t>
      </w:r>
      <w:r w:rsidRPr="000B3AE6">
        <w:rPr>
          <w:rFonts w:eastAsia="Times New Roman" w:cs="Times New Roman"/>
          <w:i/>
          <w:lang w:val="hr-HR"/>
        </w:rPr>
        <w:t xml:space="preserve">e </w:t>
      </w:r>
      <w:r w:rsidRPr="000B3AE6">
        <w:rPr>
          <w:rFonts w:eastAsia="Times New Roman" w:cs="Times New Roman"/>
          <w:i/>
          <w:spacing w:val="1"/>
          <w:lang w:val="hr-HR"/>
        </w:rPr>
        <w:t>f</w:t>
      </w:r>
      <w:r w:rsidRPr="000B3AE6">
        <w:rPr>
          <w:rFonts w:eastAsia="Times New Roman" w:cs="Times New Roman"/>
          <w:i/>
          <w:spacing w:val="-2"/>
          <w:lang w:val="hr-HR"/>
        </w:rPr>
        <w:t>u</w:t>
      </w:r>
      <w:r w:rsidRPr="000B3AE6">
        <w:rPr>
          <w:rFonts w:eastAsia="Times New Roman" w:cs="Times New Roman"/>
          <w:i/>
          <w:lang w:val="hr-HR"/>
        </w:rPr>
        <w:t>nk</w:t>
      </w:r>
      <w:r w:rsidRPr="000B3AE6">
        <w:rPr>
          <w:rFonts w:eastAsia="Times New Roman" w:cs="Times New Roman"/>
          <w:i/>
          <w:spacing w:val="-2"/>
          <w:lang w:val="hr-HR"/>
        </w:rPr>
        <w:t>c</w:t>
      </w:r>
      <w:r w:rsidRPr="000B3AE6">
        <w:rPr>
          <w:rFonts w:eastAsia="Times New Roman" w:cs="Times New Roman"/>
          <w:i/>
          <w:spacing w:val="1"/>
          <w:lang w:val="hr-HR"/>
        </w:rPr>
        <w:t>i</w:t>
      </w:r>
      <w:r w:rsidRPr="000B3AE6">
        <w:rPr>
          <w:rFonts w:eastAsia="Times New Roman" w:cs="Times New Roman"/>
          <w:i/>
          <w:spacing w:val="-1"/>
          <w:lang w:val="hr-HR"/>
        </w:rPr>
        <w:t>j</w:t>
      </w:r>
      <w:r w:rsidRPr="000B3AE6">
        <w:rPr>
          <w:rFonts w:eastAsia="Times New Roman" w:cs="Times New Roman"/>
          <w:i/>
          <w:lang w:val="hr-HR"/>
        </w:rPr>
        <w:t>e</w:t>
      </w:r>
      <w:r w:rsidRPr="000B3AE6">
        <w:rPr>
          <w:rFonts w:eastAsia="Times New Roman" w:cs="Times New Roman"/>
          <w:i/>
          <w:spacing w:val="1"/>
          <w:lang w:val="hr-HR"/>
        </w:rPr>
        <w:t xml:space="preserve"> j</w:t>
      </w:r>
      <w:r w:rsidRPr="000B3AE6">
        <w:rPr>
          <w:rFonts w:eastAsia="Times New Roman" w:cs="Times New Roman"/>
          <w:i/>
          <w:spacing w:val="-2"/>
          <w:lang w:val="hr-HR"/>
        </w:rPr>
        <w:t>e</w:t>
      </w:r>
      <w:r w:rsidRPr="000B3AE6">
        <w:rPr>
          <w:rFonts w:eastAsia="Times New Roman" w:cs="Times New Roman"/>
          <w:i/>
          <w:spacing w:val="1"/>
          <w:lang w:val="hr-HR"/>
        </w:rPr>
        <w:t>t</w:t>
      </w:r>
      <w:r w:rsidRPr="000B3AE6">
        <w:rPr>
          <w:rFonts w:eastAsia="Times New Roman" w:cs="Times New Roman"/>
          <w:i/>
          <w:spacing w:val="-2"/>
          <w:lang w:val="hr-HR"/>
        </w:rPr>
        <w:t>r</w:t>
      </w:r>
      <w:r w:rsidRPr="000B3AE6">
        <w:rPr>
          <w:rFonts w:eastAsia="Times New Roman" w:cs="Times New Roman"/>
          <w:i/>
          <w:lang w:val="hr-HR"/>
        </w:rPr>
        <w:t>e</w:t>
      </w:r>
    </w:p>
    <w:p w14:paraId="669ACB17"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Ni</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ede</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un</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na </w:t>
      </w:r>
      <w:proofErr w:type="spellStart"/>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ti</w:t>
      </w:r>
      <w:r w:rsidRPr="000B3AE6">
        <w:rPr>
          <w:rFonts w:eastAsia="Times New Roman" w:cs="Times New Roman"/>
          <w:spacing w:val="-2"/>
          <w:lang w:val="hr-HR"/>
        </w:rPr>
        <w:t>k</w:t>
      </w:r>
      <w:r w:rsidRPr="000B3AE6">
        <w:rPr>
          <w:rFonts w:eastAsia="Times New Roman" w:cs="Times New Roman"/>
          <w:lang w:val="hr-HR"/>
        </w:rPr>
        <w:t>u</w:t>
      </w:r>
      <w:proofErr w:type="spellEnd"/>
      <w:r w:rsidRPr="000B3AE6">
        <w:rPr>
          <w:rFonts w:eastAsia="Times New Roman" w:cs="Times New Roman"/>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lang w:val="hr-HR"/>
        </w:rPr>
        <w:t>ba</w:t>
      </w:r>
      <w:proofErr w:type="spellEnd"/>
      <w:r w:rsidRPr="000B3AE6">
        <w:rPr>
          <w:rFonts w:eastAsia="Times New Roman" w:cs="Times New Roman"/>
          <w:lang w:val="hr-HR"/>
        </w:rPr>
        <w:t>.</w:t>
      </w:r>
    </w:p>
    <w:p w14:paraId="5B6E1216" w14:textId="77777777" w:rsidR="00693BDE" w:rsidRPr="000B3AE6" w:rsidRDefault="00693BDE" w:rsidP="00154ABB">
      <w:pPr>
        <w:rPr>
          <w:rFonts w:cs="Times New Roman"/>
          <w:szCs w:val="24"/>
          <w:lang w:val="hr-HR"/>
        </w:rPr>
      </w:pPr>
    </w:p>
    <w:p w14:paraId="28B8C2F1" w14:textId="77777777" w:rsidR="00693BDE" w:rsidRPr="000B3AE6" w:rsidRDefault="00693BDE" w:rsidP="00154ABB">
      <w:pPr>
        <w:keepNext/>
        <w:rPr>
          <w:rFonts w:eastAsia="Times New Roman" w:cs="Times New Roman"/>
          <w:spacing w:val="1"/>
          <w:lang w:val="hr-HR"/>
        </w:rPr>
      </w:pPr>
      <w:r w:rsidRPr="000B3AE6">
        <w:rPr>
          <w:rFonts w:eastAsia="Times New Roman" w:cs="Times New Roman"/>
          <w:i/>
          <w:spacing w:val="-1"/>
          <w:lang w:val="hr-HR"/>
        </w:rPr>
        <w:t>D</w:t>
      </w:r>
      <w:r w:rsidRPr="000B3AE6">
        <w:rPr>
          <w:rFonts w:eastAsia="Times New Roman" w:cs="Times New Roman"/>
          <w:i/>
          <w:lang w:val="hr-HR"/>
        </w:rPr>
        <w:t xml:space="preserve">ob, </w:t>
      </w:r>
      <w:r w:rsidRPr="000B3AE6">
        <w:rPr>
          <w:rFonts w:eastAsia="Times New Roman" w:cs="Times New Roman"/>
          <w:i/>
          <w:spacing w:val="1"/>
          <w:lang w:val="hr-HR"/>
        </w:rPr>
        <w:t>s</w:t>
      </w:r>
      <w:r w:rsidRPr="000B3AE6">
        <w:rPr>
          <w:rFonts w:eastAsia="Times New Roman" w:cs="Times New Roman"/>
          <w:i/>
          <w:lang w:val="hr-HR"/>
        </w:rPr>
        <w:t>pol</w:t>
      </w:r>
      <w:r w:rsidRPr="000B3AE6">
        <w:rPr>
          <w:rFonts w:eastAsia="Times New Roman" w:cs="Times New Roman"/>
          <w:i/>
          <w:spacing w:val="-1"/>
          <w:lang w:val="hr-HR"/>
        </w:rPr>
        <w:t xml:space="preserve"> </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spacing w:val="-2"/>
          <w:lang w:val="hr-HR"/>
        </w:rPr>
        <w:t>e</w:t>
      </w:r>
      <w:r w:rsidRPr="000B3AE6">
        <w:rPr>
          <w:rFonts w:eastAsia="Times New Roman" w:cs="Times New Roman"/>
          <w:i/>
          <w:spacing w:val="1"/>
          <w:lang w:val="hr-HR"/>
        </w:rPr>
        <w:t>t</w:t>
      </w:r>
      <w:r w:rsidRPr="000B3AE6">
        <w:rPr>
          <w:rFonts w:eastAsia="Times New Roman" w:cs="Times New Roman"/>
          <w:i/>
          <w:spacing w:val="-2"/>
          <w:lang w:val="hr-HR"/>
        </w:rPr>
        <w:t>n</w:t>
      </w:r>
      <w:r w:rsidRPr="000B3AE6">
        <w:rPr>
          <w:rFonts w:eastAsia="Times New Roman" w:cs="Times New Roman"/>
          <w:i/>
          <w:spacing w:val="1"/>
          <w:lang w:val="hr-HR"/>
        </w:rPr>
        <w:t>i</w:t>
      </w:r>
      <w:r w:rsidRPr="000B3AE6">
        <w:rPr>
          <w:rFonts w:eastAsia="Times New Roman" w:cs="Times New Roman"/>
          <w:i/>
          <w:lang w:val="hr-HR"/>
        </w:rPr>
        <w:t>čko</w:t>
      </w:r>
      <w:r w:rsidRPr="000B3AE6">
        <w:rPr>
          <w:rFonts w:eastAsia="Times New Roman" w:cs="Times New Roman"/>
          <w:i/>
          <w:spacing w:val="-2"/>
          <w:lang w:val="hr-HR"/>
        </w:rPr>
        <w:t xml:space="preserve"> </w:t>
      </w:r>
      <w:r w:rsidRPr="000B3AE6">
        <w:rPr>
          <w:rFonts w:eastAsia="Times New Roman" w:cs="Times New Roman"/>
          <w:i/>
          <w:lang w:val="hr-HR"/>
        </w:rPr>
        <w:t>po</w:t>
      </w:r>
      <w:r w:rsidRPr="000B3AE6">
        <w:rPr>
          <w:rFonts w:eastAsia="Times New Roman" w:cs="Times New Roman"/>
          <w:i/>
          <w:spacing w:val="-2"/>
          <w:lang w:val="hr-HR"/>
        </w:rPr>
        <w:t>r</w:t>
      </w:r>
      <w:r w:rsidRPr="000B3AE6">
        <w:rPr>
          <w:rFonts w:eastAsia="Times New Roman" w:cs="Times New Roman"/>
          <w:i/>
          <w:spacing w:val="1"/>
          <w:lang w:val="hr-HR"/>
        </w:rPr>
        <w:t>i</w:t>
      </w:r>
      <w:r w:rsidRPr="000B3AE6">
        <w:rPr>
          <w:rFonts w:eastAsia="Times New Roman" w:cs="Times New Roman"/>
          <w:i/>
          <w:spacing w:val="-1"/>
          <w:lang w:val="hr-HR"/>
        </w:rPr>
        <w:t>j</w:t>
      </w:r>
      <w:r w:rsidRPr="000B3AE6">
        <w:rPr>
          <w:rFonts w:eastAsia="Times New Roman" w:cs="Times New Roman"/>
          <w:i/>
          <w:lang w:val="hr-HR"/>
        </w:rPr>
        <w:t>ek</w:t>
      </w:r>
      <w:r w:rsidRPr="000B3AE6">
        <w:rPr>
          <w:rFonts w:eastAsia="Times New Roman" w:cs="Times New Roman"/>
          <w:i/>
          <w:spacing w:val="-1"/>
          <w:lang w:val="hr-HR"/>
        </w:rPr>
        <w:t>l</w:t>
      </w:r>
      <w:r w:rsidRPr="000B3AE6">
        <w:rPr>
          <w:rFonts w:eastAsia="Times New Roman" w:cs="Times New Roman"/>
          <w:i/>
          <w:lang w:val="hr-HR"/>
        </w:rPr>
        <w:t>o</w:t>
      </w:r>
    </w:p>
    <w:p w14:paraId="531B4F12" w14:textId="77777777" w:rsidR="00693BDE" w:rsidRPr="000B3AE6" w:rsidRDefault="00693BDE" w:rsidP="00154ABB">
      <w:pPr>
        <w:rPr>
          <w:rFonts w:eastAsia="Times New Roman" w:cs="Times New Roman"/>
          <w:lang w:val="hr-HR"/>
        </w:rPr>
      </w:pPr>
      <w:r w:rsidRPr="000B3AE6">
        <w:rPr>
          <w:rFonts w:eastAsia="Times New Roman" w:cs="Times New Roman"/>
          <w:spacing w:val="-4"/>
          <w:lang w:val="hr-HR"/>
        </w:rPr>
        <w:t>I</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1"/>
          <w:lang w:val="hr-HR"/>
        </w:rPr>
        <w:t>iti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 po</w:t>
      </w:r>
      <w:r w:rsidRPr="000B3AE6">
        <w:rPr>
          <w:rFonts w:eastAsia="Times New Roman" w:cs="Times New Roman"/>
          <w:spacing w:val="-2"/>
          <w:lang w:val="hr-HR"/>
        </w:rPr>
        <w:t>p</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ti</w:t>
      </w:r>
      <w:r w:rsidRPr="000B3AE6">
        <w:rPr>
          <w:rFonts w:eastAsia="Times New Roman" w:cs="Times New Roman"/>
          <w:spacing w:val="-2"/>
          <w:lang w:val="hr-HR"/>
        </w:rPr>
        <w:t>k</w:t>
      </w:r>
      <w:r w:rsidRPr="000B3AE6">
        <w:rPr>
          <w:rFonts w:eastAsia="Times New Roman" w:cs="Times New Roman"/>
          <w:lang w:val="hr-HR"/>
        </w:rPr>
        <w:t>e</w:t>
      </w:r>
      <w:proofErr w:type="spellEnd"/>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š</w:t>
      </w:r>
      <w:r w:rsidRPr="000B3AE6">
        <w:rPr>
          <w:rFonts w:eastAsia="Times New Roman" w:cs="Times New Roman"/>
          <w:lang w:val="hr-HR"/>
        </w:rPr>
        <w:t xml:space="preserve">ću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2"/>
          <w:lang w:val="hr-HR"/>
        </w:rPr>
        <w:t>-</w:t>
      </w:r>
      <w:r w:rsidRPr="000B3AE6">
        <w:rPr>
          <w:rFonts w:eastAsia="Times New Roman" w:cs="Times New Roman"/>
          <w:lang w:val="hr-HR"/>
        </w:rPr>
        <w:t>19 po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u da</w:t>
      </w:r>
      <w:r w:rsidRPr="000B3AE6">
        <w:rPr>
          <w:rFonts w:eastAsia="Times New Roman" w:cs="Times New Roman"/>
          <w:spacing w:val="-2"/>
          <w:lang w:val="hr-HR"/>
        </w:rPr>
        <w:t xml:space="preserve"> </w:t>
      </w:r>
      <w:r w:rsidRPr="000B3AE6">
        <w:rPr>
          <w:rFonts w:eastAsia="Times New Roman" w:cs="Times New Roman"/>
          <w:lang w:val="hr-HR"/>
        </w:rPr>
        <w:t xml:space="preserve">dob, </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o 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o ne u</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ču na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f</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w:t>
      </w:r>
      <w:proofErr w:type="spellEnd"/>
      <w:r w:rsidRPr="000B3AE6">
        <w:rPr>
          <w:rFonts w:eastAsia="Times New Roman" w:cs="Times New Roman"/>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w:t>
      </w:r>
    </w:p>
    <w:p w14:paraId="59B5563B" w14:textId="77777777" w:rsidR="00693BDE" w:rsidRPr="000B3AE6" w:rsidRDefault="00693BDE" w:rsidP="00154ABB">
      <w:pPr>
        <w:rPr>
          <w:rFonts w:cs="Times New Roman"/>
          <w:szCs w:val="24"/>
          <w:lang w:val="hr-HR"/>
        </w:rPr>
      </w:pPr>
    </w:p>
    <w:p w14:paraId="1CB9F678"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lt</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pu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e</w:t>
      </w:r>
      <w:proofErr w:type="spellEnd"/>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š</w:t>
      </w:r>
      <w:r w:rsidRPr="000B3AE6">
        <w:rPr>
          <w:rFonts w:eastAsia="Times New Roman" w:cs="Times New Roman"/>
          <w:lang w:val="hr-HR"/>
        </w:rPr>
        <w:t xml:space="preserve">ću </w:t>
      </w:r>
      <w:r w:rsidRPr="000B3AE6">
        <w:rPr>
          <w:rFonts w:eastAsia="Times New Roman" w:cs="Times New Roman"/>
          <w:spacing w:val="-1"/>
          <w:lang w:val="hr-HR"/>
        </w:rPr>
        <w:t>CO</w:t>
      </w:r>
      <w:r w:rsidRPr="000B3AE6">
        <w:rPr>
          <w:rFonts w:eastAsia="Times New Roman" w:cs="Times New Roman"/>
          <w:spacing w:val="1"/>
          <w:lang w:val="hr-HR"/>
        </w:rPr>
        <w:t>V</w:t>
      </w:r>
      <w:r w:rsidRPr="000B3AE6">
        <w:rPr>
          <w:rFonts w:eastAsia="Times New Roman" w:cs="Times New Roman"/>
          <w:spacing w:val="-4"/>
          <w:lang w:val="hr-HR"/>
        </w:rPr>
        <w:t>I</w:t>
      </w:r>
      <w:r w:rsidRPr="000B3AE6">
        <w:rPr>
          <w:rFonts w:eastAsia="Times New Roman" w:cs="Times New Roman"/>
          <w:spacing w:val="1"/>
          <w:lang w:val="hr-HR"/>
        </w:rPr>
        <w:t>D</w:t>
      </w:r>
      <w:r w:rsidRPr="000B3AE6">
        <w:rPr>
          <w:rFonts w:eastAsia="Times New Roman" w:cs="Times New Roman"/>
          <w:spacing w:val="-4"/>
          <w:lang w:val="hr-HR"/>
        </w:rPr>
        <w:t>-</w:t>
      </w:r>
      <w:r w:rsidRPr="000B3AE6">
        <w:rPr>
          <w:rFonts w:eastAsia="Times New Roman" w:cs="Times New Roman"/>
          <w:lang w:val="hr-HR"/>
        </w:rPr>
        <w:t>19 po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 da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 xml:space="preserve">i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e</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1"/>
          <w:lang w:val="hr-HR"/>
        </w:rPr>
        <w:t>t</w:t>
      </w:r>
      <w:r w:rsidRPr="000B3AE6">
        <w:rPr>
          <w:rFonts w:eastAsia="Times New Roman" w:cs="Times New Roman"/>
          <w:lang w:val="hr-HR"/>
        </w:rPr>
        <w:t>an</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ca</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e</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ns</w:t>
      </w:r>
      <w:proofErr w:type="spellEnd"/>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lang w:val="hr-HR"/>
        </w:rPr>
        <w:t>.</w:t>
      </w:r>
    </w:p>
    <w:p w14:paraId="253115B0" w14:textId="77777777" w:rsidR="00693BDE" w:rsidRPr="000B3AE6" w:rsidRDefault="00693BDE" w:rsidP="00154ABB">
      <w:pPr>
        <w:rPr>
          <w:rFonts w:cs="Times New Roman"/>
          <w:szCs w:val="24"/>
          <w:lang w:val="hr-HR"/>
        </w:rPr>
      </w:pPr>
    </w:p>
    <w:p w14:paraId="6719CE56" w14:textId="77777777" w:rsidR="00693BDE" w:rsidRPr="000B3AE6" w:rsidRDefault="00693BDE" w:rsidP="00154ABB">
      <w:pPr>
        <w:keepNext/>
        <w:rPr>
          <w:rFonts w:eastAsia="Times New Roman" w:cs="Times New Roman"/>
          <w:lang w:val="hr-HR"/>
        </w:rPr>
      </w:pPr>
      <w:r w:rsidRPr="000B3AE6">
        <w:rPr>
          <w:rFonts w:eastAsia="Times New Roman" w:cs="Times New Roman"/>
          <w:i/>
          <w:spacing w:val="-1"/>
          <w:lang w:val="hr-HR"/>
        </w:rPr>
        <w:t>B</w:t>
      </w:r>
      <w:r w:rsidRPr="000B3AE6">
        <w:rPr>
          <w:rFonts w:eastAsia="Times New Roman" w:cs="Times New Roman"/>
          <w:i/>
          <w:lang w:val="hr-HR"/>
        </w:rPr>
        <w:t>o</w:t>
      </w:r>
      <w:r w:rsidRPr="000B3AE6">
        <w:rPr>
          <w:rFonts w:eastAsia="Times New Roman" w:cs="Times New Roman"/>
          <w:i/>
          <w:spacing w:val="1"/>
          <w:lang w:val="hr-HR"/>
        </w:rPr>
        <w:t>l</w:t>
      </w:r>
      <w:r w:rsidRPr="000B3AE6">
        <w:rPr>
          <w:rFonts w:eastAsia="Times New Roman" w:cs="Times New Roman"/>
          <w:i/>
          <w:lang w:val="hr-HR"/>
        </w:rPr>
        <w:t>es</w:t>
      </w:r>
      <w:r w:rsidRPr="000B3AE6">
        <w:rPr>
          <w:rFonts w:eastAsia="Times New Roman" w:cs="Times New Roman"/>
          <w:i/>
          <w:spacing w:val="-2"/>
          <w:lang w:val="hr-HR"/>
        </w:rPr>
        <w:t>n</w:t>
      </w:r>
      <w:r w:rsidRPr="000B3AE6">
        <w:rPr>
          <w:rFonts w:eastAsia="Times New Roman" w:cs="Times New Roman"/>
          <w:i/>
          <w:spacing w:val="1"/>
          <w:lang w:val="hr-HR"/>
        </w:rPr>
        <w:t>i</w:t>
      </w:r>
      <w:r w:rsidRPr="000B3AE6">
        <w:rPr>
          <w:rFonts w:eastAsia="Times New Roman" w:cs="Times New Roman"/>
          <w:i/>
          <w:spacing w:val="-2"/>
          <w:lang w:val="hr-HR"/>
        </w:rPr>
        <w:t>c</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sa</w:t>
      </w:r>
      <w:r w:rsidRPr="000B3AE6">
        <w:rPr>
          <w:rFonts w:eastAsia="Times New Roman" w:cs="Times New Roman"/>
          <w:i/>
          <w:spacing w:val="-2"/>
          <w:lang w:val="hr-HR"/>
        </w:rPr>
        <w:t xml:space="preserve"> </w:t>
      </w:r>
      <w:proofErr w:type="spellStart"/>
      <w:r w:rsidRPr="000B3AE6">
        <w:rPr>
          <w:rFonts w:eastAsia="Times New Roman" w:cs="Times New Roman"/>
          <w:i/>
          <w:lang w:val="hr-HR"/>
        </w:rPr>
        <w:t>s</w:t>
      </w:r>
      <w:r w:rsidRPr="000B3AE6">
        <w:rPr>
          <w:rFonts w:eastAsia="Times New Roman" w:cs="Times New Roman"/>
          <w:i/>
          <w:spacing w:val="-2"/>
          <w:lang w:val="hr-HR"/>
        </w:rPr>
        <w:t>J</w:t>
      </w:r>
      <w:r w:rsidRPr="000B3AE6">
        <w:rPr>
          <w:rFonts w:eastAsia="Times New Roman" w:cs="Times New Roman"/>
          <w:i/>
          <w:spacing w:val="1"/>
          <w:lang w:val="hr-HR"/>
        </w:rPr>
        <w:t>I</w:t>
      </w:r>
      <w:r w:rsidRPr="000B3AE6">
        <w:rPr>
          <w:rFonts w:eastAsia="Times New Roman" w:cs="Times New Roman"/>
          <w:i/>
          <w:lang w:val="hr-HR"/>
        </w:rPr>
        <w:t>A</w:t>
      </w:r>
      <w:proofErr w:type="spellEnd"/>
    </w:p>
    <w:p w14:paraId="640DAB6E"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Fa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ti</w:t>
      </w:r>
      <w:r w:rsidRPr="000B3AE6">
        <w:rPr>
          <w:rFonts w:eastAsia="Times New Roman" w:cs="Times New Roman"/>
          <w:spacing w:val="-2"/>
          <w:lang w:val="hr-HR"/>
        </w:rPr>
        <w:t>k</w:t>
      </w:r>
      <w:r w:rsidRPr="000B3AE6">
        <w:rPr>
          <w:rFonts w:eastAsia="Times New Roman" w:cs="Times New Roman"/>
          <w:lang w:val="hr-HR"/>
        </w:rPr>
        <w:t>a</w:t>
      </w:r>
      <w:proofErr w:type="spellEnd"/>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opu</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s</w:t>
      </w:r>
      <w:r w:rsidRPr="000B3AE6">
        <w:rPr>
          <w:rFonts w:eastAsia="Times New Roman" w:cs="Times New Roman"/>
          <w:spacing w:val="-5"/>
          <w:lang w:val="hr-HR"/>
        </w:rPr>
        <w:t>k</w:t>
      </w:r>
      <w:r w:rsidRPr="000B3AE6">
        <w:rPr>
          <w:rFonts w:eastAsia="Times New Roman" w:cs="Times New Roman"/>
          <w:lang w:val="hr-HR"/>
        </w:rPr>
        <w:t>om</w:t>
      </w:r>
      <w:r w:rsidRPr="000B3AE6">
        <w:rPr>
          <w:rFonts w:eastAsia="Times New Roman" w:cs="Times New Roman"/>
          <w:spacing w:val="-4"/>
          <w:lang w:val="hr-HR"/>
        </w:rPr>
        <w:t xml:space="preserve"> </w:t>
      </w:r>
      <w:proofErr w:type="spellStart"/>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om</w:t>
      </w:r>
      <w:proofErr w:type="spellEnd"/>
      <w:r w:rsidRPr="000B3AE6">
        <w:rPr>
          <w:rFonts w:eastAsia="Times New Roman" w:cs="Times New Roman"/>
          <w:spacing w:val="-4"/>
          <w:lang w:val="hr-HR"/>
        </w:rPr>
        <w:t xml:space="preserve"> </w:t>
      </w:r>
      <w:r w:rsidRPr="000B3AE6">
        <w:rPr>
          <w:rFonts w:eastAsia="Times New Roman" w:cs="Times New Roman"/>
          <w:lang w:val="hr-HR"/>
        </w:rPr>
        <w:t>ana</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ba</w:t>
      </w:r>
      <w:r w:rsidRPr="000B3AE6">
        <w:rPr>
          <w:rFonts w:eastAsia="Times New Roman" w:cs="Times New Roman"/>
          <w:spacing w:val="-2"/>
          <w:lang w:val="hr-HR"/>
        </w:rPr>
        <w:t xml:space="preserve">ze </w:t>
      </w:r>
      <w:r w:rsidRPr="000B3AE6">
        <w:rPr>
          <w:rFonts w:eastAsia="Times New Roman" w:cs="Times New Roman"/>
          <w:lang w:val="hr-HR"/>
        </w:rPr>
        <w:t>poda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o</w:t>
      </w:r>
      <w:r w:rsidRPr="000B3AE6">
        <w:rPr>
          <w:rFonts w:eastAsia="Times New Roman" w:cs="Times New Roman"/>
          <w:lang w:val="hr-HR"/>
        </w:rPr>
        <w:t>d 140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o</w:t>
      </w:r>
      <w:r w:rsidRPr="000B3AE6">
        <w:rPr>
          <w:rFonts w:eastAsia="Times New Roman" w:cs="Times New Roman"/>
          <w:lang w:val="hr-HR"/>
        </w:rPr>
        <w:t xml:space="preserve">d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lang w:val="hr-HR"/>
        </w:rPr>
        <w:t>g</w:t>
      </w:r>
      <w:r w:rsidRPr="000B3AE6">
        <w:rPr>
          <w:rFonts w:eastAsia="Times New Roman" w:cs="Times New Roman"/>
          <w:spacing w:val="1"/>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ens</w:t>
      </w:r>
      <w:r w:rsidRPr="000B3AE6">
        <w:rPr>
          <w:rFonts w:eastAsia="Times New Roman" w:cs="Times New Roman"/>
          <w:spacing w:val="-2"/>
          <w:lang w:val="hr-HR"/>
        </w:rPr>
        <w:t>k</w:t>
      </w:r>
      <w:r w:rsidRPr="000B3AE6">
        <w:rPr>
          <w:rFonts w:eastAsia="Times New Roman" w:cs="Times New Roman"/>
          <w:lang w:val="hr-HR"/>
        </w:rPr>
        <w:t>i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2 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1"/>
          <w:lang w:val="hr-HR"/>
        </w:rPr>
        <w:t xml:space="preserve"> 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lang w:val="hr-HR"/>
        </w:rPr>
        <w:t xml:space="preserve">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 30 </w:t>
      </w:r>
      <w:r w:rsidRPr="000B3AE6">
        <w:rPr>
          <w:rFonts w:eastAsia="Times New Roman" w:cs="Times New Roman"/>
          <w:spacing w:val="-2"/>
          <w:lang w:val="hr-HR"/>
        </w:rPr>
        <w:t>kg</w:t>
      </w:r>
      <w:r w:rsidRPr="000B3AE6">
        <w:rPr>
          <w:rFonts w:eastAsia="Times New Roman" w:cs="Times New Roman"/>
          <w:spacing w:val="1"/>
          <w:lang w:val="hr-HR"/>
        </w:rPr>
        <w:t>)</w:t>
      </w:r>
      <w:r w:rsidRPr="000B3AE6">
        <w:rPr>
          <w:rFonts w:eastAsia="Times New Roman" w:cs="Times New Roman"/>
          <w:lang w:val="hr-HR"/>
        </w:rPr>
        <w:t>, 12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dna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ci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&lt; 30</w:t>
      </w:r>
      <w:r>
        <w:rPr>
          <w:rFonts w:eastAsia="Times New Roman" w:cs="Times New Roman"/>
          <w:lang w:val="hr-HR"/>
        </w:rPr>
        <w:t> </w:t>
      </w:r>
      <w:r w:rsidRPr="000B3AE6">
        <w:rPr>
          <w:rFonts w:eastAsia="Times New Roman" w:cs="Times New Roman"/>
          <w:spacing w:val="-2"/>
          <w:lang w:val="hr-HR"/>
        </w:rPr>
        <w:t>kg</w:t>
      </w:r>
      <w:r w:rsidRPr="000B3AE6">
        <w:rPr>
          <w:rFonts w:eastAsia="Times New Roman" w:cs="Times New Roman"/>
          <w:spacing w:val="1"/>
          <w:lang w:val="hr-HR"/>
        </w:rPr>
        <w:t>)</w:t>
      </w:r>
      <w:r w:rsidRPr="000B3AE6">
        <w:rPr>
          <w:rFonts w:eastAsia="Times New Roman" w:cs="Times New Roman"/>
          <w:lang w:val="hr-HR"/>
        </w:rPr>
        <w:t>, 162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up</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 xml:space="preserve">ano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w:t>
      </w:r>
      <w:r w:rsidRPr="000B3AE6">
        <w:rPr>
          <w:rFonts w:eastAsia="Times New Roman" w:cs="Times New Roman"/>
          <w:spacing w:val="-2"/>
          <w:lang w:val="hr-HR"/>
        </w:rPr>
        <w:t>a</w:t>
      </w:r>
      <w:r w:rsidRPr="000B3AE6">
        <w:rPr>
          <w:rFonts w:eastAsia="Times New Roman" w:cs="Times New Roman"/>
          <w:lang w:val="hr-HR"/>
        </w:rPr>
        <w:t xml:space="preserve">n </w:t>
      </w:r>
      <w:r w:rsidRPr="000B3AE6">
        <w:rPr>
          <w:rFonts w:eastAsia="Times New Roman" w:cs="Times New Roman"/>
          <w:spacing w:val="1"/>
          <w:lang w:val="hr-HR"/>
        </w:rPr>
        <w:t>(</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 30 </w:t>
      </w:r>
      <w:r w:rsidRPr="000B3AE6">
        <w:rPr>
          <w:rFonts w:eastAsia="Times New Roman" w:cs="Times New Roman"/>
          <w:spacing w:val="-2"/>
          <w:lang w:val="hr-HR"/>
        </w:rPr>
        <w:t>kg</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odno</w:t>
      </w:r>
      <w:r w:rsidRPr="000B3AE6">
        <w:rPr>
          <w:rFonts w:eastAsia="Times New Roman" w:cs="Times New Roman"/>
          <w:spacing w:val="1"/>
          <w:lang w:val="hr-HR"/>
        </w:rPr>
        <w:t>s</w:t>
      </w:r>
      <w:r w:rsidRPr="000B3AE6">
        <w:rPr>
          <w:rFonts w:eastAsia="Times New Roman" w:cs="Times New Roman"/>
          <w:lang w:val="hr-HR"/>
        </w:rPr>
        <w:t>no 162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up</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 xml:space="preserve">ano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1</w:t>
      </w:r>
      <w:r w:rsidRPr="000B3AE6">
        <w:rPr>
          <w:rFonts w:eastAsia="Times New Roman" w:cs="Times New Roman"/>
          <w:lang w:val="hr-HR"/>
        </w:rPr>
        <w:t>0 dana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&lt; 30</w:t>
      </w:r>
      <w:r w:rsidRPr="000B3AE6">
        <w:rPr>
          <w:rFonts w:eastAsia="Times New Roman" w:cs="Times New Roman"/>
          <w:spacing w:val="-2"/>
          <w:lang w:val="hr-HR"/>
        </w:rPr>
        <w:t> </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w:t>
      </w:r>
    </w:p>
    <w:p w14:paraId="7B769444" w14:textId="77777777" w:rsidR="00693BDE" w:rsidRPr="000B3AE6" w:rsidRDefault="00693BDE" w:rsidP="00154ABB">
      <w:pPr>
        <w:rPr>
          <w:rFonts w:eastAsia="Times New Roman" w:cs="Times New Roman"/>
          <w:lang w:val="hr-HR"/>
        </w:rPr>
      </w:pPr>
    </w:p>
    <w:p w14:paraId="0F22F7D5" w14:textId="77777777" w:rsidR="00693BDE" w:rsidRPr="000B3AE6" w:rsidRDefault="00693BDE" w:rsidP="00154ABB">
      <w:pPr>
        <w:keepNext/>
        <w:widowControl/>
        <w:rPr>
          <w:rFonts w:eastAsia="Times New Roman" w:cs="Times New Roman"/>
          <w:b/>
          <w:lang w:val="hr-HR"/>
        </w:rPr>
      </w:pPr>
      <w:r w:rsidRPr="000B3AE6">
        <w:rPr>
          <w:rFonts w:eastAsia="Times New Roman" w:cs="Times New Roman"/>
          <w:b/>
          <w:lang w:val="hr-HR"/>
        </w:rPr>
        <w:t>Tab</w:t>
      </w:r>
      <w:r w:rsidRPr="000B3AE6">
        <w:rPr>
          <w:rFonts w:eastAsia="Times New Roman" w:cs="Times New Roman"/>
          <w:b/>
          <w:spacing w:val="1"/>
          <w:lang w:val="hr-HR"/>
        </w:rPr>
        <w:t>l</w:t>
      </w:r>
      <w:r w:rsidRPr="000B3AE6">
        <w:rPr>
          <w:rFonts w:eastAsia="Times New Roman" w:cs="Times New Roman"/>
          <w:b/>
          <w:spacing w:val="-1"/>
          <w:lang w:val="hr-HR"/>
        </w:rPr>
        <w:t>i</w:t>
      </w:r>
      <w:r w:rsidRPr="000B3AE6">
        <w:rPr>
          <w:rFonts w:eastAsia="Times New Roman" w:cs="Times New Roman"/>
          <w:b/>
          <w:lang w:val="hr-HR"/>
        </w:rPr>
        <w:t xml:space="preserve">ca 11. </w:t>
      </w:r>
      <w:r w:rsidRPr="000B3AE6">
        <w:rPr>
          <w:rFonts w:eastAsia="Times New Roman" w:cs="Times New Roman"/>
          <w:b/>
          <w:spacing w:val="-3"/>
          <w:lang w:val="hr-HR"/>
        </w:rPr>
        <w:t>P</w:t>
      </w:r>
      <w:r w:rsidRPr="000B3AE6">
        <w:rPr>
          <w:rFonts w:eastAsia="Times New Roman" w:cs="Times New Roman"/>
          <w:b/>
          <w:spacing w:val="1"/>
          <w:lang w:val="hr-HR"/>
        </w:rPr>
        <w:t>r</w:t>
      </w:r>
      <w:r w:rsidRPr="000B3AE6">
        <w:rPr>
          <w:rFonts w:eastAsia="Times New Roman" w:cs="Times New Roman"/>
          <w:b/>
          <w:lang w:val="hr-HR"/>
        </w:rPr>
        <w:t>e</w:t>
      </w:r>
      <w:r w:rsidRPr="000B3AE6">
        <w:rPr>
          <w:rFonts w:eastAsia="Times New Roman" w:cs="Times New Roman"/>
          <w:b/>
          <w:spacing w:val="-2"/>
          <w:lang w:val="hr-HR"/>
        </w:rPr>
        <w:t>d</w:t>
      </w:r>
      <w:r w:rsidRPr="000B3AE6">
        <w:rPr>
          <w:rFonts w:eastAsia="Times New Roman" w:cs="Times New Roman"/>
          <w:b/>
          <w:lang w:val="hr-HR"/>
        </w:rPr>
        <w:t>v</w:t>
      </w:r>
      <w:r w:rsidRPr="000B3AE6">
        <w:rPr>
          <w:rFonts w:eastAsia="Times New Roman" w:cs="Times New Roman"/>
          <w:b/>
          <w:spacing w:val="1"/>
          <w:lang w:val="hr-HR"/>
        </w:rPr>
        <w:t>i</w:t>
      </w:r>
      <w:r w:rsidRPr="000B3AE6">
        <w:rPr>
          <w:rFonts w:eastAsia="Times New Roman" w:cs="Times New Roman"/>
          <w:b/>
          <w:spacing w:val="-2"/>
          <w:lang w:val="hr-HR"/>
        </w:rPr>
        <w:t>đ</w:t>
      </w:r>
      <w:r w:rsidRPr="000B3AE6">
        <w:rPr>
          <w:rFonts w:eastAsia="Times New Roman" w:cs="Times New Roman"/>
          <w:b/>
          <w:lang w:val="hr-HR"/>
        </w:rPr>
        <w:t xml:space="preserve">ena </w:t>
      </w:r>
      <w:r w:rsidRPr="000B3AE6">
        <w:rPr>
          <w:rFonts w:eastAsia="Times New Roman" w:cs="Times New Roman"/>
          <w:b/>
          <w:spacing w:val="-2"/>
          <w:lang w:val="hr-HR"/>
        </w:rPr>
        <w:t>s</w:t>
      </w:r>
      <w:r w:rsidRPr="000B3AE6">
        <w:rPr>
          <w:rFonts w:eastAsia="Times New Roman" w:cs="Times New Roman"/>
          <w:b/>
          <w:spacing w:val="1"/>
          <w:lang w:val="hr-HR"/>
        </w:rPr>
        <w:t>r</w:t>
      </w:r>
      <w:r w:rsidRPr="000B3AE6">
        <w:rPr>
          <w:rFonts w:eastAsia="Times New Roman" w:cs="Times New Roman"/>
          <w:b/>
          <w:spacing w:val="-2"/>
          <w:lang w:val="hr-HR"/>
        </w:rPr>
        <w:t>e</w:t>
      </w:r>
      <w:r w:rsidRPr="000B3AE6">
        <w:rPr>
          <w:rFonts w:eastAsia="Times New Roman" w:cs="Times New Roman"/>
          <w:b/>
          <w:lang w:val="hr-HR"/>
        </w:rPr>
        <w:t>dn</w:t>
      </w:r>
      <w:r w:rsidRPr="000B3AE6">
        <w:rPr>
          <w:rFonts w:eastAsia="Times New Roman" w:cs="Times New Roman"/>
          <w:b/>
          <w:spacing w:val="1"/>
          <w:lang w:val="hr-HR"/>
        </w:rPr>
        <w:t>j</w:t>
      </w:r>
      <w:r w:rsidRPr="000B3AE6">
        <w:rPr>
          <w:rFonts w:eastAsia="Times New Roman" w:cs="Times New Roman"/>
          <w:b/>
          <w:lang w:val="hr-HR"/>
        </w:rPr>
        <w:t xml:space="preserve">a </w:t>
      </w:r>
      <w:r w:rsidRPr="000B3AE6">
        <w:rPr>
          <w:rFonts w:eastAsia="Times New Roman" w:cs="Times New Roman"/>
          <w:b/>
          <w:spacing w:val="-2"/>
          <w:lang w:val="hr-HR"/>
        </w:rPr>
        <w:t>v</w:t>
      </w:r>
      <w:r w:rsidRPr="000B3AE6">
        <w:rPr>
          <w:rFonts w:eastAsia="Times New Roman" w:cs="Times New Roman"/>
          <w:b/>
          <w:spacing w:val="1"/>
          <w:lang w:val="hr-HR"/>
        </w:rPr>
        <w:t>r</w:t>
      </w:r>
      <w:r w:rsidRPr="000B3AE6">
        <w:rPr>
          <w:rFonts w:eastAsia="Times New Roman" w:cs="Times New Roman"/>
          <w:b/>
          <w:spacing w:val="-1"/>
          <w:lang w:val="hr-HR"/>
        </w:rPr>
        <w:t>i</w:t>
      </w:r>
      <w:r w:rsidRPr="000B3AE6">
        <w:rPr>
          <w:rFonts w:eastAsia="Times New Roman" w:cs="Times New Roman"/>
          <w:b/>
          <w:spacing w:val="1"/>
          <w:lang w:val="hr-HR"/>
        </w:rPr>
        <w:t>j</w:t>
      </w:r>
      <w:r w:rsidRPr="000B3AE6">
        <w:rPr>
          <w:rFonts w:eastAsia="Times New Roman" w:cs="Times New Roman"/>
          <w:b/>
          <w:lang w:val="hr-HR"/>
        </w:rPr>
        <w:t>ed</w:t>
      </w:r>
      <w:r w:rsidRPr="000B3AE6">
        <w:rPr>
          <w:rFonts w:eastAsia="Times New Roman" w:cs="Times New Roman"/>
          <w:b/>
          <w:spacing w:val="-2"/>
          <w:lang w:val="hr-HR"/>
        </w:rPr>
        <w:t>n</w:t>
      </w:r>
      <w:r w:rsidRPr="000B3AE6">
        <w:rPr>
          <w:rFonts w:eastAsia="Times New Roman" w:cs="Times New Roman"/>
          <w:b/>
          <w:lang w:val="hr-HR"/>
        </w:rPr>
        <w:t>o</w:t>
      </w:r>
      <w:r w:rsidRPr="000B3AE6">
        <w:rPr>
          <w:rFonts w:eastAsia="Times New Roman" w:cs="Times New Roman"/>
          <w:b/>
          <w:spacing w:val="1"/>
          <w:lang w:val="hr-HR"/>
        </w:rPr>
        <w:t>s</w:t>
      </w:r>
      <w:r w:rsidRPr="000B3AE6">
        <w:rPr>
          <w:rFonts w:eastAsia="Times New Roman" w:cs="Times New Roman"/>
          <w:b/>
          <w:lang w:val="hr-HR"/>
        </w:rPr>
        <w:t>t</w:t>
      </w:r>
      <w:r w:rsidRPr="000B3AE6">
        <w:rPr>
          <w:rFonts w:eastAsia="Times New Roman" w:cs="Times New Roman"/>
          <w:b/>
          <w:spacing w:val="-1"/>
          <w:lang w:val="hr-HR"/>
        </w:rPr>
        <w:t xml:space="preserve"> </w:t>
      </w:r>
      <w:r w:rsidRPr="000B3AE6">
        <w:rPr>
          <w:rFonts w:eastAsia="Times New Roman" w:cs="Times New Roman"/>
          <w:b/>
          <w:lang w:val="hr-HR"/>
        </w:rPr>
        <w:t>±</w:t>
      </w:r>
      <w:r w:rsidRPr="000B3AE6">
        <w:rPr>
          <w:rFonts w:eastAsia="Times New Roman" w:cs="Times New Roman"/>
          <w:b/>
          <w:spacing w:val="1"/>
          <w:lang w:val="hr-HR"/>
        </w:rPr>
        <w:t xml:space="preserve"> </w:t>
      </w:r>
      <w:r w:rsidRPr="000B3AE6">
        <w:rPr>
          <w:rFonts w:eastAsia="Times New Roman" w:cs="Times New Roman"/>
          <w:b/>
          <w:lang w:val="hr-HR"/>
        </w:rPr>
        <w:t>SD</w:t>
      </w:r>
      <w:r w:rsidRPr="000B3AE6">
        <w:rPr>
          <w:rFonts w:eastAsia="Times New Roman" w:cs="Times New Roman"/>
          <w:b/>
          <w:spacing w:val="-3"/>
          <w:lang w:val="hr-HR"/>
        </w:rPr>
        <w:t xml:space="preserve"> </w:t>
      </w:r>
      <w:proofErr w:type="spellStart"/>
      <w:r w:rsidRPr="000B3AE6">
        <w:rPr>
          <w:rFonts w:eastAsia="Times New Roman" w:cs="Times New Roman"/>
          <w:b/>
          <w:spacing w:val="1"/>
          <w:lang w:val="hr-HR"/>
        </w:rPr>
        <w:t>f</w:t>
      </w:r>
      <w:r w:rsidRPr="000B3AE6">
        <w:rPr>
          <w:rFonts w:eastAsia="Times New Roman" w:cs="Times New Roman"/>
          <w:b/>
          <w:lang w:val="hr-HR"/>
        </w:rPr>
        <w:t>ar</w:t>
      </w:r>
      <w:r w:rsidRPr="000B3AE6">
        <w:rPr>
          <w:rFonts w:eastAsia="Times New Roman" w:cs="Times New Roman"/>
          <w:b/>
          <w:spacing w:val="-1"/>
          <w:lang w:val="hr-HR"/>
        </w:rPr>
        <w:t>m</w:t>
      </w:r>
      <w:r w:rsidRPr="000B3AE6">
        <w:rPr>
          <w:rFonts w:eastAsia="Times New Roman" w:cs="Times New Roman"/>
          <w:b/>
          <w:spacing w:val="-2"/>
          <w:lang w:val="hr-HR"/>
        </w:rPr>
        <w:t>a</w:t>
      </w:r>
      <w:r w:rsidRPr="000B3AE6">
        <w:rPr>
          <w:rFonts w:eastAsia="Times New Roman" w:cs="Times New Roman"/>
          <w:b/>
          <w:lang w:val="hr-HR"/>
        </w:rPr>
        <w:t>kok</w:t>
      </w:r>
      <w:r w:rsidRPr="000B3AE6">
        <w:rPr>
          <w:rFonts w:eastAsia="Times New Roman" w:cs="Times New Roman"/>
          <w:b/>
          <w:spacing w:val="1"/>
          <w:lang w:val="hr-HR"/>
        </w:rPr>
        <w:t>i</w:t>
      </w:r>
      <w:r w:rsidRPr="000B3AE6">
        <w:rPr>
          <w:rFonts w:eastAsia="Times New Roman" w:cs="Times New Roman"/>
          <w:b/>
          <w:spacing w:val="-2"/>
          <w:lang w:val="hr-HR"/>
        </w:rPr>
        <w:t>n</w:t>
      </w:r>
      <w:r w:rsidRPr="000B3AE6">
        <w:rPr>
          <w:rFonts w:eastAsia="Times New Roman" w:cs="Times New Roman"/>
          <w:b/>
          <w:lang w:val="hr-HR"/>
        </w:rPr>
        <w:t>e</w:t>
      </w:r>
      <w:r w:rsidRPr="000B3AE6">
        <w:rPr>
          <w:rFonts w:eastAsia="Times New Roman" w:cs="Times New Roman"/>
          <w:b/>
          <w:spacing w:val="-1"/>
          <w:lang w:val="hr-HR"/>
        </w:rPr>
        <w:t>t</w:t>
      </w:r>
      <w:r w:rsidRPr="000B3AE6">
        <w:rPr>
          <w:rFonts w:eastAsia="Times New Roman" w:cs="Times New Roman"/>
          <w:b/>
          <w:spacing w:val="1"/>
          <w:lang w:val="hr-HR"/>
        </w:rPr>
        <w:t>i</w:t>
      </w:r>
      <w:r w:rsidRPr="000B3AE6">
        <w:rPr>
          <w:rFonts w:eastAsia="Times New Roman" w:cs="Times New Roman"/>
          <w:b/>
          <w:lang w:val="hr-HR"/>
        </w:rPr>
        <w:t>č</w:t>
      </w:r>
      <w:r w:rsidRPr="000B3AE6">
        <w:rPr>
          <w:rFonts w:eastAsia="Times New Roman" w:cs="Times New Roman"/>
          <w:b/>
          <w:spacing w:val="-2"/>
          <w:lang w:val="hr-HR"/>
        </w:rPr>
        <w:t>k</w:t>
      </w:r>
      <w:r w:rsidRPr="000B3AE6">
        <w:rPr>
          <w:rFonts w:eastAsia="Times New Roman" w:cs="Times New Roman"/>
          <w:b/>
          <w:spacing w:val="1"/>
          <w:lang w:val="hr-HR"/>
        </w:rPr>
        <w:t>i</w:t>
      </w:r>
      <w:r w:rsidRPr="000B3AE6">
        <w:rPr>
          <w:rFonts w:eastAsia="Times New Roman" w:cs="Times New Roman"/>
          <w:b/>
          <w:lang w:val="hr-HR"/>
        </w:rPr>
        <w:t>h</w:t>
      </w:r>
      <w:proofErr w:type="spellEnd"/>
      <w:r w:rsidRPr="000B3AE6">
        <w:rPr>
          <w:rFonts w:eastAsia="Times New Roman" w:cs="Times New Roman"/>
          <w:b/>
          <w:lang w:val="hr-HR"/>
        </w:rPr>
        <w:t xml:space="preserve"> </w:t>
      </w:r>
      <w:r w:rsidRPr="000B3AE6">
        <w:rPr>
          <w:rFonts w:eastAsia="Times New Roman" w:cs="Times New Roman"/>
          <w:b/>
          <w:spacing w:val="-2"/>
          <w:lang w:val="hr-HR"/>
        </w:rPr>
        <w:t>p</w:t>
      </w:r>
      <w:r w:rsidRPr="000B3AE6">
        <w:rPr>
          <w:rFonts w:eastAsia="Times New Roman" w:cs="Times New Roman"/>
          <w:b/>
          <w:lang w:val="hr-HR"/>
        </w:rPr>
        <w:t>a</w:t>
      </w:r>
      <w:r w:rsidRPr="000B3AE6">
        <w:rPr>
          <w:rFonts w:eastAsia="Times New Roman" w:cs="Times New Roman"/>
          <w:b/>
          <w:spacing w:val="1"/>
          <w:lang w:val="hr-HR"/>
        </w:rPr>
        <w:t>r</w:t>
      </w:r>
      <w:r w:rsidRPr="000B3AE6">
        <w:rPr>
          <w:rFonts w:eastAsia="Times New Roman" w:cs="Times New Roman"/>
          <w:b/>
          <w:lang w:val="hr-HR"/>
        </w:rPr>
        <w:t>a</w:t>
      </w:r>
      <w:r w:rsidRPr="000B3AE6">
        <w:rPr>
          <w:rFonts w:eastAsia="Times New Roman" w:cs="Times New Roman"/>
          <w:b/>
          <w:spacing w:val="-1"/>
          <w:lang w:val="hr-HR"/>
        </w:rPr>
        <w:t>m</w:t>
      </w:r>
      <w:r w:rsidRPr="000B3AE6">
        <w:rPr>
          <w:rFonts w:eastAsia="Times New Roman" w:cs="Times New Roman"/>
          <w:b/>
          <w:spacing w:val="-2"/>
          <w:lang w:val="hr-HR"/>
        </w:rPr>
        <w:t>e</w:t>
      </w:r>
      <w:r w:rsidRPr="000B3AE6">
        <w:rPr>
          <w:rFonts w:eastAsia="Times New Roman" w:cs="Times New Roman"/>
          <w:b/>
          <w:spacing w:val="1"/>
          <w:lang w:val="hr-HR"/>
        </w:rPr>
        <w:t>t</w:t>
      </w:r>
      <w:r w:rsidRPr="000B3AE6">
        <w:rPr>
          <w:rFonts w:eastAsia="Times New Roman" w:cs="Times New Roman"/>
          <w:b/>
          <w:lang w:val="hr-HR"/>
        </w:rPr>
        <w:t>a</w:t>
      </w:r>
      <w:r w:rsidRPr="000B3AE6">
        <w:rPr>
          <w:rFonts w:eastAsia="Times New Roman" w:cs="Times New Roman"/>
          <w:b/>
          <w:spacing w:val="1"/>
          <w:lang w:val="hr-HR"/>
        </w:rPr>
        <w:t>r</w:t>
      </w:r>
      <w:r w:rsidRPr="000B3AE6">
        <w:rPr>
          <w:rFonts w:eastAsia="Times New Roman" w:cs="Times New Roman"/>
          <w:b/>
          <w:lang w:val="hr-HR"/>
        </w:rPr>
        <w:t>a</w:t>
      </w:r>
      <w:r w:rsidRPr="000B3AE6">
        <w:rPr>
          <w:rFonts w:eastAsia="Times New Roman" w:cs="Times New Roman"/>
          <w:b/>
          <w:spacing w:val="-2"/>
          <w:lang w:val="hr-HR"/>
        </w:rPr>
        <w:t xml:space="preserve"> </w:t>
      </w:r>
      <w:r w:rsidRPr="000B3AE6">
        <w:rPr>
          <w:rFonts w:eastAsia="Times New Roman" w:cs="Times New Roman"/>
          <w:b/>
          <w:lang w:val="hr-HR"/>
        </w:rPr>
        <w:t>u</w:t>
      </w:r>
      <w:r w:rsidRPr="000B3AE6">
        <w:rPr>
          <w:rFonts w:eastAsia="Times New Roman" w:cs="Times New Roman"/>
          <w:b/>
          <w:spacing w:val="-2"/>
          <w:lang w:val="hr-HR"/>
        </w:rPr>
        <w:t xml:space="preserve"> </w:t>
      </w:r>
      <w:r w:rsidRPr="000B3AE6">
        <w:rPr>
          <w:rFonts w:eastAsia="Times New Roman" w:cs="Times New Roman"/>
          <w:b/>
          <w:spacing w:val="1"/>
          <w:lang w:val="hr-HR"/>
        </w:rPr>
        <w:t>st</w:t>
      </w:r>
      <w:r w:rsidRPr="000B3AE6">
        <w:rPr>
          <w:rFonts w:eastAsia="Times New Roman" w:cs="Times New Roman"/>
          <w:b/>
          <w:lang w:val="hr-HR"/>
        </w:rPr>
        <w:t>a</w:t>
      </w:r>
      <w:r w:rsidRPr="000B3AE6">
        <w:rPr>
          <w:rFonts w:eastAsia="Times New Roman" w:cs="Times New Roman"/>
          <w:b/>
          <w:spacing w:val="-2"/>
          <w:lang w:val="hr-HR"/>
        </w:rPr>
        <w:t>n</w:t>
      </w:r>
      <w:r w:rsidRPr="000B3AE6">
        <w:rPr>
          <w:rFonts w:eastAsia="Times New Roman" w:cs="Times New Roman"/>
          <w:b/>
          <w:spacing w:val="1"/>
          <w:lang w:val="hr-HR"/>
        </w:rPr>
        <w:t>j</w:t>
      </w:r>
      <w:r w:rsidRPr="000B3AE6">
        <w:rPr>
          <w:rFonts w:eastAsia="Times New Roman" w:cs="Times New Roman"/>
          <w:b/>
          <w:lang w:val="hr-HR"/>
        </w:rPr>
        <w:t xml:space="preserve">u </w:t>
      </w:r>
      <w:r w:rsidRPr="000B3AE6">
        <w:rPr>
          <w:rFonts w:eastAsia="Times New Roman" w:cs="Times New Roman"/>
          <w:b/>
          <w:spacing w:val="-2"/>
          <w:lang w:val="hr-HR"/>
        </w:rPr>
        <w:t>d</w:t>
      </w:r>
      <w:r w:rsidRPr="000B3AE6">
        <w:rPr>
          <w:rFonts w:eastAsia="Times New Roman" w:cs="Times New Roman"/>
          <w:b/>
          <w:spacing w:val="1"/>
          <w:lang w:val="hr-HR"/>
        </w:rPr>
        <w:t>i</w:t>
      </w:r>
      <w:r w:rsidRPr="000B3AE6">
        <w:rPr>
          <w:rFonts w:eastAsia="Times New Roman" w:cs="Times New Roman"/>
          <w:b/>
          <w:lang w:val="hr-HR"/>
        </w:rPr>
        <w:t>na</w:t>
      </w:r>
      <w:r w:rsidRPr="000B3AE6">
        <w:rPr>
          <w:rFonts w:eastAsia="Times New Roman" w:cs="Times New Roman"/>
          <w:b/>
          <w:spacing w:val="-1"/>
          <w:lang w:val="hr-HR"/>
        </w:rPr>
        <w:t>mi</w:t>
      </w:r>
      <w:r w:rsidRPr="000B3AE6">
        <w:rPr>
          <w:rFonts w:eastAsia="Times New Roman" w:cs="Times New Roman"/>
          <w:b/>
          <w:lang w:val="hr-HR"/>
        </w:rPr>
        <w:t xml:space="preserve">čke </w:t>
      </w:r>
      <w:r w:rsidRPr="000B3AE6">
        <w:rPr>
          <w:rFonts w:eastAsia="Times New Roman" w:cs="Times New Roman"/>
          <w:b/>
          <w:position w:val="-1"/>
          <w:lang w:val="hr-HR"/>
        </w:rPr>
        <w:t>ravn</w:t>
      </w:r>
      <w:r w:rsidRPr="000B3AE6">
        <w:rPr>
          <w:rFonts w:eastAsia="Times New Roman" w:cs="Times New Roman"/>
          <w:b/>
          <w:spacing w:val="-2"/>
          <w:position w:val="-1"/>
          <w:lang w:val="hr-HR"/>
        </w:rPr>
        <w:t>o</w:t>
      </w:r>
      <w:r w:rsidRPr="000B3AE6">
        <w:rPr>
          <w:rFonts w:eastAsia="Times New Roman" w:cs="Times New Roman"/>
          <w:b/>
          <w:spacing w:val="1"/>
          <w:position w:val="-1"/>
          <w:lang w:val="hr-HR"/>
        </w:rPr>
        <w:t>t</w:t>
      </w:r>
      <w:r w:rsidRPr="000B3AE6">
        <w:rPr>
          <w:rFonts w:eastAsia="Times New Roman" w:cs="Times New Roman"/>
          <w:b/>
          <w:position w:val="-1"/>
          <w:lang w:val="hr-HR"/>
        </w:rPr>
        <w:t>e</w:t>
      </w:r>
      <w:r w:rsidRPr="000B3AE6">
        <w:rPr>
          <w:rFonts w:eastAsia="Times New Roman" w:cs="Times New Roman"/>
          <w:b/>
          <w:spacing w:val="-2"/>
          <w:position w:val="-1"/>
          <w:lang w:val="hr-HR"/>
        </w:rPr>
        <w:t>ž</w:t>
      </w:r>
      <w:r w:rsidRPr="000B3AE6">
        <w:rPr>
          <w:rFonts w:eastAsia="Times New Roman" w:cs="Times New Roman"/>
          <w:b/>
          <w:position w:val="-1"/>
          <w:lang w:val="hr-HR"/>
        </w:rPr>
        <w:t>e</w:t>
      </w:r>
      <w:r w:rsidRPr="000B3AE6">
        <w:rPr>
          <w:rFonts w:eastAsia="Times New Roman" w:cs="Times New Roman"/>
          <w:b/>
          <w:spacing w:val="1"/>
          <w:position w:val="-1"/>
          <w:lang w:val="hr-HR"/>
        </w:rPr>
        <w:t xml:space="preserve"> </w:t>
      </w:r>
      <w:r w:rsidRPr="000B3AE6">
        <w:rPr>
          <w:rFonts w:eastAsia="Times New Roman" w:cs="Times New Roman"/>
          <w:b/>
          <w:position w:val="-1"/>
          <w:lang w:val="hr-HR"/>
        </w:rPr>
        <w:t>nak</w:t>
      </w:r>
      <w:r w:rsidRPr="000B3AE6">
        <w:rPr>
          <w:rFonts w:eastAsia="Times New Roman" w:cs="Times New Roman"/>
          <w:b/>
          <w:spacing w:val="-2"/>
          <w:position w:val="-1"/>
          <w:lang w:val="hr-HR"/>
        </w:rPr>
        <w:t>o</w:t>
      </w:r>
      <w:r w:rsidRPr="000B3AE6">
        <w:rPr>
          <w:rFonts w:eastAsia="Times New Roman" w:cs="Times New Roman"/>
          <w:b/>
          <w:position w:val="-1"/>
          <w:lang w:val="hr-HR"/>
        </w:rPr>
        <w:t xml:space="preserve">n </w:t>
      </w:r>
      <w:r w:rsidRPr="000B3AE6">
        <w:rPr>
          <w:rFonts w:eastAsia="Times New Roman" w:cs="Times New Roman"/>
          <w:b/>
          <w:spacing w:val="1"/>
          <w:position w:val="-1"/>
          <w:lang w:val="hr-HR"/>
        </w:rPr>
        <w:t>i</w:t>
      </w:r>
      <w:r w:rsidRPr="000B3AE6">
        <w:rPr>
          <w:rFonts w:eastAsia="Times New Roman" w:cs="Times New Roman"/>
          <w:b/>
          <w:spacing w:val="-2"/>
          <w:position w:val="-1"/>
          <w:lang w:val="hr-HR"/>
        </w:rPr>
        <w:t>n</w:t>
      </w:r>
      <w:r w:rsidRPr="000B3AE6">
        <w:rPr>
          <w:rFonts w:eastAsia="Times New Roman" w:cs="Times New Roman"/>
          <w:b/>
          <w:spacing w:val="1"/>
          <w:position w:val="-1"/>
          <w:lang w:val="hr-HR"/>
        </w:rPr>
        <w:t>t</w:t>
      </w:r>
      <w:r w:rsidRPr="000B3AE6">
        <w:rPr>
          <w:rFonts w:eastAsia="Times New Roman" w:cs="Times New Roman"/>
          <w:b/>
          <w:position w:val="-1"/>
          <w:lang w:val="hr-HR"/>
        </w:rPr>
        <w:t>r</w:t>
      </w:r>
      <w:r w:rsidRPr="000B3AE6">
        <w:rPr>
          <w:rFonts w:eastAsia="Times New Roman" w:cs="Times New Roman"/>
          <w:b/>
          <w:spacing w:val="-2"/>
          <w:position w:val="-1"/>
          <w:lang w:val="hr-HR"/>
        </w:rPr>
        <w:t>a</w:t>
      </w:r>
      <w:r w:rsidRPr="000B3AE6">
        <w:rPr>
          <w:rFonts w:eastAsia="Times New Roman" w:cs="Times New Roman"/>
          <w:b/>
          <w:position w:val="-1"/>
          <w:lang w:val="hr-HR"/>
        </w:rPr>
        <w:t>ve</w:t>
      </w:r>
      <w:r w:rsidRPr="000B3AE6">
        <w:rPr>
          <w:rFonts w:eastAsia="Times New Roman" w:cs="Times New Roman"/>
          <w:b/>
          <w:spacing w:val="-2"/>
          <w:position w:val="-1"/>
          <w:lang w:val="hr-HR"/>
        </w:rPr>
        <w:t>n</w:t>
      </w:r>
      <w:r w:rsidRPr="000B3AE6">
        <w:rPr>
          <w:rFonts w:eastAsia="Times New Roman" w:cs="Times New Roman"/>
          <w:b/>
          <w:position w:val="-1"/>
          <w:lang w:val="hr-HR"/>
        </w:rPr>
        <w:t>s</w:t>
      </w:r>
      <w:r w:rsidRPr="000B3AE6">
        <w:rPr>
          <w:rFonts w:eastAsia="Times New Roman" w:cs="Times New Roman"/>
          <w:b/>
          <w:spacing w:val="-2"/>
          <w:position w:val="-1"/>
          <w:lang w:val="hr-HR"/>
        </w:rPr>
        <w:t>k</w:t>
      </w:r>
      <w:r w:rsidRPr="000B3AE6">
        <w:rPr>
          <w:rFonts w:eastAsia="Times New Roman" w:cs="Times New Roman"/>
          <w:b/>
          <w:position w:val="-1"/>
          <w:lang w:val="hr-HR"/>
        </w:rPr>
        <w:t>e</w:t>
      </w:r>
      <w:r w:rsidRPr="000B3AE6">
        <w:rPr>
          <w:rFonts w:eastAsia="Times New Roman" w:cs="Times New Roman"/>
          <w:b/>
          <w:spacing w:val="1"/>
          <w:position w:val="-1"/>
          <w:lang w:val="hr-HR"/>
        </w:rPr>
        <w:t xml:space="preserve"> </w:t>
      </w:r>
      <w:r w:rsidRPr="000B3AE6">
        <w:rPr>
          <w:rFonts w:eastAsia="Times New Roman" w:cs="Times New Roman"/>
          <w:b/>
          <w:position w:val="-1"/>
          <w:lang w:val="hr-HR"/>
        </w:rPr>
        <w:t>pr</w:t>
      </w:r>
      <w:r w:rsidRPr="000B3AE6">
        <w:rPr>
          <w:rFonts w:eastAsia="Times New Roman" w:cs="Times New Roman"/>
          <w:b/>
          <w:spacing w:val="1"/>
          <w:position w:val="-1"/>
          <w:lang w:val="hr-HR"/>
        </w:rPr>
        <w:t>i</w:t>
      </w:r>
      <w:r w:rsidRPr="000B3AE6">
        <w:rPr>
          <w:rFonts w:eastAsia="Times New Roman" w:cs="Times New Roman"/>
          <w:b/>
          <w:spacing w:val="-3"/>
          <w:position w:val="-1"/>
          <w:lang w:val="hr-HR"/>
        </w:rPr>
        <w:t>m</w:t>
      </w:r>
      <w:r w:rsidRPr="000B3AE6">
        <w:rPr>
          <w:rFonts w:eastAsia="Times New Roman" w:cs="Times New Roman"/>
          <w:b/>
          <w:spacing w:val="1"/>
          <w:position w:val="-1"/>
          <w:lang w:val="hr-HR"/>
        </w:rPr>
        <w:t>j</w:t>
      </w:r>
      <w:r w:rsidRPr="000B3AE6">
        <w:rPr>
          <w:rFonts w:eastAsia="Times New Roman" w:cs="Times New Roman"/>
          <w:b/>
          <w:position w:val="-1"/>
          <w:lang w:val="hr-HR"/>
        </w:rPr>
        <w:t>e</w:t>
      </w:r>
      <w:r w:rsidRPr="000B3AE6">
        <w:rPr>
          <w:rFonts w:eastAsia="Times New Roman" w:cs="Times New Roman"/>
          <w:b/>
          <w:spacing w:val="-2"/>
          <w:position w:val="-1"/>
          <w:lang w:val="hr-HR"/>
        </w:rPr>
        <w:t>n</w:t>
      </w:r>
      <w:r w:rsidRPr="000B3AE6">
        <w:rPr>
          <w:rFonts w:eastAsia="Times New Roman" w:cs="Times New Roman"/>
          <w:b/>
          <w:position w:val="-1"/>
          <w:lang w:val="hr-HR"/>
        </w:rPr>
        <w:t>e</w:t>
      </w:r>
      <w:r w:rsidRPr="000B3AE6">
        <w:rPr>
          <w:rFonts w:eastAsia="Times New Roman" w:cs="Times New Roman"/>
          <w:b/>
          <w:spacing w:val="1"/>
          <w:position w:val="-1"/>
          <w:lang w:val="hr-HR"/>
        </w:rPr>
        <w:t xml:space="preserve"> </w:t>
      </w:r>
      <w:r>
        <w:rPr>
          <w:rFonts w:eastAsia="Times New Roman" w:cs="Times New Roman"/>
          <w:b/>
          <w:spacing w:val="1"/>
          <w:position w:val="-1"/>
          <w:lang w:val="hr-HR"/>
        </w:rPr>
        <w:t>u</w:t>
      </w:r>
      <w:r w:rsidRPr="000B3AE6">
        <w:rPr>
          <w:rFonts w:eastAsia="Times New Roman" w:cs="Times New Roman"/>
          <w:b/>
          <w:position w:val="-1"/>
          <w:lang w:val="hr-HR"/>
        </w:rPr>
        <w:t xml:space="preserve"> </w:t>
      </w:r>
      <w:r w:rsidRPr="000B3AE6">
        <w:rPr>
          <w:rFonts w:eastAsia="Times New Roman" w:cs="Times New Roman"/>
          <w:b/>
          <w:spacing w:val="-2"/>
          <w:position w:val="-1"/>
          <w:lang w:val="hr-HR"/>
        </w:rPr>
        <w:t>b</w:t>
      </w:r>
      <w:r w:rsidRPr="000B3AE6">
        <w:rPr>
          <w:rFonts w:eastAsia="Times New Roman" w:cs="Times New Roman"/>
          <w:b/>
          <w:position w:val="-1"/>
          <w:lang w:val="hr-HR"/>
        </w:rPr>
        <w:t>o</w:t>
      </w:r>
      <w:r w:rsidRPr="000B3AE6">
        <w:rPr>
          <w:rFonts w:eastAsia="Times New Roman" w:cs="Times New Roman"/>
          <w:b/>
          <w:spacing w:val="1"/>
          <w:position w:val="-1"/>
          <w:lang w:val="hr-HR"/>
        </w:rPr>
        <w:t>l</w:t>
      </w:r>
      <w:r w:rsidRPr="000B3AE6">
        <w:rPr>
          <w:rFonts w:eastAsia="Times New Roman" w:cs="Times New Roman"/>
          <w:b/>
          <w:spacing w:val="-2"/>
          <w:position w:val="-1"/>
          <w:lang w:val="hr-HR"/>
        </w:rPr>
        <w:t>e</w:t>
      </w:r>
      <w:r w:rsidRPr="000B3AE6">
        <w:rPr>
          <w:rFonts w:eastAsia="Times New Roman" w:cs="Times New Roman"/>
          <w:b/>
          <w:spacing w:val="1"/>
          <w:position w:val="-1"/>
          <w:lang w:val="hr-HR"/>
        </w:rPr>
        <w:t>s</w:t>
      </w:r>
      <w:r w:rsidRPr="000B3AE6">
        <w:rPr>
          <w:rFonts w:eastAsia="Times New Roman" w:cs="Times New Roman"/>
          <w:b/>
          <w:spacing w:val="-2"/>
          <w:position w:val="-1"/>
          <w:lang w:val="hr-HR"/>
        </w:rPr>
        <w:t>n</w:t>
      </w:r>
      <w:r w:rsidRPr="000B3AE6">
        <w:rPr>
          <w:rFonts w:eastAsia="Times New Roman" w:cs="Times New Roman"/>
          <w:b/>
          <w:spacing w:val="1"/>
          <w:position w:val="-1"/>
          <w:lang w:val="hr-HR"/>
        </w:rPr>
        <w:t>i</w:t>
      </w:r>
      <w:r w:rsidRPr="000B3AE6">
        <w:rPr>
          <w:rFonts w:eastAsia="Times New Roman" w:cs="Times New Roman"/>
          <w:b/>
          <w:position w:val="-1"/>
          <w:lang w:val="hr-HR"/>
        </w:rPr>
        <w:t xml:space="preserve">ka </w:t>
      </w:r>
      <w:r w:rsidRPr="000B3AE6">
        <w:rPr>
          <w:rFonts w:eastAsia="Times New Roman" w:cs="Times New Roman"/>
          <w:b/>
          <w:spacing w:val="-2"/>
          <w:position w:val="-1"/>
          <w:lang w:val="hr-HR"/>
        </w:rPr>
        <w:t>s</w:t>
      </w:r>
      <w:r w:rsidRPr="000B3AE6">
        <w:rPr>
          <w:rFonts w:eastAsia="Times New Roman" w:cs="Times New Roman"/>
          <w:b/>
          <w:position w:val="-1"/>
          <w:lang w:val="hr-HR"/>
        </w:rPr>
        <w:t>a</w:t>
      </w:r>
      <w:r w:rsidRPr="000B3AE6">
        <w:rPr>
          <w:rFonts w:eastAsia="Times New Roman" w:cs="Times New Roman"/>
          <w:b/>
          <w:spacing w:val="-2"/>
          <w:position w:val="-1"/>
          <w:lang w:val="hr-HR"/>
        </w:rPr>
        <w:t xml:space="preserve"> </w:t>
      </w:r>
      <w:proofErr w:type="spellStart"/>
      <w:r w:rsidRPr="000B3AE6">
        <w:rPr>
          <w:rFonts w:eastAsia="Times New Roman" w:cs="Times New Roman"/>
          <w:b/>
          <w:position w:val="-1"/>
          <w:lang w:val="hr-HR"/>
        </w:rPr>
        <w:t>sJ</w:t>
      </w:r>
      <w:r w:rsidRPr="000B3AE6">
        <w:rPr>
          <w:rFonts w:eastAsia="Times New Roman" w:cs="Times New Roman"/>
          <w:b/>
          <w:spacing w:val="1"/>
          <w:position w:val="-1"/>
          <w:lang w:val="hr-HR"/>
        </w:rPr>
        <w:t>I</w:t>
      </w:r>
      <w:r w:rsidRPr="000B3AE6">
        <w:rPr>
          <w:rFonts w:eastAsia="Times New Roman" w:cs="Times New Roman"/>
          <w:b/>
          <w:position w:val="-1"/>
          <w:lang w:val="hr-HR"/>
        </w:rPr>
        <w:t>A</w:t>
      </w:r>
      <w:proofErr w:type="spellEnd"/>
    </w:p>
    <w:p w14:paraId="4B8A550F" w14:textId="77777777" w:rsidR="00693BDE" w:rsidRPr="00AF64C6" w:rsidRDefault="00693BDE" w:rsidP="00154ABB">
      <w:pPr>
        <w:keepNext/>
        <w:rPr>
          <w:rFonts w:cs="Times New Roman"/>
          <w:lang w:val="hr-HR"/>
        </w:rPr>
      </w:pPr>
    </w:p>
    <w:tbl>
      <w:tblPr>
        <w:tblW w:w="9356" w:type="dxa"/>
        <w:tblInd w:w="-5" w:type="dxa"/>
        <w:tblLayout w:type="fixed"/>
        <w:tblCellMar>
          <w:left w:w="0" w:type="dxa"/>
          <w:right w:w="0" w:type="dxa"/>
        </w:tblCellMar>
        <w:tblLook w:val="01E0" w:firstRow="1" w:lastRow="1" w:firstColumn="1" w:lastColumn="1" w:noHBand="0" w:noVBand="0"/>
      </w:tblPr>
      <w:tblGrid>
        <w:gridCol w:w="3059"/>
        <w:gridCol w:w="2978"/>
        <w:gridCol w:w="3319"/>
      </w:tblGrid>
      <w:tr w:rsidR="00693BDE" w:rsidRPr="004C3184" w14:paraId="7AB73EBC" w14:textId="77777777" w:rsidTr="005C3769">
        <w:trPr>
          <w:trHeight w:hRule="exact" w:val="723"/>
          <w:tblHeader/>
        </w:trPr>
        <w:tc>
          <w:tcPr>
            <w:tcW w:w="3059" w:type="dxa"/>
            <w:tcBorders>
              <w:top w:val="single" w:sz="4" w:space="0" w:color="000000"/>
              <w:left w:val="single" w:sz="4" w:space="0" w:color="000000"/>
              <w:bottom w:val="single" w:sz="4" w:space="0" w:color="000000"/>
              <w:right w:val="single" w:sz="4" w:space="0" w:color="000000"/>
            </w:tcBorders>
            <w:vAlign w:val="center"/>
          </w:tcPr>
          <w:p w14:paraId="14EE0083" w14:textId="77777777" w:rsidR="00693BDE" w:rsidRPr="000B3AE6" w:rsidRDefault="00693BDE" w:rsidP="00154ABB">
            <w:pPr>
              <w:ind w:left="69" w:right="220"/>
              <w:rPr>
                <w:rFonts w:eastAsia="Times New Roman" w:cs="Times New Roman"/>
                <w:lang w:val="hr-HR"/>
              </w:rPr>
            </w:pPr>
            <w:proofErr w:type="spellStart"/>
            <w:r w:rsidRPr="003D2037">
              <w:rPr>
                <w:rFonts w:eastAsia="Times New Roman" w:cs="Times New Roman"/>
                <w:b/>
                <w:lang w:val="hr-HR"/>
              </w:rPr>
              <w:t>F</w:t>
            </w:r>
            <w:r w:rsidRPr="00FD56A4">
              <w:rPr>
                <w:rFonts w:eastAsia="Times New Roman" w:cs="Times New Roman"/>
                <w:b/>
                <w:lang w:val="hr-HR"/>
              </w:rPr>
              <w:t>a</w:t>
            </w:r>
            <w:r w:rsidRPr="003D2037">
              <w:rPr>
                <w:rFonts w:eastAsia="Times New Roman" w:cs="Times New Roman"/>
                <w:b/>
                <w:lang w:val="hr-HR"/>
              </w:rPr>
              <w:t>rm</w:t>
            </w:r>
            <w:r w:rsidRPr="00FD56A4">
              <w:rPr>
                <w:rFonts w:eastAsia="Times New Roman" w:cs="Times New Roman"/>
                <w:b/>
                <w:lang w:val="hr-HR"/>
              </w:rPr>
              <w:t>ako</w:t>
            </w:r>
            <w:r w:rsidRPr="003D2037">
              <w:rPr>
                <w:rFonts w:eastAsia="Times New Roman" w:cs="Times New Roman"/>
                <w:b/>
                <w:lang w:val="hr-HR"/>
              </w:rPr>
              <w:t>ki</w:t>
            </w:r>
            <w:r w:rsidRPr="00FD56A4">
              <w:rPr>
                <w:rFonts w:eastAsia="Times New Roman" w:cs="Times New Roman"/>
                <w:b/>
                <w:lang w:val="hr-HR"/>
              </w:rPr>
              <w:t>n</w:t>
            </w:r>
            <w:r w:rsidRPr="003D2037">
              <w:rPr>
                <w:rFonts w:eastAsia="Times New Roman" w:cs="Times New Roman"/>
                <w:b/>
                <w:lang w:val="hr-HR"/>
              </w:rPr>
              <w:t>eti</w:t>
            </w:r>
            <w:r w:rsidRPr="00FD56A4">
              <w:rPr>
                <w:rFonts w:eastAsia="Times New Roman" w:cs="Times New Roman"/>
                <w:b/>
                <w:lang w:val="hr-HR"/>
              </w:rPr>
              <w:t>čki</w:t>
            </w:r>
            <w:proofErr w:type="spellEnd"/>
            <w:r w:rsidRPr="00FD56A4">
              <w:rPr>
                <w:rFonts w:eastAsia="Times New Roman" w:cs="Times New Roman"/>
                <w:b/>
                <w:lang w:val="hr-HR"/>
              </w:rPr>
              <w:t xml:space="preserve"> para</w:t>
            </w:r>
            <w:r w:rsidRPr="003D2037">
              <w:rPr>
                <w:rFonts w:eastAsia="Times New Roman" w:cs="Times New Roman"/>
                <w:b/>
                <w:lang w:val="hr-HR"/>
              </w:rPr>
              <w:t>m</w:t>
            </w:r>
            <w:r w:rsidRPr="00FD56A4">
              <w:rPr>
                <w:rFonts w:eastAsia="Times New Roman" w:cs="Times New Roman"/>
                <w:b/>
                <w:lang w:val="hr-HR"/>
              </w:rPr>
              <w:t>e</w:t>
            </w:r>
            <w:r w:rsidRPr="003D2037">
              <w:rPr>
                <w:rFonts w:eastAsia="Times New Roman" w:cs="Times New Roman"/>
                <w:b/>
                <w:lang w:val="hr-HR"/>
              </w:rPr>
              <w:t>tr</w:t>
            </w:r>
            <w:r w:rsidRPr="00FD56A4">
              <w:rPr>
                <w:rFonts w:eastAsia="Times New Roman" w:cs="Times New Roman"/>
                <w:b/>
                <w:lang w:val="hr-HR"/>
              </w:rPr>
              <w:t>i</w:t>
            </w:r>
            <w:r w:rsidRPr="000B3AE6">
              <w:rPr>
                <w:rFonts w:eastAsia="Times New Roman" w:cs="Times New Roman"/>
                <w:b/>
                <w:bCs/>
                <w:spacing w:val="-1"/>
                <w:lang w:val="hr-HR"/>
              </w:rPr>
              <w:t xml:space="preserve"> </w:t>
            </w:r>
            <w:proofErr w:type="spellStart"/>
            <w:r w:rsidRPr="000B3AE6">
              <w:rPr>
                <w:rFonts w:eastAsia="Times New Roman" w:cs="Times New Roman"/>
                <w:b/>
                <w:bCs/>
                <w:lang w:val="hr-HR"/>
              </w:rPr>
              <w:t>tocilizumaba</w:t>
            </w:r>
            <w:proofErr w:type="spellEnd"/>
          </w:p>
        </w:tc>
        <w:tc>
          <w:tcPr>
            <w:tcW w:w="2978" w:type="dxa"/>
            <w:tcBorders>
              <w:top w:val="single" w:sz="4" w:space="0" w:color="000000"/>
              <w:left w:val="single" w:sz="4" w:space="0" w:color="000000"/>
              <w:bottom w:val="single" w:sz="4" w:space="0" w:color="000000"/>
              <w:right w:val="single" w:sz="4" w:space="0" w:color="000000"/>
            </w:tcBorders>
            <w:vAlign w:val="center"/>
          </w:tcPr>
          <w:p w14:paraId="09964FD3" w14:textId="77777777" w:rsidR="00693BDE" w:rsidRDefault="00693BDE" w:rsidP="00154ABB">
            <w:pPr>
              <w:ind w:left="69"/>
              <w:jc w:val="center"/>
              <w:rPr>
                <w:rFonts w:eastAsia="Times New Roman" w:cs="Times New Roman"/>
                <w:b/>
                <w:bCs/>
                <w:lang w:val="hr-HR"/>
              </w:rPr>
            </w:pPr>
            <w:r w:rsidRPr="000B3AE6">
              <w:rPr>
                <w:rFonts w:eastAsia="Times New Roman" w:cs="Times New Roman"/>
                <w:b/>
                <w:bCs/>
                <w:lang w:val="hr-HR"/>
              </w:rPr>
              <w:t>8</w:t>
            </w:r>
            <w:r>
              <w:rPr>
                <w:rFonts w:eastAsia="Times New Roman" w:cs="Times New Roman"/>
                <w:b/>
                <w:bCs/>
                <w:lang w:val="hr-HR"/>
              </w:rPr>
              <w:t> </w:t>
            </w:r>
            <w:r w:rsidRPr="000B3AE6">
              <w:rPr>
                <w:rFonts w:eastAsia="Times New Roman" w:cs="Times New Roman"/>
                <w:b/>
                <w:bCs/>
                <w:spacing w:val="1"/>
                <w:lang w:val="hr-HR"/>
              </w:rPr>
              <w:t>m</w:t>
            </w:r>
            <w:r w:rsidRPr="000B3AE6">
              <w:rPr>
                <w:rFonts w:eastAsia="Times New Roman" w:cs="Times New Roman"/>
                <w:b/>
                <w:bCs/>
                <w:spacing w:val="-2"/>
                <w:lang w:val="hr-HR"/>
              </w:rPr>
              <w:t>g</w:t>
            </w:r>
            <w:r w:rsidRPr="000B3AE6">
              <w:rPr>
                <w:rFonts w:eastAsia="Times New Roman" w:cs="Times New Roman"/>
                <w:b/>
                <w:bCs/>
                <w:spacing w:val="1"/>
                <w:lang w:val="hr-HR"/>
              </w:rPr>
              <w:t>/</w:t>
            </w:r>
            <w:r w:rsidRPr="000B3AE6">
              <w:rPr>
                <w:rFonts w:eastAsia="Times New Roman" w:cs="Times New Roman"/>
                <w:b/>
                <w:bCs/>
                <w:lang w:val="hr-HR"/>
              </w:rPr>
              <w:t xml:space="preserve">kg </w:t>
            </w:r>
            <w:r w:rsidRPr="000B3AE6">
              <w:rPr>
                <w:rFonts w:eastAsia="Times New Roman" w:cs="Times New Roman"/>
                <w:b/>
                <w:bCs/>
                <w:spacing w:val="1"/>
                <w:lang w:val="hr-HR"/>
              </w:rPr>
              <w:t>s</w:t>
            </w:r>
            <w:r w:rsidRPr="000B3AE6">
              <w:rPr>
                <w:rFonts w:eastAsia="Times New Roman" w:cs="Times New Roman"/>
                <w:b/>
                <w:bCs/>
                <w:lang w:val="hr-HR"/>
              </w:rPr>
              <w:t>va</w:t>
            </w:r>
            <w:r w:rsidRPr="000B3AE6">
              <w:rPr>
                <w:rFonts w:eastAsia="Times New Roman" w:cs="Times New Roman"/>
                <w:b/>
                <w:bCs/>
                <w:spacing w:val="-3"/>
                <w:lang w:val="hr-HR"/>
              </w:rPr>
              <w:t>k</w:t>
            </w:r>
            <w:r w:rsidRPr="000B3AE6">
              <w:rPr>
                <w:rFonts w:eastAsia="Times New Roman" w:cs="Times New Roman"/>
                <w:b/>
                <w:bCs/>
                <w:lang w:val="hr-HR"/>
              </w:rPr>
              <w:t>a 2</w:t>
            </w:r>
            <w:r>
              <w:rPr>
                <w:rFonts w:eastAsia="Times New Roman" w:cs="Times New Roman"/>
                <w:b/>
                <w:bCs/>
                <w:lang w:val="hr-HR"/>
              </w:rPr>
              <w:t> </w:t>
            </w:r>
            <w:r w:rsidRPr="000B3AE6">
              <w:rPr>
                <w:rFonts w:eastAsia="Times New Roman" w:cs="Times New Roman"/>
                <w:b/>
                <w:bCs/>
                <w:spacing w:val="-2"/>
                <w:lang w:val="hr-HR"/>
              </w:rPr>
              <w:t>t</w:t>
            </w:r>
            <w:r w:rsidRPr="000B3AE6">
              <w:rPr>
                <w:rFonts w:eastAsia="Times New Roman" w:cs="Times New Roman"/>
                <w:b/>
                <w:bCs/>
                <w:spacing w:val="1"/>
                <w:lang w:val="hr-HR"/>
              </w:rPr>
              <w:t>j</w:t>
            </w:r>
            <w:r w:rsidRPr="000B3AE6">
              <w:rPr>
                <w:rFonts w:eastAsia="Times New Roman" w:cs="Times New Roman"/>
                <w:b/>
                <w:bCs/>
                <w:lang w:val="hr-HR"/>
              </w:rPr>
              <w:t>edna</w:t>
            </w:r>
          </w:p>
          <w:p w14:paraId="668107E6" w14:textId="77777777" w:rsidR="00693BDE" w:rsidRPr="000B3AE6" w:rsidRDefault="00693BDE" w:rsidP="00154ABB">
            <w:pPr>
              <w:ind w:left="69"/>
              <w:jc w:val="center"/>
              <w:rPr>
                <w:rFonts w:eastAsia="Times New Roman" w:cs="Times New Roman"/>
                <w:lang w:val="hr-HR"/>
              </w:rPr>
            </w:pPr>
            <w:r w:rsidRPr="000B3AE6">
              <w:rPr>
                <w:rFonts w:eastAsia="Times New Roman" w:cs="Times New Roman"/>
                <w:b/>
                <w:bCs/>
                <w:lang w:val="hr-HR"/>
              </w:rPr>
              <w:t>≥</w:t>
            </w:r>
            <w:r w:rsidRPr="000B3AE6">
              <w:rPr>
                <w:rFonts w:eastAsia="Times New Roman" w:cs="Times New Roman"/>
                <w:b/>
                <w:bCs/>
                <w:spacing w:val="1"/>
                <w:lang w:val="hr-HR"/>
              </w:rPr>
              <w:t> </w:t>
            </w:r>
            <w:r w:rsidRPr="000B3AE6">
              <w:rPr>
                <w:rFonts w:eastAsia="Times New Roman" w:cs="Times New Roman"/>
                <w:b/>
                <w:bCs/>
                <w:lang w:val="hr-HR"/>
              </w:rPr>
              <w:t>30 kg</w:t>
            </w:r>
          </w:p>
        </w:tc>
        <w:tc>
          <w:tcPr>
            <w:tcW w:w="3319" w:type="dxa"/>
            <w:tcBorders>
              <w:top w:val="single" w:sz="4" w:space="0" w:color="000000"/>
              <w:left w:val="single" w:sz="4" w:space="0" w:color="000000"/>
              <w:bottom w:val="single" w:sz="4" w:space="0" w:color="000000"/>
              <w:right w:val="single" w:sz="4" w:space="0" w:color="000000"/>
            </w:tcBorders>
            <w:vAlign w:val="center"/>
          </w:tcPr>
          <w:p w14:paraId="7F18EFDF" w14:textId="77777777" w:rsidR="00693BDE" w:rsidRPr="000B3AE6" w:rsidRDefault="00693BDE" w:rsidP="00154ABB">
            <w:pPr>
              <w:ind w:left="69" w:right="423"/>
              <w:jc w:val="center"/>
              <w:rPr>
                <w:rFonts w:eastAsia="Times New Roman" w:cs="Times New Roman"/>
                <w:lang w:val="hr-HR"/>
              </w:rPr>
            </w:pPr>
            <w:r w:rsidRPr="000B3AE6">
              <w:rPr>
                <w:rFonts w:eastAsia="Times New Roman" w:cs="Times New Roman"/>
                <w:b/>
                <w:bCs/>
                <w:lang w:val="hr-HR"/>
              </w:rPr>
              <w:t>12 </w:t>
            </w:r>
            <w:r w:rsidRPr="000B3AE6">
              <w:rPr>
                <w:rFonts w:eastAsia="Times New Roman" w:cs="Times New Roman"/>
                <w:b/>
                <w:bCs/>
                <w:spacing w:val="1"/>
                <w:lang w:val="hr-HR"/>
              </w:rPr>
              <w:t>m</w:t>
            </w:r>
            <w:r w:rsidRPr="000B3AE6">
              <w:rPr>
                <w:rFonts w:eastAsia="Times New Roman" w:cs="Times New Roman"/>
                <w:b/>
                <w:bCs/>
                <w:spacing w:val="-2"/>
                <w:lang w:val="hr-HR"/>
              </w:rPr>
              <w:t>g</w:t>
            </w:r>
            <w:r w:rsidRPr="000B3AE6">
              <w:rPr>
                <w:rFonts w:eastAsia="Times New Roman" w:cs="Times New Roman"/>
                <w:b/>
                <w:bCs/>
                <w:spacing w:val="1"/>
                <w:lang w:val="hr-HR"/>
              </w:rPr>
              <w:t>/</w:t>
            </w:r>
            <w:r w:rsidRPr="000B3AE6">
              <w:rPr>
                <w:rFonts w:eastAsia="Times New Roman" w:cs="Times New Roman"/>
                <w:b/>
                <w:bCs/>
                <w:lang w:val="hr-HR"/>
              </w:rPr>
              <w:t xml:space="preserve">kg </w:t>
            </w:r>
            <w:r w:rsidRPr="000B3AE6">
              <w:rPr>
                <w:rFonts w:eastAsia="Times New Roman" w:cs="Times New Roman"/>
                <w:b/>
                <w:bCs/>
                <w:spacing w:val="1"/>
                <w:lang w:val="hr-HR"/>
              </w:rPr>
              <w:t>s</w:t>
            </w:r>
            <w:r w:rsidRPr="000B3AE6">
              <w:rPr>
                <w:rFonts w:eastAsia="Times New Roman" w:cs="Times New Roman"/>
                <w:b/>
                <w:bCs/>
                <w:spacing w:val="-2"/>
                <w:lang w:val="hr-HR"/>
              </w:rPr>
              <w:t>v</w:t>
            </w:r>
            <w:r w:rsidRPr="000B3AE6">
              <w:rPr>
                <w:rFonts w:eastAsia="Times New Roman" w:cs="Times New Roman"/>
                <w:b/>
                <w:bCs/>
                <w:lang w:val="hr-HR"/>
              </w:rPr>
              <w:t>aka 2</w:t>
            </w:r>
            <w:r w:rsidRPr="000B3AE6">
              <w:rPr>
                <w:rFonts w:eastAsia="Times New Roman" w:cs="Times New Roman"/>
                <w:b/>
                <w:bCs/>
                <w:spacing w:val="-2"/>
                <w:lang w:val="hr-HR"/>
              </w:rPr>
              <w:t> </w:t>
            </w:r>
            <w:r w:rsidRPr="000B3AE6">
              <w:rPr>
                <w:rFonts w:eastAsia="Times New Roman" w:cs="Times New Roman"/>
                <w:b/>
                <w:bCs/>
                <w:spacing w:val="1"/>
                <w:lang w:val="hr-HR"/>
              </w:rPr>
              <w:t>tj</w:t>
            </w:r>
            <w:r w:rsidRPr="000B3AE6">
              <w:rPr>
                <w:rFonts w:eastAsia="Times New Roman" w:cs="Times New Roman"/>
                <w:b/>
                <w:bCs/>
                <w:lang w:val="hr-HR"/>
              </w:rPr>
              <w:t>ed</w:t>
            </w:r>
            <w:r w:rsidRPr="000B3AE6">
              <w:rPr>
                <w:rFonts w:eastAsia="Times New Roman" w:cs="Times New Roman"/>
                <w:b/>
                <w:bCs/>
                <w:spacing w:val="-3"/>
                <w:lang w:val="hr-HR"/>
              </w:rPr>
              <w:t>n</w:t>
            </w:r>
            <w:r w:rsidRPr="000B3AE6">
              <w:rPr>
                <w:rFonts w:eastAsia="Times New Roman" w:cs="Times New Roman"/>
                <w:b/>
                <w:bCs/>
                <w:lang w:val="hr-HR"/>
              </w:rPr>
              <w:t>a</w:t>
            </w:r>
            <w:r>
              <w:rPr>
                <w:rFonts w:eastAsia="Times New Roman" w:cs="Times New Roman"/>
                <w:b/>
                <w:bCs/>
                <w:spacing w:val="1"/>
                <w:lang w:val="hr-HR"/>
              </w:rPr>
              <w:t xml:space="preserve"> </w:t>
            </w:r>
            <w:r w:rsidRPr="000B3AE6">
              <w:rPr>
                <w:rFonts w:eastAsia="Times New Roman" w:cs="Times New Roman"/>
                <w:b/>
                <w:bCs/>
                <w:spacing w:val="1"/>
                <w:lang w:val="hr-HR"/>
              </w:rPr>
              <w:t>m</w:t>
            </w:r>
            <w:r w:rsidRPr="000B3AE6">
              <w:rPr>
                <w:rFonts w:eastAsia="Times New Roman" w:cs="Times New Roman"/>
                <w:b/>
                <w:bCs/>
                <w:lang w:val="hr-HR"/>
              </w:rPr>
              <w:t>an</w:t>
            </w:r>
            <w:r w:rsidRPr="000B3AE6">
              <w:rPr>
                <w:rFonts w:eastAsia="Times New Roman" w:cs="Times New Roman"/>
                <w:b/>
                <w:bCs/>
                <w:spacing w:val="-2"/>
                <w:lang w:val="hr-HR"/>
              </w:rPr>
              <w:t>j</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od 30 </w:t>
            </w:r>
            <w:r w:rsidRPr="000B3AE6">
              <w:rPr>
                <w:rFonts w:eastAsia="Times New Roman" w:cs="Times New Roman"/>
                <w:b/>
                <w:bCs/>
                <w:spacing w:val="-3"/>
                <w:lang w:val="hr-HR"/>
              </w:rPr>
              <w:t>k</w:t>
            </w:r>
            <w:r w:rsidRPr="000B3AE6">
              <w:rPr>
                <w:rFonts w:eastAsia="Times New Roman" w:cs="Times New Roman"/>
                <w:b/>
                <w:bCs/>
                <w:lang w:val="hr-HR"/>
              </w:rPr>
              <w:t>g</w:t>
            </w:r>
          </w:p>
        </w:tc>
      </w:tr>
      <w:tr w:rsidR="00693BDE" w:rsidRPr="000B3AE6" w14:paraId="379B28A1" w14:textId="77777777" w:rsidTr="005C3769">
        <w:trPr>
          <w:trHeight w:val="403"/>
        </w:trPr>
        <w:tc>
          <w:tcPr>
            <w:tcW w:w="3059" w:type="dxa"/>
            <w:tcBorders>
              <w:top w:val="single" w:sz="4" w:space="0" w:color="000000"/>
              <w:left w:val="single" w:sz="4" w:space="0" w:color="000000"/>
              <w:bottom w:val="single" w:sz="4" w:space="0" w:color="000000"/>
              <w:right w:val="single" w:sz="4" w:space="0" w:color="000000"/>
            </w:tcBorders>
            <w:vAlign w:val="center"/>
          </w:tcPr>
          <w:p w14:paraId="62EEB4E5" w14:textId="77777777" w:rsidR="00693BDE" w:rsidRPr="000B3AE6" w:rsidRDefault="00693BDE" w:rsidP="00154ABB">
            <w:pPr>
              <w:ind w:left="69"/>
              <w:rPr>
                <w:rFonts w:eastAsia="Times New Roman" w:cs="Times New Roman"/>
                <w:lang w:val="hr-HR"/>
              </w:rPr>
            </w:pPr>
            <w:r w:rsidRPr="000B3AE6">
              <w:rPr>
                <w:rFonts w:eastAsia="Times New Roman" w:cs="Times New Roman"/>
                <w:spacing w:val="2"/>
                <w:lang w:val="hr-HR"/>
              </w:rPr>
              <w:t>C</w:t>
            </w:r>
            <w:proofErr w:type="spellStart"/>
            <w:r w:rsidRPr="000B3AE6">
              <w:rPr>
                <w:rFonts w:eastAsia="Times New Roman" w:cs="Times New Roman"/>
                <w:spacing w:val="-5"/>
                <w:position w:val="-2"/>
                <w:sz w:val="14"/>
                <w:szCs w:val="14"/>
                <w:lang w:val="hr-HR"/>
              </w:rPr>
              <w:t>m</w:t>
            </w:r>
            <w:r w:rsidRPr="000B3AE6">
              <w:rPr>
                <w:rFonts w:eastAsia="Times New Roman" w:cs="Times New Roman"/>
                <w:spacing w:val="3"/>
                <w:position w:val="-2"/>
                <w:sz w:val="14"/>
                <w:szCs w:val="14"/>
                <w:lang w:val="hr-HR"/>
              </w:rPr>
              <w:t>a</w:t>
            </w:r>
            <w:r w:rsidRPr="000B3AE6">
              <w:rPr>
                <w:rFonts w:eastAsia="Times New Roman" w:cs="Times New Roman"/>
                <w:position w:val="-2"/>
                <w:sz w:val="14"/>
                <w:szCs w:val="14"/>
                <w:lang w:val="hr-HR"/>
              </w:rPr>
              <w:t>x</w:t>
            </w:r>
            <w:proofErr w:type="spellEnd"/>
            <w:r w:rsidRPr="000B3AE6">
              <w:rPr>
                <w:rFonts w:eastAsia="Times New Roman" w:cs="Times New Roman"/>
                <w:spacing w:val="18"/>
                <w:position w:val="-2"/>
                <w:sz w:val="14"/>
                <w:szCs w:val="14"/>
                <w:lang w:val="hr-HR"/>
              </w:rPr>
              <w:t xml:space="preserve"> </w:t>
            </w:r>
            <w:r w:rsidRPr="000B3AE6">
              <w:rPr>
                <w:rFonts w:eastAsia="Times New Roman" w:cs="Times New Roman"/>
                <w:spacing w:val="1"/>
                <w:lang w:val="hr-HR"/>
              </w:rPr>
              <w:t>(</w:t>
            </w:r>
            <w:r w:rsidRPr="000B3AE6">
              <w:rPr>
                <w:rFonts w:eastAsia="Times New Roman" w:cs="Times New Roman"/>
                <w:lang w:val="hr-HR"/>
              </w:rPr>
              <w:t>µ</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w:t>
            </w:r>
          </w:p>
        </w:tc>
        <w:tc>
          <w:tcPr>
            <w:tcW w:w="2978" w:type="dxa"/>
            <w:tcBorders>
              <w:top w:val="single" w:sz="4" w:space="0" w:color="000000"/>
              <w:left w:val="single" w:sz="4" w:space="0" w:color="000000"/>
              <w:bottom w:val="single" w:sz="4" w:space="0" w:color="000000"/>
              <w:right w:val="single" w:sz="4" w:space="0" w:color="000000"/>
            </w:tcBorders>
            <w:vAlign w:val="center"/>
          </w:tcPr>
          <w:p w14:paraId="7A9EA61B" w14:textId="77777777" w:rsidR="00693BDE" w:rsidRPr="000B3AE6" w:rsidRDefault="00693BDE" w:rsidP="00154ABB">
            <w:pPr>
              <w:ind w:left="69"/>
              <w:jc w:val="center"/>
              <w:rPr>
                <w:rFonts w:eastAsia="Times New Roman" w:cs="Times New Roman"/>
                <w:lang w:val="hr-HR"/>
              </w:rPr>
            </w:pPr>
            <w:r w:rsidRPr="000B3AE6">
              <w:rPr>
                <w:rFonts w:eastAsia="Times New Roman" w:cs="Times New Roman"/>
                <w:lang w:val="hr-HR"/>
              </w:rPr>
              <w:t>256 ±</w:t>
            </w:r>
            <w:r w:rsidRPr="000B3AE6">
              <w:rPr>
                <w:rFonts w:eastAsia="Times New Roman" w:cs="Times New Roman"/>
                <w:spacing w:val="-1"/>
                <w:lang w:val="hr-HR"/>
              </w:rPr>
              <w:t xml:space="preserve"> </w:t>
            </w:r>
            <w:r w:rsidRPr="000B3AE6">
              <w:rPr>
                <w:rFonts w:eastAsia="Times New Roman" w:cs="Times New Roman"/>
                <w:lang w:val="hr-HR"/>
              </w:rPr>
              <w:t>60,8</w:t>
            </w:r>
          </w:p>
        </w:tc>
        <w:tc>
          <w:tcPr>
            <w:tcW w:w="3319" w:type="dxa"/>
            <w:tcBorders>
              <w:top w:val="single" w:sz="4" w:space="0" w:color="000000"/>
              <w:left w:val="single" w:sz="4" w:space="0" w:color="000000"/>
              <w:bottom w:val="single" w:sz="4" w:space="0" w:color="000000"/>
              <w:right w:val="single" w:sz="4" w:space="0" w:color="000000"/>
            </w:tcBorders>
            <w:vAlign w:val="center"/>
          </w:tcPr>
          <w:p w14:paraId="33574FBF" w14:textId="77777777" w:rsidR="00693BDE" w:rsidRPr="000B3AE6" w:rsidRDefault="00693BDE" w:rsidP="00154ABB">
            <w:pPr>
              <w:ind w:left="69"/>
              <w:jc w:val="center"/>
              <w:rPr>
                <w:rFonts w:eastAsia="Times New Roman" w:cs="Times New Roman"/>
                <w:lang w:val="hr-HR"/>
              </w:rPr>
            </w:pPr>
            <w:r w:rsidRPr="000B3AE6">
              <w:rPr>
                <w:rFonts w:eastAsia="Times New Roman" w:cs="Times New Roman"/>
                <w:lang w:val="hr-HR"/>
              </w:rPr>
              <w:t>274 ±</w:t>
            </w:r>
            <w:r w:rsidRPr="000B3AE6">
              <w:rPr>
                <w:rFonts w:eastAsia="Times New Roman" w:cs="Times New Roman"/>
                <w:spacing w:val="-1"/>
                <w:lang w:val="hr-HR"/>
              </w:rPr>
              <w:t xml:space="preserve"> </w:t>
            </w:r>
            <w:r w:rsidRPr="000B3AE6">
              <w:rPr>
                <w:rFonts w:eastAsia="Times New Roman" w:cs="Times New Roman"/>
                <w:lang w:val="hr-HR"/>
              </w:rPr>
              <w:t>63,8</w:t>
            </w:r>
          </w:p>
        </w:tc>
      </w:tr>
      <w:tr w:rsidR="00693BDE" w:rsidRPr="000B3AE6" w14:paraId="4AE65E57" w14:textId="77777777" w:rsidTr="005C3769">
        <w:trPr>
          <w:trHeight w:val="403"/>
        </w:trPr>
        <w:tc>
          <w:tcPr>
            <w:tcW w:w="3059" w:type="dxa"/>
            <w:tcBorders>
              <w:top w:val="single" w:sz="4" w:space="0" w:color="000000"/>
              <w:left w:val="single" w:sz="4" w:space="0" w:color="000000"/>
              <w:bottom w:val="single" w:sz="4" w:space="0" w:color="000000"/>
              <w:right w:val="single" w:sz="4" w:space="0" w:color="000000"/>
            </w:tcBorders>
            <w:vAlign w:val="center"/>
          </w:tcPr>
          <w:p w14:paraId="567284F3" w14:textId="77777777" w:rsidR="00693BDE" w:rsidRPr="000B3AE6" w:rsidRDefault="00693BDE" w:rsidP="00154ABB">
            <w:pPr>
              <w:ind w:left="69"/>
              <w:rPr>
                <w:rFonts w:eastAsia="Times New Roman" w:cs="Times New Roman"/>
                <w:lang w:val="hr-HR"/>
              </w:rPr>
            </w:pPr>
            <w:r w:rsidRPr="000B3AE6">
              <w:rPr>
                <w:rFonts w:eastAsia="Times New Roman" w:cs="Times New Roman"/>
                <w:spacing w:val="-1"/>
                <w:lang w:val="hr-HR"/>
              </w:rPr>
              <w:t>C</w:t>
            </w:r>
            <w:proofErr w:type="spellStart"/>
            <w:r w:rsidRPr="000B3AE6">
              <w:rPr>
                <w:rFonts w:eastAsia="Times New Roman" w:cs="Times New Roman"/>
                <w:position w:val="-2"/>
                <w:sz w:val="14"/>
                <w:szCs w:val="14"/>
                <w:lang w:val="hr-HR"/>
              </w:rPr>
              <w:t>t</w:t>
            </w:r>
            <w:r w:rsidRPr="000B3AE6">
              <w:rPr>
                <w:rFonts w:eastAsia="Times New Roman" w:cs="Times New Roman"/>
                <w:spacing w:val="-1"/>
                <w:position w:val="-2"/>
                <w:sz w:val="14"/>
                <w:szCs w:val="14"/>
                <w:lang w:val="hr-HR"/>
              </w:rPr>
              <w:t>r</w:t>
            </w:r>
            <w:r w:rsidRPr="000B3AE6">
              <w:rPr>
                <w:rFonts w:eastAsia="Times New Roman" w:cs="Times New Roman"/>
                <w:spacing w:val="2"/>
                <w:position w:val="-2"/>
                <w:sz w:val="14"/>
                <w:szCs w:val="14"/>
                <w:lang w:val="hr-HR"/>
              </w:rPr>
              <w:t>o</w:t>
            </w:r>
            <w:r w:rsidRPr="000B3AE6">
              <w:rPr>
                <w:rFonts w:eastAsia="Times New Roman" w:cs="Times New Roman"/>
                <w:position w:val="-2"/>
                <w:sz w:val="14"/>
                <w:szCs w:val="14"/>
                <w:lang w:val="hr-HR"/>
              </w:rPr>
              <w:t>ugh</w:t>
            </w:r>
            <w:proofErr w:type="spellEnd"/>
            <w:r w:rsidRPr="000B3AE6">
              <w:rPr>
                <w:rFonts w:eastAsia="Times New Roman" w:cs="Times New Roman"/>
                <w:spacing w:val="14"/>
                <w:position w:val="-2"/>
                <w:sz w:val="14"/>
                <w:szCs w:val="14"/>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µ</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w:t>
            </w:r>
          </w:p>
        </w:tc>
        <w:tc>
          <w:tcPr>
            <w:tcW w:w="2978" w:type="dxa"/>
            <w:tcBorders>
              <w:top w:val="single" w:sz="4" w:space="0" w:color="000000"/>
              <w:left w:val="single" w:sz="4" w:space="0" w:color="000000"/>
              <w:bottom w:val="single" w:sz="4" w:space="0" w:color="000000"/>
              <w:right w:val="single" w:sz="4" w:space="0" w:color="000000"/>
            </w:tcBorders>
            <w:vAlign w:val="center"/>
          </w:tcPr>
          <w:p w14:paraId="02633DAA" w14:textId="77777777" w:rsidR="00693BDE" w:rsidRPr="000B3AE6" w:rsidRDefault="00693BDE" w:rsidP="00154ABB">
            <w:pPr>
              <w:ind w:left="69"/>
              <w:jc w:val="center"/>
              <w:rPr>
                <w:rFonts w:eastAsia="Times New Roman" w:cs="Times New Roman"/>
                <w:lang w:val="hr-HR"/>
              </w:rPr>
            </w:pPr>
            <w:r w:rsidRPr="000B3AE6">
              <w:rPr>
                <w:rFonts w:eastAsia="Times New Roman" w:cs="Times New Roman"/>
                <w:lang w:val="hr-HR"/>
              </w:rPr>
              <w:t>69,7 ±</w:t>
            </w:r>
            <w:r w:rsidRPr="000B3AE6">
              <w:rPr>
                <w:rFonts w:eastAsia="Times New Roman" w:cs="Times New Roman"/>
                <w:spacing w:val="-1"/>
                <w:lang w:val="hr-HR"/>
              </w:rPr>
              <w:t xml:space="preserve"> </w:t>
            </w:r>
            <w:r w:rsidRPr="000B3AE6">
              <w:rPr>
                <w:rFonts w:eastAsia="Times New Roman" w:cs="Times New Roman"/>
                <w:lang w:val="hr-HR"/>
              </w:rPr>
              <w:t>29,1</w:t>
            </w:r>
          </w:p>
        </w:tc>
        <w:tc>
          <w:tcPr>
            <w:tcW w:w="3319" w:type="dxa"/>
            <w:tcBorders>
              <w:top w:val="single" w:sz="4" w:space="0" w:color="000000"/>
              <w:left w:val="single" w:sz="4" w:space="0" w:color="000000"/>
              <w:bottom w:val="single" w:sz="4" w:space="0" w:color="000000"/>
              <w:right w:val="single" w:sz="4" w:space="0" w:color="000000"/>
            </w:tcBorders>
            <w:vAlign w:val="center"/>
          </w:tcPr>
          <w:p w14:paraId="34415F00" w14:textId="77777777" w:rsidR="00693BDE" w:rsidRPr="000B3AE6" w:rsidRDefault="00693BDE" w:rsidP="00154ABB">
            <w:pPr>
              <w:ind w:left="69"/>
              <w:jc w:val="center"/>
              <w:rPr>
                <w:rFonts w:eastAsia="Times New Roman" w:cs="Times New Roman"/>
                <w:lang w:val="hr-HR"/>
              </w:rPr>
            </w:pPr>
            <w:r w:rsidRPr="000B3AE6">
              <w:rPr>
                <w:rFonts w:eastAsia="Times New Roman" w:cs="Times New Roman"/>
                <w:lang w:val="hr-HR"/>
              </w:rPr>
              <w:t>68,4 ±</w:t>
            </w:r>
            <w:r w:rsidRPr="000B3AE6">
              <w:rPr>
                <w:rFonts w:eastAsia="Times New Roman" w:cs="Times New Roman"/>
                <w:spacing w:val="-1"/>
                <w:lang w:val="hr-HR"/>
              </w:rPr>
              <w:t xml:space="preserve"> </w:t>
            </w:r>
            <w:r w:rsidRPr="000B3AE6">
              <w:rPr>
                <w:rFonts w:eastAsia="Times New Roman" w:cs="Times New Roman"/>
                <w:lang w:val="hr-HR"/>
              </w:rPr>
              <w:t>30,0</w:t>
            </w:r>
          </w:p>
        </w:tc>
      </w:tr>
      <w:tr w:rsidR="00693BDE" w:rsidRPr="000B3AE6" w14:paraId="1D35B3DC" w14:textId="77777777" w:rsidTr="005C3769">
        <w:trPr>
          <w:trHeight w:val="403"/>
        </w:trPr>
        <w:tc>
          <w:tcPr>
            <w:tcW w:w="3059" w:type="dxa"/>
            <w:tcBorders>
              <w:top w:val="single" w:sz="4" w:space="0" w:color="000000"/>
              <w:left w:val="single" w:sz="4" w:space="0" w:color="000000"/>
              <w:bottom w:val="single" w:sz="4" w:space="0" w:color="000000"/>
              <w:right w:val="single" w:sz="4" w:space="0" w:color="000000"/>
            </w:tcBorders>
            <w:vAlign w:val="center"/>
          </w:tcPr>
          <w:p w14:paraId="02BE0A33" w14:textId="77777777" w:rsidR="00693BDE" w:rsidRPr="000B3AE6" w:rsidRDefault="00693BDE" w:rsidP="00154ABB">
            <w:pPr>
              <w:ind w:left="69"/>
              <w:rPr>
                <w:rFonts w:eastAsia="Times New Roman" w:cs="Times New Roman"/>
                <w:lang w:val="hr-HR"/>
              </w:rPr>
            </w:pPr>
            <w:r w:rsidRPr="000B3AE6">
              <w:rPr>
                <w:rFonts w:eastAsia="Times New Roman" w:cs="Times New Roman"/>
                <w:spacing w:val="2"/>
                <w:lang w:val="hr-HR"/>
              </w:rPr>
              <w:t>C</w:t>
            </w:r>
            <w:proofErr w:type="spellStart"/>
            <w:r w:rsidRPr="000B3AE6">
              <w:rPr>
                <w:rFonts w:eastAsia="Times New Roman" w:cs="Times New Roman"/>
                <w:spacing w:val="-5"/>
                <w:position w:val="-2"/>
                <w:sz w:val="14"/>
                <w:szCs w:val="14"/>
                <w:lang w:val="hr-HR"/>
              </w:rPr>
              <w:t>m</w:t>
            </w:r>
            <w:r w:rsidRPr="000B3AE6">
              <w:rPr>
                <w:rFonts w:eastAsia="Times New Roman" w:cs="Times New Roman"/>
                <w:spacing w:val="1"/>
                <w:position w:val="-2"/>
                <w:sz w:val="14"/>
                <w:szCs w:val="14"/>
                <w:lang w:val="hr-HR"/>
              </w:rPr>
              <w:t>e</w:t>
            </w:r>
            <w:r w:rsidRPr="000B3AE6">
              <w:rPr>
                <w:rFonts w:eastAsia="Times New Roman" w:cs="Times New Roman"/>
                <w:spacing w:val="3"/>
                <w:position w:val="-2"/>
                <w:sz w:val="14"/>
                <w:szCs w:val="14"/>
                <w:lang w:val="hr-HR"/>
              </w:rPr>
              <w:t>a</w:t>
            </w:r>
            <w:r w:rsidRPr="000B3AE6">
              <w:rPr>
                <w:rFonts w:eastAsia="Times New Roman" w:cs="Times New Roman"/>
                <w:position w:val="-2"/>
                <w:sz w:val="14"/>
                <w:szCs w:val="14"/>
                <w:lang w:val="hr-HR"/>
              </w:rPr>
              <w:t>n</w:t>
            </w:r>
            <w:proofErr w:type="spellEnd"/>
            <w:r w:rsidRPr="000B3AE6">
              <w:rPr>
                <w:rFonts w:eastAsia="Times New Roman" w:cs="Times New Roman"/>
                <w:spacing w:val="15"/>
                <w:position w:val="-2"/>
                <w:sz w:val="14"/>
                <w:szCs w:val="14"/>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µ</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w:t>
            </w:r>
          </w:p>
        </w:tc>
        <w:tc>
          <w:tcPr>
            <w:tcW w:w="2978" w:type="dxa"/>
            <w:tcBorders>
              <w:top w:val="single" w:sz="4" w:space="0" w:color="000000"/>
              <w:left w:val="single" w:sz="4" w:space="0" w:color="000000"/>
              <w:bottom w:val="single" w:sz="4" w:space="0" w:color="000000"/>
              <w:right w:val="single" w:sz="4" w:space="0" w:color="000000"/>
            </w:tcBorders>
            <w:vAlign w:val="center"/>
          </w:tcPr>
          <w:p w14:paraId="4F99EACB" w14:textId="77777777" w:rsidR="00693BDE" w:rsidRPr="000B3AE6" w:rsidRDefault="00693BDE" w:rsidP="00154ABB">
            <w:pPr>
              <w:ind w:left="69"/>
              <w:jc w:val="center"/>
              <w:rPr>
                <w:rFonts w:eastAsia="Times New Roman" w:cs="Times New Roman"/>
                <w:lang w:val="hr-HR"/>
              </w:rPr>
            </w:pPr>
            <w:r w:rsidRPr="000B3AE6">
              <w:rPr>
                <w:rFonts w:eastAsia="Times New Roman" w:cs="Times New Roman"/>
                <w:lang w:val="hr-HR"/>
              </w:rPr>
              <w:t>119 ±</w:t>
            </w:r>
            <w:r w:rsidRPr="000B3AE6">
              <w:rPr>
                <w:rFonts w:eastAsia="Times New Roman" w:cs="Times New Roman"/>
                <w:spacing w:val="-1"/>
                <w:lang w:val="hr-HR"/>
              </w:rPr>
              <w:t xml:space="preserve"> </w:t>
            </w:r>
            <w:r w:rsidRPr="000B3AE6">
              <w:rPr>
                <w:rFonts w:eastAsia="Times New Roman" w:cs="Times New Roman"/>
                <w:lang w:val="hr-HR"/>
              </w:rPr>
              <w:t>36,0</w:t>
            </w:r>
          </w:p>
        </w:tc>
        <w:tc>
          <w:tcPr>
            <w:tcW w:w="3319" w:type="dxa"/>
            <w:tcBorders>
              <w:top w:val="single" w:sz="4" w:space="0" w:color="000000"/>
              <w:left w:val="single" w:sz="4" w:space="0" w:color="000000"/>
              <w:bottom w:val="single" w:sz="4" w:space="0" w:color="000000"/>
              <w:right w:val="single" w:sz="4" w:space="0" w:color="000000"/>
            </w:tcBorders>
            <w:vAlign w:val="center"/>
          </w:tcPr>
          <w:p w14:paraId="5ED1444A" w14:textId="77777777" w:rsidR="00693BDE" w:rsidRPr="000B3AE6" w:rsidRDefault="00693BDE" w:rsidP="00154ABB">
            <w:pPr>
              <w:ind w:left="69"/>
              <w:jc w:val="center"/>
              <w:rPr>
                <w:rFonts w:eastAsia="Times New Roman" w:cs="Times New Roman"/>
                <w:lang w:val="hr-HR"/>
              </w:rPr>
            </w:pPr>
            <w:r w:rsidRPr="000B3AE6">
              <w:rPr>
                <w:rFonts w:eastAsia="Times New Roman" w:cs="Times New Roman"/>
                <w:lang w:val="hr-HR"/>
              </w:rPr>
              <w:t>123 ±</w:t>
            </w:r>
            <w:r w:rsidRPr="000B3AE6">
              <w:rPr>
                <w:rFonts w:eastAsia="Times New Roman" w:cs="Times New Roman"/>
                <w:spacing w:val="-1"/>
                <w:lang w:val="hr-HR"/>
              </w:rPr>
              <w:t xml:space="preserve"> </w:t>
            </w:r>
            <w:r w:rsidRPr="000B3AE6">
              <w:rPr>
                <w:rFonts w:eastAsia="Times New Roman" w:cs="Times New Roman"/>
                <w:lang w:val="hr-HR"/>
              </w:rPr>
              <w:t>36,0</w:t>
            </w:r>
          </w:p>
        </w:tc>
      </w:tr>
      <w:tr w:rsidR="00693BDE" w:rsidRPr="000B3AE6" w14:paraId="14F02946" w14:textId="77777777" w:rsidTr="005C3769">
        <w:trPr>
          <w:trHeight w:val="403"/>
        </w:trPr>
        <w:tc>
          <w:tcPr>
            <w:tcW w:w="3059" w:type="dxa"/>
            <w:tcBorders>
              <w:top w:val="single" w:sz="4" w:space="0" w:color="000000"/>
              <w:left w:val="single" w:sz="4" w:space="0" w:color="000000"/>
              <w:bottom w:val="single" w:sz="4" w:space="0" w:color="000000"/>
              <w:right w:val="single" w:sz="4" w:space="0" w:color="000000"/>
            </w:tcBorders>
            <w:vAlign w:val="center"/>
          </w:tcPr>
          <w:p w14:paraId="3041C4C2" w14:textId="77777777" w:rsidR="00693BDE" w:rsidRPr="000B3AE6" w:rsidRDefault="00693BDE" w:rsidP="00154ABB">
            <w:pPr>
              <w:ind w:left="69"/>
              <w:rPr>
                <w:rFonts w:eastAsia="Times New Roman" w:cs="Times New Roman"/>
                <w:lang w:val="hr-HR"/>
              </w:rPr>
            </w:pPr>
            <w:r w:rsidRPr="000B3AE6">
              <w:rPr>
                <w:rFonts w:eastAsia="Times New Roman" w:cs="Times New Roman"/>
                <w:spacing w:val="2"/>
                <w:lang w:val="hr-HR"/>
              </w:rPr>
              <w:t>C</w:t>
            </w:r>
            <w:proofErr w:type="spellStart"/>
            <w:r w:rsidRPr="000B3AE6">
              <w:rPr>
                <w:rFonts w:eastAsia="Times New Roman" w:cs="Times New Roman"/>
                <w:spacing w:val="-5"/>
                <w:position w:val="-2"/>
                <w:sz w:val="14"/>
                <w:szCs w:val="14"/>
                <w:lang w:val="hr-HR"/>
              </w:rPr>
              <w:t>m</w:t>
            </w:r>
            <w:r w:rsidRPr="000B3AE6">
              <w:rPr>
                <w:rFonts w:eastAsia="Times New Roman" w:cs="Times New Roman"/>
                <w:spacing w:val="3"/>
                <w:position w:val="-2"/>
                <w:sz w:val="14"/>
                <w:szCs w:val="14"/>
                <w:lang w:val="hr-HR"/>
              </w:rPr>
              <w:t>a</w:t>
            </w:r>
            <w:r w:rsidRPr="000B3AE6">
              <w:rPr>
                <w:rFonts w:eastAsia="Times New Roman" w:cs="Times New Roman"/>
                <w:position w:val="-2"/>
                <w:sz w:val="14"/>
                <w:szCs w:val="14"/>
                <w:lang w:val="hr-HR"/>
              </w:rPr>
              <w:t>x</w:t>
            </w:r>
            <w:proofErr w:type="spellEnd"/>
            <w:r w:rsidRPr="000B3AE6">
              <w:rPr>
                <w:rFonts w:eastAsia="Times New Roman" w:cs="Times New Roman"/>
                <w:spacing w:val="-1"/>
                <w:position w:val="-2"/>
                <w:sz w:val="14"/>
                <w:szCs w:val="1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p>
        </w:tc>
        <w:tc>
          <w:tcPr>
            <w:tcW w:w="2978" w:type="dxa"/>
            <w:tcBorders>
              <w:top w:val="single" w:sz="4" w:space="0" w:color="000000"/>
              <w:left w:val="single" w:sz="4" w:space="0" w:color="000000"/>
              <w:bottom w:val="single" w:sz="4" w:space="0" w:color="000000"/>
              <w:right w:val="single" w:sz="4" w:space="0" w:color="000000"/>
            </w:tcBorders>
            <w:vAlign w:val="center"/>
          </w:tcPr>
          <w:p w14:paraId="6626050A" w14:textId="77777777" w:rsidR="00693BDE" w:rsidRPr="000B3AE6" w:rsidRDefault="00693BDE" w:rsidP="00154ABB">
            <w:pPr>
              <w:ind w:left="69"/>
              <w:jc w:val="center"/>
              <w:rPr>
                <w:rFonts w:eastAsia="Times New Roman" w:cs="Times New Roman"/>
                <w:lang w:val="hr-HR"/>
              </w:rPr>
            </w:pPr>
            <w:r w:rsidRPr="000B3AE6">
              <w:rPr>
                <w:rFonts w:eastAsia="Times New Roman" w:cs="Times New Roman"/>
                <w:lang w:val="hr-HR"/>
              </w:rPr>
              <w:t>1,42</w:t>
            </w:r>
          </w:p>
        </w:tc>
        <w:tc>
          <w:tcPr>
            <w:tcW w:w="3319" w:type="dxa"/>
            <w:tcBorders>
              <w:top w:val="single" w:sz="4" w:space="0" w:color="000000"/>
              <w:left w:val="single" w:sz="4" w:space="0" w:color="000000"/>
              <w:bottom w:val="single" w:sz="4" w:space="0" w:color="000000"/>
              <w:right w:val="single" w:sz="4" w:space="0" w:color="000000"/>
            </w:tcBorders>
            <w:vAlign w:val="center"/>
          </w:tcPr>
          <w:p w14:paraId="5B9C442C" w14:textId="77777777" w:rsidR="00693BDE" w:rsidRPr="000B3AE6" w:rsidRDefault="00693BDE" w:rsidP="00154ABB">
            <w:pPr>
              <w:ind w:left="69"/>
              <w:jc w:val="center"/>
              <w:rPr>
                <w:rFonts w:eastAsia="Times New Roman" w:cs="Times New Roman"/>
                <w:lang w:val="hr-HR"/>
              </w:rPr>
            </w:pPr>
            <w:r w:rsidRPr="000B3AE6">
              <w:rPr>
                <w:rFonts w:eastAsia="Times New Roman" w:cs="Times New Roman"/>
                <w:lang w:val="hr-HR"/>
              </w:rPr>
              <w:t>1,37</w:t>
            </w:r>
          </w:p>
        </w:tc>
      </w:tr>
      <w:tr w:rsidR="00693BDE" w:rsidRPr="000B3AE6" w14:paraId="7461C7EE" w14:textId="77777777" w:rsidTr="005C3769">
        <w:trPr>
          <w:trHeight w:val="403"/>
        </w:trPr>
        <w:tc>
          <w:tcPr>
            <w:tcW w:w="3059" w:type="dxa"/>
            <w:tcBorders>
              <w:top w:val="single" w:sz="4" w:space="0" w:color="000000"/>
              <w:left w:val="single" w:sz="4" w:space="0" w:color="000000"/>
              <w:bottom w:val="single" w:sz="4" w:space="0" w:color="000000"/>
              <w:right w:val="single" w:sz="4" w:space="0" w:color="000000"/>
            </w:tcBorders>
            <w:vAlign w:val="center"/>
          </w:tcPr>
          <w:p w14:paraId="5C6C1B60" w14:textId="77777777" w:rsidR="00693BDE" w:rsidRPr="000B3AE6" w:rsidRDefault="00693BDE" w:rsidP="00154ABB">
            <w:pPr>
              <w:ind w:left="69"/>
              <w:rPr>
                <w:rFonts w:eastAsia="Times New Roman" w:cs="Times New Roman"/>
                <w:lang w:val="hr-HR"/>
              </w:rPr>
            </w:pPr>
            <w:r w:rsidRPr="000B3AE6">
              <w:rPr>
                <w:rFonts w:eastAsia="Times New Roman" w:cs="Times New Roman"/>
                <w:spacing w:val="-1"/>
                <w:lang w:val="hr-HR"/>
              </w:rPr>
              <w:t>C</w:t>
            </w:r>
            <w:proofErr w:type="spellStart"/>
            <w:r w:rsidRPr="000B3AE6">
              <w:rPr>
                <w:rFonts w:eastAsia="Times New Roman" w:cs="Times New Roman"/>
                <w:position w:val="-2"/>
                <w:sz w:val="14"/>
                <w:szCs w:val="14"/>
                <w:lang w:val="hr-HR"/>
              </w:rPr>
              <w:t>t</w:t>
            </w:r>
            <w:r w:rsidRPr="000B3AE6">
              <w:rPr>
                <w:rFonts w:eastAsia="Times New Roman" w:cs="Times New Roman"/>
                <w:spacing w:val="-1"/>
                <w:position w:val="-2"/>
                <w:sz w:val="14"/>
                <w:szCs w:val="14"/>
                <w:lang w:val="hr-HR"/>
              </w:rPr>
              <w:t>r</w:t>
            </w:r>
            <w:r w:rsidRPr="000B3AE6">
              <w:rPr>
                <w:rFonts w:eastAsia="Times New Roman" w:cs="Times New Roman"/>
                <w:spacing w:val="2"/>
                <w:position w:val="-2"/>
                <w:sz w:val="14"/>
                <w:szCs w:val="14"/>
                <w:lang w:val="hr-HR"/>
              </w:rPr>
              <w:t>o</w:t>
            </w:r>
            <w:r w:rsidRPr="000B3AE6">
              <w:rPr>
                <w:rFonts w:eastAsia="Times New Roman" w:cs="Times New Roman"/>
                <w:position w:val="-2"/>
                <w:sz w:val="14"/>
                <w:szCs w:val="14"/>
                <w:lang w:val="hr-HR"/>
              </w:rPr>
              <w:t>ugh</w:t>
            </w:r>
            <w:proofErr w:type="spellEnd"/>
            <w:r w:rsidRPr="000B3AE6">
              <w:rPr>
                <w:rFonts w:eastAsia="Times New Roman" w:cs="Times New Roman"/>
                <w:spacing w:val="-3"/>
                <w:position w:val="-2"/>
                <w:sz w:val="14"/>
                <w:szCs w:val="1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p>
        </w:tc>
        <w:tc>
          <w:tcPr>
            <w:tcW w:w="2978" w:type="dxa"/>
            <w:tcBorders>
              <w:top w:val="single" w:sz="4" w:space="0" w:color="000000"/>
              <w:left w:val="single" w:sz="4" w:space="0" w:color="000000"/>
              <w:bottom w:val="single" w:sz="4" w:space="0" w:color="000000"/>
              <w:right w:val="single" w:sz="4" w:space="0" w:color="000000"/>
            </w:tcBorders>
            <w:vAlign w:val="center"/>
          </w:tcPr>
          <w:p w14:paraId="3A630D83" w14:textId="77777777" w:rsidR="00693BDE" w:rsidRPr="000B3AE6" w:rsidRDefault="00693BDE" w:rsidP="00154ABB">
            <w:pPr>
              <w:ind w:left="69"/>
              <w:jc w:val="center"/>
              <w:rPr>
                <w:rFonts w:eastAsia="Times New Roman" w:cs="Times New Roman"/>
                <w:lang w:val="hr-HR"/>
              </w:rPr>
            </w:pPr>
            <w:r w:rsidRPr="000B3AE6">
              <w:rPr>
                <w:rFonts w:eastAsia="Times New Roman" w:cs="Times New Roman"/>
                <w:lang w:val="hr-HR"/>
              </w:rPr>
              <w:t>3,20</w:t>
            </w:r>
          </w:p>
        </w:tc>
        <w:tc>
          <w:tcPr>
            <w:tcW w:w="3319" w:type="dxa"/>
            <w:tcBorders>
              <w:top w:val="single" w:sz="4" w:space="0" w:color="000000"/>
              <w:left w:val="single" w:sz="4" w:space="0" w:color="000000"/>
              <w:bottom w:val="single" w:sz="4" w:space="0" w:color="000000"/>
              <w:right w:val="single" w:sz="4" w:space="0" w:color="000000"/>
            </w:tcBorders>
            <w:vAlign w:val="center"/>
          </w:tcPr>
          <w:p w14:paraId="050A3A0D" w14:textId="77777777" w:rsidR="00693BDE" w:rsidRPr="000B3AE6" w:rsidRDefault="00693BDE" w:rsidP="00154ABB">
            <w:pPr>
              <w:ind w:left="69"/>
              <w:jc w:val="center"/>
              <w:rPr>
                <w:rFonts w:eastAsia="Times New Roman" w:cs="Times New Roman"/>
                <w:lang w:val="hr-HR"/>
              </w:rPr>
            </w:pPr>
            <w:r w:rsidRPr="000B3AE6">
              <w:rPr>
                <w:rFonts w:eastAsia="Times New Roman" w:cs="Times New Roman"/>
                <w:lang w:val="hr-HR"/>
              </w:rPr>
              <w:t>3,41</w:t>
            </w:r>
          </w:p>
        </w:tc>
      </w:tr>
      <w:tr w:rsidR="00693BDE" w:rsidRPr="000B3AE6" w14:paraId="4D08E0D3" w14:textId="77777777" w:rsidTr="005C3769">
        <w:trPr>
          <w:trHeight w:val="403"/>
        </w:trPr>
        <w:tc>
          <w:tcPr>
            <w:tcW w:w="3059" w:type="dxa"/>
            <w:tcBorders>
              <w:top w:val="single" w:sz="4" w:space="0" w:color="000000"/>
              <w:left w:val="single" w:sz="4" w:space="0" w:color="000000"/>
              <w:bottom w:val="single" w:sz="4" w:space="0" w:color="000000"/>
              <w:right w:val="single" w:sz="4" w:space="0" w:color="000000"/>
            </w:tcBorders>
            <w:vAlign w:val="center"/>
          </w:tcPr>
          <w:p w14:paraId="663FF30A" w14:textId="77777777" w:rsidR="00693BDE" w:rsidRPr="000B3AE6" w:rsidRDefault="00693BDE" w:rsidP="00154ABB">
            <w:pPr>
              <w:ind w:left="69"/>
              <w:rPr>
                <w:rFonts w:eastAsia="Times New Roman" w:cs="Times New Roman"/>
                <w:lang w:val="hr-HR"/>
              </w:rPr>
            </w:pPr>
            <w:r w:rsidRPr="000B3AE6">
              <w:rPr>
                <w:rFonts w:eastAsia="Times New Roman" w:cs="Times New Roman"/>
                <w:spacing w:val="2"/>
                <w:lang w:val="hr-HR"/>
              </w:rPr>
              <w:t>C</w:t>
            </w:r>
            <w:proofErr w:type="spellStart"/>
            <w:r w:rsidRPr="000B3AE6">
              <w:rPr>
                <w:rFonts w:eastAsia="Times New Roman" w:cs="Times New Roman"/>
                <w:spacing w:val="-5"/>
                <w:position w:val="-2"/>
                <w:sz w:val="14"/>
                <w:szCs w:val="14"/>
                <w:lang w:val="hr-HR"/>
              </w:rPr>
              <w:t>m</w:t>
            </w:r>
            <w:r w:rsidRPr="000B3AE6">
              <w:rPr>
                <w:rFonts w:eastAsia="Times New Roman" w:cs="Times New Roman"/>
                <w:spacing w:val="1"/>
                <w:position w:val="-2"/>
                <w:sz w:val="14"/>
                <w:szCs w:val="14"/>
                <w:lang w:val="hr-HR"/>
              </w:rPr>
              <w:t>e</w:t>
            </w:r>
            <w:r w:rsidRPr="000B3AE6">
              <w:rPr>
                <w:rFonts w:eastAsia="Times New Roman" w:cs="Times New Roman"/>
                <w:spacing w:val="3"/>
                <w:position w:val="-2"/>
                <w:sz w:val="14"/>
                <w:szCs w:val="14"/>
                <w:lang w:val="hr-HR"/>
              </w:rPr>
              <w:t>a</w:t>
            </w:r>
            <w:r w:rsidRPr="000B3AE6">
              <w:rPr>
                <w:rFonts w:eastAsia="Times New Roman" w:cs="Times New Roman"/>
                <w:position w:val="-2"/>
                <w:sz w:val="14"/>
                <w:szCs w:val="14"/>
                <w:lang w:val="hr-HR"/>
              </w:rPr>
              <w:t>n</w:t>
            </w:r>
            <w:proofErr w:type="spellEnd"/>
            <w:r w:rsidRPr="000B3AE6">
              <w:rPr>
                <w:rFonts w:eastAsia="Times New Roman" w:cs="Times New Roman"/>
                <w:spacing w:val="17"/>
                <w:position w:val="-2"/>
                <w:sz w:val="14"/>
                <w:szCs w:val="1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Pr>
                <w:rFonts w:eastAsia="Times New Roman" w:cs="Times New Roman"/>
                <w:lang w:val="hr-HR"/>
              </w:rPr>
              <w:t xml:space="preserve"> </w:t>
            </w:r>
            <w:r w:rsidRPr="000B3AE6">
              <w:rPr>
                <w:rFonts w:eastAsia="Times New Roman" w:cs="Times New Roman"/>
                <w:spacing w:val="-1"/>
                <w:lang w:val="hr-HR"/>
              </w:rPr>
              <w:t>AUC</w:t>
            </w:r>
            <w:r w:rsidRPr="000B3AE6">
              <w:rPr>
                <w:rFonts w:eastAsia="Times New Roman" w:cs="Times New Roman"/>
                <w:spacing w:val="-1"/>
                <w:position w:val="-2"/>
                <w:sz w:val="14"/>
                <w:szCs w:val="14"/>
                <w:lang w:val="hr-HR"/>
              </w:rPr>
              <w:t>τ</w:t>
            </w:r>
            <w:r w:rsidRPr="000B3AE6">
              <w:rPr>
                <w:rFonts w:eastAsia="Times New Roman" w:cs="Times New Roman"/>
                <w:lang w:val="hr-HR"/>
              </w:rPr>
              <w:t>*</w:t>
            </w:r>
          </w:p>
        </w:tc>
        <w:tc>
          <w:tcPr>
            <w:tcW w:w="2978" w:type="dxa"/>
            <w:tcBorders>
              <w:top w:val="single" w:sz="4" w:space="0" w:color="000000"/>
              <w:left w:val="single" w:sz="4" w:space="0" w:color="000000"/>
              <w:bottom w:val="single" w:sz="4" w:space="0" w:color="000000"/>
              <w:right w:val="single" w:sz="4" w:space="0" w:color="000000"/>
            </w:tcBorders>
            <w:vAlign w:val="center"/>
          </w:tcPr>
          <w:p w14:paraId="3E5BB0F5" w14:textId="77777777" w:rsidR="00693BDE" w:rsidRPr="000B3AE6" w:rsidRDefault="00693BDE" w:rsidP="00154ABB">
            <w:pPr>
              <w:ind w:left="69"/>
              <w:jc w:val="center"/>
              <w:rPr>
                <w:rFonts w:eastAsia="Times New Roman" w:cs="Times New Roman"/>
                <w:lang w:val="hr-HR"/>
              </w:rPr>
            </w:pPr>
            <w:r w:rsidRPr="000B3AE6">
              <w:rPr>
                <w:rFonts w:eastAsia="Times New Roman" w:cs="Times New Roman"/>
                <w:lang w:val="hr-HR"/>
              </w:rPr>
              <w:t>2,01</w:t>
            </w:r>
          </w:p>
        </w:tc>
        <w:tc>
          <w:tcPr>
            <w:tcW w:w="3319" w:type="dxa"/>
            <w:tcBorders>
              <w:top w:val="single" w:sz="4" w:space="0" w:color="000000"/>
              <w:left w:val="single" w:sz="4" w:space="0" w:color="000000"/>
              <w:bottom w:val="single" w:sz="4" w:space="0" w:color="000000"/>
              <w:right w:val="single" w:sz="4" w:space="0" w:color="000000"/>
            </w:tcBorders>
            <w:vAlign w:val="center"/>
          </w:tcPr>
          <w:p w14:paraId="5EA0772D" w14:textId="77777777" w:rsidR="00693BDE" w:rsidRPr="000B3AE6" w:rsidRDefault="00693BDE" w:rsidP="00154ABB">
            <w:pPr>
              <w:ind w:left="69"/>
              <w:jc w:val="center"/>
              <w:rPr>
                <w:rFonts w:eastAsia="Times New Roman" w:cs="Times New Roman"/>
                <w:lang w:val="hr-HR"/>
              </w:rPr>
            </w:pPr>
            <w:r w:rsidRPr="000B3AE6">
              <w:rPr>
                <w:rFonts w:eastAsia="Times New Roman" w:cs="Times New Roman"/>
                <w:lang w:val="hr-HR"/>
              </w:rPr>
              <w:t>1,95</w:t>
            </w:r>
          </w:p>
        </w:tc>
      </w:tr>
    </w:tbl>
    <w:p w14:paraId="68A5D292" w14:textId="77777777" w:rsidR="00693BDE" w:rsidRPr="00190398" w:rsidRDefault="00693BDE" w:rsidP="00154ABB">
      <w:pPr>
        <w:ind w:left="142"/>
        <w:rPr>
          <w:rFonts w:eastAsia="Times New Roman" w:cs="Times New Roman"/>
          <w:sz w:val="20"/>
          <w:szCs w:val="20"/>
          <w:lang w:val="hr-HR"/>
        </w:rPr>
      </w:pPr>
      <w:r w:rsidRPr="00190398">
        <w:rPr>
          <w:rFonts w:eastAsia="Times New Roman" w:cs="Times New Roman"/>
          <w:spacing w:val="-4"/>
          <w:sz w:val="20"/>
          <w:szCs w:val="20"/>
          <w:lang w:val="hr-HR"/>
        </w:rPr>
        <w:t>*</w:t>
      </w:r>
      <w:r w:rsidRPr="00190398">
        <w:rPr>
          <w:rFonts w:eastAsia="Times New Roman" w:cs="Times New Roman"/>
          <w:sz w:val="20"/>
          <w:szCs w:val="20"/>
          <w:lang w:val="hr-HR"/>
        </w:rPr>
        <w:t>τ</w:t>
      </w:r>
      <w:r w:rsidRPr="00190398">
        <w:rPr>
          <w:rFonts w:eastAsia="Times New Roman" w:cs="Times New Roman"/>
          <w:spacing w:val="3"/>
          <w:sz w:val="20"/>
          <w:szCs w:val="20"/>
          <w:lang w:val="hr-HR"/>
        </w:rPr>
        <w:t xml:space="preserve"> </w:t>
      </w:r>
      <w:r w:rsidRPr="00190398">
        <w:rPr>
          <w:rFonts w:eastAsia="Times New Roman" w:cs="Times New Roman"/>
          <w:sz w:val="20"/>
          <w:szCs w:val="20"/>
          <w:lang w:val="hr-HR"/>
        </w:rPr>
        <w:t>= 2</w:t>
      </w:r>
      <w:r w:rsidRPr="00190398">
        <w:rPr>
          <w:rFonts w:eastAsia="Times New Roman" w:cs="Times New Roman"/>
          <w:spacing w:val="2"/>
          <w:sz w:val="20"/>
          <w:szCs w:val="20"/>
          <w:lang w:val="hr-HR"/>
        </w:rPr>
        <w:t xml:space="preserve"> </w:t>
      </w:r>
      <w:r w:rsidRPr="00190398">
        <w:rPr>
          <w:rFonts w:eastAsia="Times New Roman" w:cs="Times New Roman"/>
          <w:sz w:val="20"/>
          <w:szCs w:val="20"/>
          <w:lang w:val="hr-HR"/>
        </w:rPr>
        <w:t>tj</w:t>
      </w:r>
      <w:r w:rsidRPr="00190398">
        <w:rPr>
          <w:rFonts w:eastAsia="Times New Roman" w:cs="Times New Roman"/>
          <w:spacing w:val="-1"/>
          <w:sz w:val="20"/>
          <w:szCs w:val="20"/>
          <w:lang w:val="hr-HR"/>
        </w:rPr>
        <w:t>e</w:t>
      </w:r>
      <w:r w:rsidRPr="00190398">
        <w:rPr>
          <w:rFonts w:eastAsia="Times New Roman" w:cs="Times New Roman"/>
          <w:spacing w:val="1"/>
          <w:sz w:val="20"/>
          <w:szCs w:val="20"/>
          <w:lang w:val="hr-HR"/>
        </w:rPr>
        <w:t>dn</w:t>
      </w:r>
      <w:r w:rsidRPr="00190398">
        <w:rPr>
          <w:rFonts w:eastAsia="Times New Roman" w:cs="Times New Roman"/>
          <w:sz w:val="20"/>
          <w:szCs w:val="20"/>
          <w:lang w:val="hr-HR"/>
        </w:rPr>
        <w:t xml:space="preserve">a </w:t>
      </w:r>
      <w:r w:rsidRPr="00190398">
        <w:rPr>
          <w:rFonts w:eastAsia="Times New Roman" w:cs="Times New Roman"/>
          <w:spacing w:val="-1"/>
          <w:sz w:val="20"/>
          <w:szCs w:val="20"/>
          <w:lang w:val="hr-HR"/>
        </w:rPr>
        <w:t>z</w:t>
      </w:r>
      <w:r w:rsidRPr="00190398">
        <w:rPr>
          <w:rFonts w:eastAsia="Times New Roman" w:cs="Times New Roman"/>
          <w:sz w:val="20"/>
          <w:szCs w:val="20"/>
          <w:lang w:val="hr-HR"/>
        </w:rPr>
        <w:t xml:space="preserve">a </w:t>
      </w:r>
      <w:r w:rsidRPr="00190398">
        <w:rPr>
          <w:rFonts w:eastAsia="Times New Roman" w:cs="Times New Roman"/>
          <w:spacing w:val="-2"/>
          <w:sz w:val="20"/>
          <w:szCs w:val="20"/>
          <w:lang w:val="hr-HR"/>
        </w:rPr>
        <w:t>i</w:t>
      </w:r>
      <w:r w:rsidRPr="00190398">
        <w:rPr>
          <w:rFonts w:eastAsia="Times New Roman" w:cs="Times New Roman"/>
          <w:spacing w:val="1"/>
          <w:sz w:val="20"/>
          <w:szCs w:val="20"/>
          <w:lang w:val="hr-HR"/>
        </w:rPr>
        <w:t>n</w:t>
      </w:r>
      <w:r w:rsidRPr="00190398">
        <w:rPr>
          <w:rFonts w:eastAsia="Times New Roman" w:cs="Times New Roman"/>
          <w:sz w:val="20"/>
          <w:szCs w:val="20"/>
          <w:lang w:val="hr-HR"/>
        </w:rPr>
        <w:t>tr</w:t>
      </w:r>
      <w:r w:rsidRPr="00190398">
        <w:rPr>
          <w:rFonts w:eastAsia="Times New Roman" w:cs="Times New Roman"/>
          <w:spacing w:val="-1"/>
          <w:sz w:val="20"/>
          <w:szCs w:val="20"/>
          <w:lang w:val="hr-HR"/>
        </w:rPr>
        <w:t>ave</w:t>
      </w:r>
      <w:r w:rsidRPr="00190398">
        <w:rPr>
          <w:rFonts w:eastAsia="Times New Roman" w:cs="Times New Roman"/>
          <w:spacing w:val="1"/>
          <w:sz w:val="20"/>
          <w:szCs w:val="20"/>
          <w:lang w:val="hr-HR"/>
        </w:rPr>
        <w:t>n</w:t>
      </w:r>
      <w:r w:rsidRPr="00190398">
        <w:rPr>
          <w:rFonts w:eastAsia="Times New Roman" w:cs="Times New Roman"/>
          <w:sz w:val="20"/>
          <w:szCs w:val="20"/>
          <w:lang w:val="hr-HR"/>
        </w:rPr>
        <w:t>s</w:t>
      </w:r>
      <w:r w:rsidRPr="00190398">
        <w:rPr>
          <w:rFonts w:eastAsia="Times New Roman" w:cs="Times New Roman"/>
          <w:spacing w:val="-1"/>
          <w:sz w:val="20"/>
          <w:szCs w:val="20"/>
          <w:lang w:val="hr-HR"/>
        </w:rPr>
        <w:t>k</w:t>
      </w:r>
      <w:r w:rsidRPr="00190398">
        <w:rPr>
          <w:rFonts w:eastAsia="Times New Roman" w:cs="Times New Roman"/>
          <w:sz w:val="20"/>
          <w:szCs w:val="20"/>
          <w:lang w:val="hr-HR"/>
        </w:rPr>
        <w:t>e r</w:t>
      </w:r>
      <w:r w:rsidRPr="00190398">
        <w:rPr>
          <w:rFonts w:eastAsia="Times New Roman" w:cs="Times New Roman"/>
          <w:spacing w:val="-1"/>
          <w:sz w:val="20"/>
          <w:szCs w:val="20"/>
          <w:lang w:val="hr-HR"/>
        </w:rPr>
        <w:t>ež</w:t>
      </w:r>
      <w:r w:rsidRPr="00190398">
        <w:rPr>
          <w:rFonts w:eastAsia="Times New Roman" w:cs="Times New Roman"/>
          <w:spacing w:val="3"/>
          <w:sz w:val="20"/>
          <w:szCs w:val="20"/>
          <w:lang w:val="hr-HR"/>
        </w:rPr>
        <w:t>i</w:t>
      </w:r>
      <w:r w:rsidRPr="00190398">
        <w:rPr>
          <w:rFonts w:eastAsia="Times New Roman" w:cs="Times New Roman"/>
          <w:spacing w:val="-1"/>
          <w:sz w:val="20"/>
          <w:szCs w:val="20"/>
          <w:lang w:val="hr-HR"/>
        </w:rPr>
        <w:t>m</w:t>
      </w:r>
      <w:r w:rsidRPr="00190398">
        <w:rPr>
          <w:rFonts w:eastAsia="Times New Roman" w:cs="Times New Roman"/>
          <w:sz w:val="20"/>
          <w:szCs w:val="20"/>
          <w:lang w:val="hr-HR"/>
        </w:rPr>
        <w:t>e</w:t>
      </w:r>
    </w:p>
    <w:p w14:paraId="3C8C15AA" w14:textId="77777777" w:rsidR="00693BDE" w:rsidRPr="00AF64C6" w:rsidRDefault="00693BDE" w:rsidP="00154ABB">
      <w:pPr>
        <w:ind w:left="284"/>
        <w:rPr>
          <w:rFonts w:cs="Times New Roman"/>
          <w:lang w:val="hr-HR"/>
        </w:rPr>
      </w:pPr>
    </w:p>
    <w:p w14:paraId="6527E070"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ž</w:t>
      </w:r>
      <w:r w:rsidRPr="000B3AE6">
        <w:rPr>
          <w:rFonts w:eastAsia="Times New Roman" w:cs="Times New Roman"/>
          <w:lang w:val="hr-HR"/>
        </w:rPr>
        <w:t>no 9</w:t>
      </w:r>
      <w:r w:rsidRPr="000B3AE6">
        <w:rPr>
          <w:rFonts w:eastAsia="Times New Roman" w:cs="Times New Roman"/>
          <w:spacing w:val="-2"/>
          <w:lang w:val="hr-HR"/>
        </w:rPr>
        <w:t>0</w:t>
      </w:r>
      <w:r w:rsidRPr="000B3AE6">
        <w:rPr>
          <w:rFonts w:eastAsia="Times New Roman" w:cs="Times New Roman"/>
          <w:lang w:val="hr-HR"/>
        </w:rPr>
        <w:t>%</w:t>
      </w:r>
      <w:r w:rsidRPr="000B3AE6">
        <w:rPr>
          <w:rFonts w:eastAsia="Times New Roman" w:cs="Times New Roman"/>
          <w:spacing w:val="1"/>
          <w:lang w:val="hr-HR"/>
        </w:rPr>
        <w:t xml:space="preserve"> 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 xml:space="preserve"> </w:t>
      </w:r>
      <w:r w:rsidRPr="000B3AE6">
        <w:rPr>
          <w:rFonts w:eastAsia="Times New Roman" w:cs="Times New Roman"/>
          <w:lang w:val="hr-HR"/>
        </w:rPr>
        <w:t xml:space="preserve">8.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uz</w:t>
      </w:r>
      <w:r w:rsidRPr="000B3AE6">
        <w:rPr>
          <w:rFonts w:eastAsia="Times New Roman" w:cs="Times New Roman"/>
          <w:spacing w:val="1"/>
          <w:lang w:val="hr-HR"/>
        </w:rPr>
        <w:t xml:space="preserve"> r</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 do</w:t>
      </w:r>
      <w:r w:rsidRPr="000B3AE6">
        <w:rPr>
          <w:rFonts w:eastAsia="Times New Roman" w:cs="Times New Roman"/>
          <w:spacing w:val="-2"/>
          <w:lang w:val="hr-HR"/>
        </w:rPr>
        <w:t>z</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od 12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2 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w:t>
      </w:r>
      <w:r>
        <w:rPr>
          <w:rFonts w:eastAsia="Times New Roman" w:cs="Times New Roman"/>
          <w:spacing w:val="-2"/>
          <w:lang w:val="hr-HR"/>
        </w:rPr>
        <w:t>tjelesna težina (</w:t>
      </w:r>
      <w:r w:rsidRPr="000B3AE6">
        <w:rPr>
          <w:rFonts w:eastAsia="Times New Roman" w:cs="Times New Roman"/>
          <w:spacing w:val="-1"/>
          <w:lang w:val="hr-HR"/>
        </w:rPr>
        <w:t>T</w:t>
      </w:r>
      <w:r w:rsidRPr="000B3AE6">
        <w:rPr>
          <w:rFonts w:eastAsia="Times New Roman" w:cs="Times New Roman"/>
          <w:lang w:val="hr-HR"/>
        </w:rPr>
        <w:t>T</w:t>
      </w:r>
      <w:r>
        <w:rPr>
          <w:rFonts w:eastAsia="Times New Roman" w:cs="Times New Roman"/>
          <w:lang w:val="hr-HR"/>
        </w:rPr>
        <w:t>)</w:t>
      </w:r>
      <w:r w:rsidRPr="000B3AE6">
        <w:rPr>
          <w:rFonts w:eastAsia="Times New Roman" w:cs="Times New Roman"/>
          <w:lang w:val="hr-HR"/>
        </w:rPr>
        <w:t xml:space="preserve"> &lt;</w:t>
      </w:r>
      <w:r>
        <w:rPr>
          <w:rFonts w:eastAsia="Times New Roman" w:cs="Times New Roman"/>
          <w:lang w:val="hr-HR"/>
        </w:rPr>
        <w:t> </w:t>
      </w:r>
      <w:r w:rsidRPr="000B3AE6">
        <w:rPr>
          <w:rFonts w:eastAsia="Times New Roman" w:cs="Times New Roman"/>
          <w:lang w:val="hr-HR"/>
        </w:rPr>
        <w:t xml:space="preserve">30 </w:t>
      </w:r>
      <w:r w:rsidRPr="000B3AE6">
        <w:rPr>
          <w:rFonts w:eastAsia="Times New Roman" w:cs="Times New Roman"/>
          <w:spacing w:val="-2"/>
          <w:lang w:val="hr-HR"/>
        </w:rPr>
        <w:t>kg</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uz</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spacing w:val="3"/>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2 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w:t>
      </w:r>
      <w:r w:rsidRPr="000B3AE6">
        <w:rPr>
          <w:rFonts w:eastAsia="Times New Roman" w:cs="Times New Roman"/>
          <w:spacing w:val="-1"/>
          <w:lang w:val="hr-HR"/>
        </w:rPr>
        <w:t>T</w:t>
      </w:r>
      <w:r w:rsidRPr="000B3AE6">
        <w:rPr>
          <w:rFonts w:eastAsia="Times New Roman" w:cs="Times New Roman"/>
          <w:lang w:val="hr-HR"/>
        </w:rPr>
        <w:t xml:space="preserve">T ≥ 30 </w:t>
      </w:r>
      <w:r w:rsidRPr="000B3AE6">
        <w:rPr>
          <w:rFonts w:eastAsia="Times New Roman" w:cs="Times New Roman"/>
          <w:spacing w:val="-2"/>
          <w:lang w:val="hr-HR"/>
        </w:rPr>
        <w:t>kg</w:t>
      </w:r>
      <w:r w:rsidRPr="000B3AE6">
        <w:rPr>
          <w:rFonts w:eastAsia="Times New Roman" w:cs="Times New Roman"/>
          <w:spacing w:val="1"/>
          <w:lang w:val="hr-HR"/>
        </w:rPr>
        <w:t>)</w:t>
      </w:r>
      <w:r w:rsidRPr="000B3AE6">
        <w:rPr>
          <w:rFonts w:eastAsia="Times New Roman" w:cs="Times New Roman"/>
          <w:lang w:val="hr-HR"/>
        </w:rPr>
        <w:t>.</w:t>
      </w:r>
    </w:p>
    <w:p w14:paraId="45DA260B" w14:textId="77777777" w:rsidR="00693BDE" w:rsidRPr="000B3AE6" w:rsidRDefault="00693BDE" w:rsidP="00154ABB">
      <w:pPr>
        <w:rPr>
          <w:rFonts w:cs="Times New Roman"/>
          <w:szCs w:val="24"/>
          <w:lang w:val="hr-HR"/>
        </w:rPr>
      </w:pPr>
    </w:p>
    <w:p w14:paraId="5CF2496A" w14:textId="77777777" w:rsidR="00693BDE" w:rsidRPr="000B3AE6" w:rsidRDefault="00693BDE" w:rsidP="00154ABB">
      <w:pPr>
        <w:keepNext/>
        <w:widowControl/>
        <w:rPr>
          <w:rFonts w:eastAsia="Times New Roman" w:cs="Times New Roman"/>
          <w:lang w:val="hr-HR"/>
        </w:rPr>
      </w:pPr>
      <w:r>
        <w:rPr>
          <w:rFonts w:eastAsia="Times New Roman" w:cs="Times New Roman"/>
          <w:spacing w:val="1"/>
          <w:lang w:val="hr-HR"/>
        </w:rPr>
        <w:t>U</w:t>
      </w:r>
      <w:r w:rsidRPr="000B3AE6">
        <w:rPr>
          <w:rFonts w:eastAsia="Times New Roman" w:cs="Times New Roman"/>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cen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d</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bu</w:t>
      </w:r>
      <w:r w:rsidRPr="000B3AE6">
        <w:rPr>
          <w:rFonts w:eastAsia="Times New Roman" w:cs="Times New Roman"/>
          <w:spacing w:val="-2"/>
          <w:lang w:val="hr-HR"/>
        </w:rPr>
        <w:t>c</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 xml:space="preserve">o </w:t>
      </w:r>
      <w:r w:rsidRPr="000B3AE6">
        <w:rPr>
          <w:rFonts w:eastAsia="Times New Roman" w:cs="Times New Roman"/>
          <w:spacing w:val="-2"/>
          <w:lang w:val="hr-HR"/>
        </w:rPr>
        <w:t>1</w:t>
      </w:r>
      <w:r w:rsidRPr="000B3AE6">
        <w:rPr>
          <w:rFonts w:eastAsia="Times New Roman" w:cs="Times New Roman"/>
          <w:lang w:val="hr-HR"/>
        </w:rPr>
        <w:t>,87</w:t>
      </w:r>
      <w:r w:rsidRPr="000B3AE6">
        <w:rPr>
          <w:rFonts w:eastAsia="Times New Roman" w:cs="Times New Roman"/>
          <w:spacing w:val="-2"/>
          <w:lang w:val="hr-HR"/>
        </w:rPr>
        <w:t> </w:t>
      </w:r>
      <w:r w:rsidRPr="000B3AE6">
        <w:rPr>
          <w:rFonts w:eastAsia="Times New Roman" w:cs="Times New Roman"/>
          <w:spacing w:val="1"/>
          <w:lang w:val="hr-HR"/>
        </w:rPr>
        <w:t>l</w:t>
      </w:r>
      <w:r w:rsidRPr="000B3AE6">
        <w:rPr>
          <w:rFonts w:eastAsia="Times New Roman" w:cs="Times New Roman"/>
          <w:lang w:val="hr-HR"/>
        </w:rPr>
        <w:t>, 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if</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en d</w:t>
      </w:r>
      <w:r w:rsidRPr="000B3AE6">
        <w:rPr>
          <w:rFonts w:eastAsia="Times New Roman" w:cs="Times New Roman"/>
          <w:spacing w:val="1"/>
          <w:lang w:val="hr-HR"/>
        </w:rPr>
        <w:t>ist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bu</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 xml:space="preserve">je </w:t>
      </w:r>
      <w:r w:rsidRPr="000B3AE6">
        <w:rPr>
          <w:rFonts w:eastAsia="Times New Roman" w:cs="Times New Roman"/>
          <w:lang w:val="hr-HR"/>
        </w:rPr>
        <w:t>2,14 </w:t>
      </w:r>
      <w:r w:rsidRPr="000B3AE6">
        <w:rPr>
          <w:rFonts w:eastAsia="Times New Roman" w:cs="Times New Roman"/>
          <w:spacing w:val="1"/>
          <w:lang w:val="hr-HR"/>
        </w:rPr>
        <w:t>l</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št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d</w:t>
      </w:r>
      <w:r w:rsidRPr="000B3AE6">
        <w:rPr>
          <w:rFonts w:eastAsia="Times New Roman" w:cs="Times New Roman"/>
          <w:spacing w:val="1"/>
          <w:lang w:val="hr-HR"/>
        </w:rPr>
        <w:t>ist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bu</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e u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u d</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 xml:space="preserve">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4</w:t>
      </w:r>
      <w:r w:rsidRPr="000B3AE6">
        <w:rPr>
          <w:rFonts w:eastAsia="Times New Roman" w:cs="Times New Roman"/>
          <w:lang w:val="hr-HR"/>
        </w:rPr>
        <w:t>,01 </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3"/>
          <w:lang w:val="hr-HR"/>
        </w:rPr>
        <w:t>L</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 xml:space="preserve">i </w:t>
      </w:r>
      <w:proofErr w:type="spellStart"/>
      <w:r w:rsidRPr="000B3AE6">
        <w:rPr>
          <w:rFonts w:eastAsia="Times New Roman" w:cs="Times New Roman"/>
          <w:spacing w:val="-2"/>
          <w:lang w:val="hr-HR"/>
        </w:rPr>
        <w:t>k</w:t>
      </w:r>
      <w:r w:rsidRPr="000B3AE6">
        <w:rPr>
          <w:rFonts w:eastAsia="Times New Roman" w:cs="Times New Roman"/>
          <w:spacing w:val="1"/>
          <w:lang w:val="hr-HR"/>
        </w:rPr>
        <w:t>lir</w:t>
      </w:r>
      <w:r w:rsidRPr="000B3AE6">
        <w:rPr>
          <w:rFonts w:eastAsia="Times New Roman" w:cs="Times New Roman"/>
          <w:lang w:val="hr-HR"/>
        </w:rPr>
        <w:t>ens</w:t>
      </w:r>
      <w:proofErr w:type="spellEnd"/>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ri</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e </w:t>
      </w:r>
      <w:r w:rsidRPr="000B3AE6">
        <w:rPr>
          <w:rFonts w:eastAsia="Times New Roman" w:cs="Times New Roman"/>
          <w:spacing w:val="-2"/>
          <w:lang w:val="hr-HR"/>
        </w:rPr>
        <w:t>k</w:t>
      </w:r>
      <w:r w:rsidRPr="000B3AE6">
        <w:rPr>
          <w:rFonts w:eastAsia="Times New Roman" w:cs="Times New Roman"/>
          <w:lang w:val="hr-HR"/>
        </w:rPr>
        <w:t>ao p</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r</w:t>
      </w:r>
      <w:r w:rsidRPr="000B3AE6">
        <w:rPr>
          <w:rFonts w:eastAsia="Times New Roman" w:cs="Times New Roman"/>
          <w:spacing w:val="1"/>
          <w:lang w:val="hr-HR"/>
        </w:rPr>
        <w:t xml:space="preserve"> </w:t>
      </w:r>
      <w:r w:rsidRPr="000B3AE6">
        <w:rPr>
          <w:rFonts w:eastAsia="Times New Roman" w:cs="Times New Roman"/>
          <w:lang w:val="hr-HR"/>
        </w:rPr>
        <w:t>u po</w:t>
      </w:r>
      <w:r w:rsidRPr="000B3AE6">
        <w:rPr>
          <w:rFonts w:eastAsia="Times New Roman" w:cs="Times New Roman"/>
          <w:spacing w:val="-2"/>
          <w:lang w:val="hr-HR"/>
        </w:rPr>
        <w:t>p</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f</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ako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ko</w:t>
      </w:r>
      <w:r w:rsidRPr="000B3AE6">
        <w:rPr>
          <w:rFonts w:eastAsia="Times New Roman" w:cs="Times New Roman"/>
          <w:lang w:val="hr-HR"/>
        </w:rPr>
        <w:t>j</w:t>
      </w:r>
      <w:proofErr w:type="spellEnd"/>
      <w:r w:rsidRPr="000B3AE6">
        <w:rPr>
          <w:rFonts w:eastAsia="Times New Roman" w:cs="Times New Roman"/>
          <w:spacing w:val="4"/>
          <w:lang w:val="hr-HR"/>
        </w:rPr>
        <w:t xml:space="preserve"> </w:t>
      </w:r>
      <w:r w:rsidRPr="000B3AE6">
        <w:rPr>
          <w:rFonts w:eastAsia="Times New Roman" w:cs="Times New Roman"/>
          <w:lang w:val="hr-HR"/>
        </w:rPr>
        <w:t>an</w:t>
      </w:r>
      <w:r w:rsidRPr="000B3AE6">
        <w:rPr>
          <w:rFonts w:eastAsia="Times New Roman" w:cs="Times New Roman"/>
          <w:spacing w:val="-2"/>
          <w:lang w:val="hr-HR"/>
        </w:rPr>
        <w:t>a</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si</w:t>
      </w:r>
      <w:r w:rsidRPr="000B3AE6">
        <w:rPr>
          <w:rFonts w:eastAsia="Times New Roman" w:cs="Times New Roman"/>
          <w:lang w:val="hr-HR"/>
        </w:rPr>
        <w:t>o</w:t>
      </w:r>
      <w:r w:rsidRPr="000B3AE6">
        <w:rPr>
          <w:rFonts w:eastAsia="Times New Roman" w:cs="Times New Roman"/>
          <w:spacing w:val="-5"/>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5,7 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h.</w:t>
      </w:r>
    </w:p>
    <w:p w14:paraId="55F7440B" w14:textId="77777777" w:rsidR="00693BDE" w:rsidRPr="000B3AE6" w:rsidRDefault="00693BDE" w:rsidP="00154ABB">
      <w:pPr>
        <w:rPr>
          <w:rFonts w:cs="Times New Roman"/>
          <w:szCs w:val="24"/>
          <w:lang w:val="hr-HR"/>
        </w:rPr>
      </w:pPr>
    </w:p>
    <w:p w14:paraId="09FA405A"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Po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ek</w:t>
      </w:r>
      <w:proofErr w:type="spellEnd"/>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lang w:val="hr-HR"/>
        </w:rPr>
        <w:t>o 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16 </w:t>
      </w:r>
      <w:r w:rsidRPr="000B3AE6">
        <w:rPr>
          <w:rFonts w:eastAsia="Times New Roman" w:cs="Times New Roman"/>
          <w:spacing w:val="-2"/>
          <w:lang w:val="hr-HR"/>
        </w:rPr>
        <w:t>d</w:t>
      </w:r>
      <w:r w:rsidRPr="000B3AE6">
        <w:rPr>
          <w:rFonts w:eastAsia="Times New Roman" w:cs="Times New Roman"/>
          <w:lang w:val="hr-HR"/>
        </w:rPr>
        <w:t>ana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3"/>
          <w:lang w:val="hr-HR"/>
        </w:rPr>
        <w:t xml:space="preserve"> </w:t>
      </w:r>
      <w:r w:rsidRPr="000B3AE6">
        <w:rPr>
          <w:rFonts w:eastAsia="Times New Roman" w:cs="Times New Roman"/>
          <w:lang w:val="hr-HR"/>
        </w:rPr>
        <w:t>o</w:t>
      </w:r>
      <w:r w:rsidRPr="000B3AE6">
        <w:rPr>
          <w:rFonts w:eastAsia="Times New Roman" w:cs="Times New Roman"/>
          <w:spacing w:val="-2"/>
          <w:lang w:val="hr-HR"/>
        </w:rPr>
        <w:t>b</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lang w:val="hr-HR"/>
        </w:rPr>
        <w:t xml:space="preserve">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 xml:space="preserve">kg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esnu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i/>
          <w:lang w:val="hr-HR"/>
        </w:rPr>
        <w:t>≥</w:t>
      </w:r>
      <w:r w:rsidRPr="000B3AE6">
        <w:rPr>
          <w:rFonts w:eastAsia="Times New Roman" w:cs="Times New Roman"/>
          <w:lang w:val="hr-HR"/>
        </w:rPr>
        <w:t> 30 </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12 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u &lt; 30</w:t>
      </w:r>
      <w:r w:rsidRPr="000B3AE6">
        <w:rPr>
          <w:rFonts w:eastAsia="Times New Roman" w:cs="Times New Roman"/>
          <w:spacing w:val="-2"/>
          <w:lang w:val="hr-HR"/>
        </w:rPr>
        <w:t> kg</w:t>
      </w:r>
      <w:r w:rsidRPr="000B3AE6">
        <w:rPr>
          <w:rFonts w:eastAsia="Times New Roman" w:cs="Times New Roman"/>
          <w:lang w:val="hr-HR"/>
        </w:rPr>
        <w:t>)</w:t>
      </w:r>
      <w:r w:rsidRPr="000B3AE6">
        <w:rPr>
          <w:rFonts w:eastAsia="Times New Roman" w:cs="Times New Roman"/>
          <w:spacing w:val="3"/>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on 12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eda</w:t>
      </w:r>
      <w:r w:rsidRPr="000B3AE6">
        <w:rPr>
          <w:rFonts w:eastAsia="Times New Roman" w:cs="Times New Roman"/>
          <w:spacing w:val="-2"/>
          <w:lang w:val="hr-HR"/>
        </w:rPr>
        <w:t>n</w:t>
      </w:r>
      <w:r w:rsidRPr="000B3AE6">
        <w:rPr>
          <w:rFonts w:eastAsia="Times New Roman" w:cs="Times New Roman"/>
          <w:lang w:val="hr-HR"/>
        </w:rPr>
        <w:t>a.</w:t>
      </w:r>
    </w:p>
    <w:p w14:paraId="608374D1" w14:textId="77777777" w:rsidR="00693BDE" w:rsidRPr="000B3AE6" w:rsidRDefault="00693BDE" w:rsidP="00154ABB">
      <w:pPr>
        <w:rPr>
          <w:rFonts w:cs="Times New Roman"/>
          <w:szCs w:val="24"/>
          <w:lang w:val="hr-HR"/>
        </w:rPr>
      </w:pPr>
    </w:p>
    <w:p w14:paraId="2E2551A4" w14:textId="77777777" w:rsidR="00693BDE" w:rsidRPr="000B3AE6" w:rsidRDefault="00693BDE" w:rsidP="00154ABB">
      <w:pPr>
        <w:keepNext/>
        <w:rPr>
          <w:rFonts w:eastAsia="Times New Roman" w:cs="Times New Roman"/>
          <w:lang w:val="hr-HR"/>
        </w:rPr>
      </w:pPr>
      <w:r w:rsidRPr="000B3AE6">
        <w:rPr>
          <w:rFonts w:eastAsia="Times New Roman" w:cs="Times New Roman"/>
          <w:i/>
          <w:spacing w:val="-1"/>
          <w:lang w:val="hr-HR"/>
        </w:rPr>
        <w:t>B</w:t>
      </w:r>
      <w:r w:rsidRPr="000B3AE6">
        <w:rPr>
          <w:rFonts w:eastAsia="Times New Roman" w:cs="Times New Roman"/>
          <w:i/>
          <w:lang w:val="hr-HR"/>
        </w:rPr>
        <w:t>o</w:t>
      </w:r>
      <w:r w:rsidRPr="000B3AE6">
        <w:rPr>
          <w:rFonts w:eastAsia="Times New Roman" w:cs="Times New Roman"/>
          <w:i/>
          <w:spacing w:val="1"/>
          <w:lang w:val="hr-HR"/>
        </w:rPr>
        <w:t>l</w:t>
      </w:r>
      <w:r w:rsidRPr="000B3AE6">
        <w:rPr>
          <w:rFonts w:eastAsia="Times New Roman" w:cs="Times New Roman"/>
          <w:i/>
          <w:lang w:val="hr-HR"/>
        </w:rPr>
        <w:t>es</w:t>
      </w:r>
      <w:r w:rsidRPr="000B3AE6">
        <w:rPr>
          <w:rFonts w:eastAsia="Times New Roman" w:cs="Times New Roman"/>
          <w:i/>
          <w:spacing w:val="-2"/>
          <w:lang w:val="hr-HR"/>
        </w:rPr>
        <w:t>n</w:t>
      </w:r>
      <w:r w:rsidRPr="000B3AE6">
        <w:rPr>
          <w:rFonts w:eastAsia="Times New Roman" w:cs="Times New Roman"/>
          <w:i/>
          <w:spacing w:val="1"/>
          <w:lang w:val="hr-HR"/>
        </w:rPr>
        <w:t>i</w:t>
      </w:r>
      <w:r w:rsidRPr="000B3AE6">
        <w:rPr>
          <w:rFonts w:eastAsia="Times New Roman" w:cs="Times New Roman"/>
          <w:i/>
          <w:spacing w:val="-2"/>
          <w:lang w:val="hr-HR"/>
        </w:rPr>
        <w:t>c</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s</w:t>
      </w:r>
      <w:r w:rsidRPr="000B3AE6">
        <w:rPr>
          <w:rFonts w:eastAsia="Times New Roman" w:cs="Times New Roman"/>
          <w:i/>
          <w:spacing w:val="-2"/>
          <w:lang w:val="hr-HR"/>
        </w:rPr>
        <w:t xml:space="preserve"> </w:t>
      </w:r>
      <w:proofErr w:type="spellStart"/>
      <w:r w:rsidRPr="000B3AE6">
        <w:rPr>
          <w:rFonts w:eastAsia="Times New Roman" w:cs="Times New Roman"/>
          <w:i/>
          <w:lang w:val="hr-HR"/>
        </w:rPr>
        <w:t>pJ</w:t>
      </w:r>
      <w:r w:rsidRPr="000B3AE6">
        <w:rPr>
          <w:rFonts w:eastAsia="Times New Roman" w:cs="Times New Roman"/>
          <w:i/>
          <w:spacing w:val="1"/>
          <w:lang w:val="hr-HR"/>
        </w:rPr>
        <w:t>I</w:t>
      </w:r>
      <w:r w:rsidRPr="000B3AE6">
        <w:rPr>
          <w:rFonts w:eastAsia="Times New Roman" w:cs="Times New Roman"/>
          <w:i/>
          <w:spacing w:val="-3"/>
          <w:lang w:val="hr-HR"/>
        </w:rPr>
        <w:t>A</w:t>
      </w:r>
      <w:proofErr w:type="spellEnd"/>
    </w:p>
    <w:p w14:paraId="68B9C0A4"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Fa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ti</w:t>
      </w:r>
      <w:r w:rsidRPr="000B3AE6">
        <w:rPr>
          <w:rFonts w:eastAsia="Times New Roman" w:cs="Times New Roman"/>
          <w:spacing w:val="-2"/>
          <w:lang w:val="hr-HR"/>
        </w:rPr>
        <w:t>k</w:t>
      </w:r>
      <w:r w:rsidRPr="000B3AE6">
        <w:rPr>
          <w:rFonts w:eastAsia="Times New Roman" w:cs="Times New Roman"/>
          <w:lang w:val="hr-HR"/>
        </w:rPr>
        <w:t>a</w:t>
      </w:r>
      <w:proofErr w:type="spellEnd"/>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op</w:t>
      </w:r>
      <w:r w:rsidRPr="000B3AE6">
        <w:rPr>
          <w:rFonts w:eastAsia="Times New Roman" w:cs="Times New Roman"/>
          <w:spacing w:val="1"/>
          <w:lang w:val="hr-HR"/>
        </w:rPr>
        <w:t>is</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 u p</w:t>
      </w:r>
      <w:r w:rsidRPr="000B3AE6">
        <w:rPr>
          <w:rFonts w:eastAsia="Times New Roman" w:cs="Times New Roman"/>
          <w:spacing w:val="-2"/>
          <w:lang w:val="hr-HR"/>
        </w:rPr>
        <w:t>o</w:t>
      </w:r>
      <w:r w:rsidRPr="000B3AE6">
        <w:rPr>
          <w:rFonts w:eastAsia="Times New Roman" w:cs="Times New Roman"/>
          <w:lang w:val="hr-HR"/>
        </w:rPr>
        <w:t>pu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f</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ti</w:t>
      </w:r>
      <w:r w:rsidRPr="000B3AE6">
        <w:rPr>
          <w:rFonts w:eastAsia="Times New Roman" w:cs="Times New Roman"/>
          <w:lang w:val="hr-HR"/>
        </w:rPr>
        <w:t>č</w:t>
      </w:r>
      <w:r w:rsidRPr="000B3AE6">
        <w:rPr>
          <w:rFonts w:eastAsia="Times New Roman" w:cs="Times New Roman"/>
          <w:spacing w:val="-2"/>
          <w:lang w:val="hr-HR"/>
        </w:rPr>
        <w:t>ko</w:t>
      </w:r>
      <w:r w:rsidRPr="000B3AE6">
        <w:rPr>
          <w:rFonts w:eastAsia="Times New Roman" w:cs="Times New Roman"/>
          <w:lang w:val="hr-HR"/>
        </w:rPr>
        <w:t>j</w:t>
      </w:r>
      <w:proofErr w:type="spellEnd"/>
      <w:r w:rsidRPr="000B3AE6">
        <w:rPr>
          <w:rFonts w:eastAsia="Times New Roman" w:cs="Times New Roman"/>
          <w:lang w:val="hr-HR"/>
        </w:rPr>
        <w:t xml:space="preserve"> ana</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ob</w:t>
      </w:r>
      <w:r w:rsidRPr="000B3AE6">
        <w:rPr>
          <w:rFonts w:eastAsia="Times New Roman" w:cs="Times New Roman"/>
          <w:spacing w:val="-2"/>
          <w:lang w:val="hr-HR"/>
        </w:rPr>
        <w:t>u</w:t>
      </w:r>
      <w:r w:rsidRPr="000B3AE6">
        <w:rPr>
          <w:rFonts w:eastAsia="Times New Roman" w:cs="Times New Roman"/>
          <w:lang w:val="hr-HR"/>
        </w:rPr>
        <w:t>h</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2</w:t>
      </w:r>
      <w:r w:rsidRPr="000B3AE6">
        <w:rPr>
          <w:rFonts w:eastAsia="Times New Roman" w:cs="Times New Roman"/>
          <w:lang w:val="hr-HR"/>
        </w:rPr>
        <w:t>37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h do</w:t>
      </w:r>
      <w:r w:rsidRPr="000B3AE6">
        <w:rPr>
          <w:rFonts w:eastAsia="Times New Roman" w:cs="Times New Roman"/>
          <w:spacing w:val="-2"/>
          <w:lang w:val="hr-HR"/>
        </w:rPr>
        <w:t>z</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od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4 </w:t>
      </w:r>
      <w:r w:rsidRPr="000B3AE6">
        <w:rPr>
          <w:rFonts w:eastAsia="Times New Roman" w:cs="Times New Roman"/>
          <w:spacing w:val="1"/>
          <w:lang w:val="hr-HR"/>
        </w:rPr>
        <w:t>tj</w:t>
      </w:r>
      <w:r w:rsidRPr="000B3AE6">
        <w:rPr>
          <w:rFonts w:eastAsia="Times New Roman" w:cs="Times New Roman"/>
          <w:lang w:val="hr-HR"/>
        </w:rPr>
        <w:t xml:space="preserve">edna </w:t>
      </w:r>
      <w:r w:rsidRPr="000B3AE6">
        <w:rPr>
          <w:rFonts w:eastAsia="Times New Roman" w:cs="Times New Roman"/>
          <w:spacing w:val="1"/>
          <w:lang w:val="hr-HR"/>
        </w:rPr>
        <w:t>(</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ci</w:t>
      </w:r>
      <w:r w:rsidRPr="000B3AE6">
        <w:rPr>
          <w:rFonts w:eastAsia="Times New Roman" w:cs="Times New Roman"/>
          <w:spacing w:val="-1"/>
          <w:lang w:val="hr-HR"/>
        </w:rPr>
        <w:t xml:space="preserve"> 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 30 </w:t>
      </w:r>
      <w:r w:rsidRPr="000B3AE6">
        <w:rPr>
          <w:rFonts w:eastAsia="Times New Roman" w:cs="Times New Roman"/>
          <w:spacing w:val="-2"/>
          <w:lang w:val="hr-HR"/>
        </w:rPr>
        <w:t>kg</w:t>
      </w:r>
      <w:r w:rsidRPr="000B3AE6">
        <w:rPr>
          <w:rFonts w:eastAsia="Times New Roman" w:cs="Times New Roman"/>
          <w:spacing w:val="1"/>
          <w:lang w:val="hr-HR"/>
        </w:rPr>
        <w:t>)</w:t>
      </w:r>
      <w:r w:rsidRPr="000B3AE6">
        <w:rPr>
          <w:rFonts w:eastAsia="Times New Roman" w:cs="Times New Roman"/>
          <w:lang w:val="hr-HR"/>
        </w:rPr>
        <w:t>, 10</w:t>
      </w:r>
      <w:r w:rsidRPr="000B3AE6">
        <w:rPr>
          <w:rFonts w:eastAsia="Times New Roman" w:cs="Times New Roman"/>
          <w:spacing w:val="3"/>
          <w:lang w:val="hr-HR"/>
        </w:rPr>
        <w:t>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2"/>
          <w:lang w:val="hr-HR"/>
        </w:rPr>
        <w:t>sk</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4 </w:t>
      </w:r>
      <w:r w:rsidRPr="000B3AE6">
        <w:rPr>
          <w:rFonts w:eastAsia="Times New Roman" w:cs="Times New Roman"/>
          <w:spacing w:val="1"/>
          <w:lang w:val="hr-HR"/>
        </w:rPr>
        <w:t>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 xml:space="preserve">ne </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30 </w:t>
      </w:r>
      <w:r w:rsidRPr="000B3AE6">
        <w:rPr>
          <w:rFonts w:eastAsia="Times New Roman" w:cs="Times New Roman"/>
          <w:spacing w:val="-2"/>
          <w:lang w:val="hr-HR"/>
        </w:rPr>
        <w:t>kg</w:t>
      </w:r>
      <w:r w:rsidRPr="000B3AE6">
        <w:rPr>
          <w:rFonts w:eastAsia="Times New Roman" w:cs="Times New Roman"/>
          <w:spacing w:val="1"/>
          <w:lang w:val="hr-HR"/>
        </w:rPr>
        <w:t>)</w:t>
      </w:r>
      <w:r w:rsidRPr="000B3AE6">
        <w:rPr>
          <w:rFonts w:eastAsia="Times New Roman" w:cs="Times New Roman"/>
          <w:lang w:val="hr-HR"/>
        </w:rPr>
        <w:t>, 162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up</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 xml:space="preserve">ano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2 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w:t>
      </w:r>
      <w:r w:rsidRPr="000B3AE6">
        <w:rPr>
          <w:rFonts w:eastAsia="Times New Roman" w:cs="Times New Roman"/>
          <w:spacing w:val="1"/>
          <w:lang w:val="hr-HR"/>
        </w:rPr>
        <w:t> </w:t>
      </w:r>
      <w:r w:rsidRPr="000B3AE6">
        <w:rPr>
          <w:rFonts w:eastAsia="Times New Roman" w:cs="Times New Roman"/>
          <w:lang w:val="hr-HR"/>
        </w:rPr>
        <w:t>30</w:t>
      </w:r>
      <w:r w:rsidRPr="000B3AE6">
        <w:rPr>
          <w:rFonts w:eastAsia="Times New Roman" w:cs="Times New Roman"/>
          <w:spacing w:val="-2"/>
          <w:lang w:val="hr-HR"/>
        </w:rPr>
        <w:t> </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lang w:val="hr-HR"/>
        </w:rPr>
        <w:t>)</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162 </w:t>
      </w:r>
      <w:r w:rsidRPr="000B3AE6">
        <w:rPr>
          <w:rFonts w:eastAsia="Times New Roman" w:cs="Times New Roman"/>
          <w:spacing w:val="-4"/>
          <w:lang w:val="hr-HR"/>
        </w:rPr>
        <w:t xml:space="preserve">mg </w:t>
      </w:r>
      <w:r w:rsidRPr="000B3AE6">
        <w:rPr>
          <w:rFonts w:eastAsia="Times New Roman" w:cs="Times New Roman"/>
          <w:spacing w:val="1"/>
          <w:lang w:val="hr-HR"/>
        </w:rPr>
        <w:t>s</w:t>
      </w:r>
      <w:r w:rsidRPr="000B3AE6">
        <w:rPr>
          <w:rFonts w:eastAsia="Times New Roman" w:cs="Times New Roman"/>
          <w:lang w:val="hr-HR"/>
        </w:rPr>
        <w:t>up</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ano</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3 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3</w:t>
      </w:r>
      <w:r w:rsidRPr="000B3AE6">
        <w:rPr>
          <w:rFonts w:eastAsia="Times New Roman" w:cs="Times New Roman"/>
          <w:lang w:val="hr-HR"/>
        </w:rPr>
        <w:t>0 </w:t>
      </w:r>
      <w:r w:rsidRPr="000B3AE6">
        <w:rPr>
          <w:rFonts w:eastAsia="Times New Roman" w:cs="Times New Roman"/>
          <w:spacing w:val="-2"/>
          <w:lang w:val="hr-HR"/>
        </w:rPr>
        <w:t>kg</w:t>
      </w:r>
      <w:r w:rsidRPr="000B3AE6">
        <w:rPr>
          <w:rFonts w:eastAsia="Times New Roman" w:cs="Times New Roman"/>
          <w:spacing w:val="1"/>
          <w:lang w:val="hr-HR"/>
        </w:rPr>
        <w:t>)</w:t>
      </w:r>
      <w:r w:rsidRPr="000B3AE6">
        <w:rPr>
          <w:rFonts w:eastAsia="Times New Roman" w:cs="Times New Roman"/>
          <w:lang w:val="hr-HR"/>
        </w:rPr>
        <w:t>.</w:t>
      </w:r>
    </w:p>
    <w:p w14:paraId="39203908" w14:textId="77777777" w:rsidR="00693BDE" w:rsidRPr="000B3AE6" w:rsidRDefault="00693BDE" w:rsidP="00154ABB">
      <w:pPr>
        <w:rPr>
          <w:rFonts w:cs="Times New Roman"/>
          <w:szCs w:val="24"/>
          <w:lang w:val="hr-HR"/>
        </w:rPr>
      </w:pPr>
    </w:p>
    <w:p w14:paraId="2438BF80" w14:textId="77777777" w:rsidR="00693BDE" w:rsidRPr="000B3AE6" w:rsidRDefault="00693BDE" w:rsidP="00154ABB">
      <w:pPr>
        <w:keepNext/>
        <w:widowControl/>
        <w:rPr>
          <w:rFonts w:eastAsia="Times New Roman" w:cs="Times New Roman"/>
          <w:b/>
          <w:lang w:val="hr-HR"/>
        </w:rPr>
      </w:pPr>
      <w:r w:rsidRPr="000B3AE6">
        <w:rPr>
          <w:rFonts w:eastAsia="Times New Roman" w:cs="Times New Roman"/>
          <w:b/>
          <w:lang w:val="hr-HR"/>
        </w:rPr>
        <w:t>Tab</w:t>
      </w:r>
      <w:r w:rsidRPr="000B3AE6">
        <w:rPr>
          <w:rFonts w:eastAsia="Times New Roman" w:cs="Times New Roman"/>
          <w:b/>
          <w:spacing w:val="1"/>
          <w:lang w:val="hr-HR"/>
        </w:rPr>
        <w:t>l</w:t>
      </w:r>
      <w:r w:rsidRPr="000B3AE6">
        <w:rPr>
          <w:rFonts w:eastAsia="Times New Roman" w:cs="Times New Roman"/>
          <w:b/>
          <w:spacing w:val="-1"/>
          <w:lang w:val="hr-HR"/>
        </w:rPr>
        <w:t>i</w:t>
      </w:r>
      <w:r w:rsidRPr="000B3AE6">
        <w:rPr>
          <w:rFonts w:eastAsia="Times New Roman" w:cs="Times New Roman"/>
          <w:b/>
          <w:lang w:val="hr-HR"/>
        </w:rPr>
        <w:t xml:space="preserve">ca 12. </w:t>
      </w:r>
      <w:r w:rsidRPr="000B3AE6">
        <w:rPr>
          <w:rFonts w:eastAsia="Times New Roman" w:cs="Times New Roman"/>
          <w:b/>
          <w:spacing w:val="-3"/>
          <w:lang w:val="hr-HR"/>
        </w:rPr>
        <w:t>P</w:t>
      </w:r>
      <w:r w:rsidRPr="000B3AE6">
        <w:rPr>
          <w:rFonts w:eastAsia="Times New Roman" w:cs="Times New Roman"/>
          <w:b/>
          <w:spacing w:val="1"/>
          <w:lang w:val="hr-HR"/>
        </w:rPr>
        <w:t>r</w:t>
      </w:r>
      <w:r w:rsidRPr="000B3AE6">
        <w:rPr>
          <w:rFonts w:eastAsia="Times New Roman" w:cs="Times New Roman"/>
          <w:b/>
          <w:lang w:val="hr-HR"/>
        </w:rPr>
        <w:t>e</w:t>
      </w:r>
      <w:r w:rsidRPr="000B3AE6">
        <w:rPr>
          <w:rFonts w:eastAsia="Times New Roman" w:cs="Times New Roman"/>
          <w:b/>
          <w:spacing w:val="-2"/>
          <w:lang w:val="hr-HR"/>
        </w:rPr>
        <w:t>d</w:t>
      </w:r>
      <w:r w:rsidRPr="000B3AE6">
        <w:rPr>
          <w:rFonts w:eastAsia="Times New Roman" w:cs="Times New Roman"/>
          <w:b/>
          <w:lang w:val="hr-HR"/>
        </w:rPr>
        <w:t>v</w:t>
      </w:r>
      <w:r w:rsidRPr="000B3AE6">
        <w:rPr>
          <w:rFonts w:eastAsia="Times New Roman" w:cs="Times New Roman"/>
          <w:b/>
          <w:spacing w:val="1"/>
          <w:lang w:val="hr-HR"/>
        </w:rPr>
        <w:t>i</w:t>
      </w:r>
      <w:r w:rsidRPr="000B3AE6">
        <w:rPr>
          <w:rFonts w:eastAsia="Times New Roman" w:cs="Times New Roman"/>
          <w:b/>
          <w:spacing w:val="-2"/>
          <w:lang w:val="hr-HR"/>
        </w:rPr>
        <w:t>đ</w:t>
      </w:r>
      <w:r w:rsidRPr="000B3AE6">
        <w:rPr>
          <w:rFonts w:eastAsia="Times New Roman" w:cs="Times New Roman"/>
          <w:b/>
          <w:lang w:val="hr-HR"/>
        </w:rPr>
        <w:t xml:space="preserve">ena </w:t>
      </w:r>
      <w:r w:rsidRPr="000B3AE6">
        <w:rPr>
          <w:rFonts w:eastAsia="Times New Roman" w:cs="Times New Roman"/>
          <w:b/>
          <w:spacing w:val="-2"/>
          <w:lang w:val="hr-HR"/>
        </w:rPr>
        <w:t>s</w:t>
      </w:r>
      <w:r w:rsidRPr="000B3AE6">
        <w:rPr>
          <w:rFonts w:eastAsia="Times New Roman" w:cs="Times New Roman"/>
          <w:b/>
          <w:spacing w:val="1"/>
          <w:lang w:val="hr-HR"/>
        </w:rPr>
        <w:t>r</w:t>
      </w:r>
      <w:r w:rsidRPr="000B3AE6">
        <w:rPr>
          <w:rFonts w:eastAsia="Times New Roman" w:cs="Times New Roman"/>
          <w:b/>
          <w:spacing w:val="-2"/>
          <w:lang w:val="hr-HR"/>
        </w:rPr>
        <w:t>e</w:t>
      </w:r>
      <w:r w:rsidRPr="000B3AE6">
        <w:rPr>
          <w:rFonts w:eastAsia="Times New Roman" w:cs="Times New Roman"/>
          <w:b/>
          <w:lang w:val="hr-HR"/>
        </w:rPr>
        <w:t>dn</w:t>
      </w:r>
      <w:r w:rsidRPr="000B3AE6">
        <w:rPr>
          <w:rFonts w:eastAsia="Times New Roman" w:cs="Times New Roman"/>
          <w:b/>
          <w:spacing w:val="1"/>
          <w:lang w:val="hr-HR"/>
        </w:rPr>
        <w:t>j</w:t>
      </w:r>
      <w:r w:rsidRPr="000B3AE6">
        <w:rPr>
          <w:rFonts w:eastAsia="Times New Roman" w:cs="Times New Roman"/>
          <w:b/>
          <w:lang w:val="hr-HR"/>
        </w:rPr>
        <w:t xml:space="preserve">a </w:t>
      </w:r>
      <w:r w:rsidRPr="000B3AE6">
        <w:rPr>
          <w:rFonts w:eastAsia="Times New Roman" w:cs="Times New Roman"/>
          <w:b/>
          <w:spacing w:val="-2"/>
          <w:lang w:val="hr-HR"/>
        </w:rPr>
        <w:t>v</w:t>
      </w:r>
      <w:r w:rsidRPr="000B3AE6">
        <w:rPr>
          <w:rFonts w:eastAsia="Times New Roman" w:cs="Times New Roman"/>
          <w:b/>
          <w:spacing w:val="1"/>
          <w:lang w:val="hr-HR"/>
        </w:rPr>
        <w:t>r</w:t>
      </w:r>
      <w:r w:rsidRPr="000B3AE6">
        <w:rPr>
          <w:rFonts w:eastAsia="Times New Roman" w:cs="Times New Roman"/>
          <w:b/>
          <w:spacing w:val="-1"/>
          <w:lang w:val="hr-HR"/>
        </w:rPr>
        <w:t>i</w:t>
      </w:r>
      <w:r w:rsidRPr="000B3AE6">
        <w:rPr>
          <w:rFonts w:eastAsia="Times New Roman" w:cs="Times New Roman"/>
          <w:b/>
          <w:spacing w:val="1"/>
          <w:lang w:val="hr-HR"/>
        </w:rPr>
        <w:t>j</w:t>
      </w:r>
      <w:r w:rsidRPr="000B3AE6">
        <w:rPr>
          <w:rFonts w:eastAsia="Times New Roman" w:cs="Times New Roman"/>
          <w:b/>
          <w:lang w:val="hr-HR"/>
        </w:rPr>
        <w:t>ed</w:t>
      </w:r>
      <w:r w:rsidRPr="000B3AE6">
        <w:rPr>
          <w:rFonts w:eastAsia="Times New Roman" w:cs="Times New Roman"/>
          <w:b/>
          <w:spacing w:val="-2"/>
          <w:lang w:val="hr-HR"/>
        </w:rPr>
        <w:t>n</w:t>
      </w:r>
      <w:r w:rsidRPr="000B3AE6">
        <w:rPr>
          <w:rFonts w:eastAsia="Times New Roman" w:cs="Times New Roman"/>
          <w:b/>
          <w:lang w:val="hr-HR"/>
        </w:rPr>
        <w:t>o</w:t>
      </w:r>
      <w:r w:rsidRPr="000B3AE6">
        <w:rPr>
          <w:rFonts w:eastAsia="Times New Roman" w:cs="Times New Roman"/>
          <w:b/>
          <w:spacing w:val="1"/>
          <w:lang w:val="hr-HR"/>
        </w:rPr>
        <w:t>s</w:t>
      </w:r>
      <w:r w:rsidRPr="000B3AE6">
        <w:rPr>
          <w:rFonts w:eastAsia="Times New Roman" w:cs="Times New Roman"/>
          <w:b/>
          <w:lang w:val="hr-HR"/>
        </w:rPr>
        <w:t>t</w:t>
      </w:r>
      <w:r w:rsidRPr="000B3AE6">
        <w:rPr>
          <w:rFonts w:eastAsia="Times New Roman" w:cs="Times New Roman"/>
          <w:b/>
          <w:spacing w:val="-1"/>
          <w:lang w:val="hr-HR"/>
        </w:rPr>
        <w:t xml:space="preserve"> </w:t>
      </w:r>
      <w:r w:rsidRPr="000B3AE6">
        <w:rPr>
          <w:rFonts w:eastAsia="Times New Roman" w:cs="Times New Roman"/>
          <w:b/>
          <w:lang w:val="hr-HR"/>
        </w:rPr>
        <w:t>±</w:t>
      </w:r>
      <w:r w:rsidRPr="000B3AE6">
        <w:rPr>
          <w:rFonts w:eastAsia="Times New Roman" w:cs="Times New Roman"/>
          <w:b/>
          <w:spacing w:val="1"/>
          <w:lang w:val="hr-HR"/>
        </w:rPr>
        <w:t xml:space="preserve"> </w:t>
      </w:r>
      <w:r w:rsidRPr="000B3AE6">
        <w:rPr>
          <w:rFonts w:eastAsia="Times New Roman" w:cs="Times New Roman"/>
          <w:b/>
          <w:lang w:val="hr-HR"/>
        </w:rPr>
        <w:t>SD</w:t>
      </w:r>
      <w:r w:rsidRPr="000B3AE6">
        <w:rPr>
          <w:rFonts w:eastAsia="Times New Roman" w:cs="Times New Roman"/>
          <w:b/>
          <w:spacing w:val="-3"/>
          <w:lang w:val="hr-HR"/>
        </w:rPr>
        <w:t xml:space="preserve"> </w:t>
      </w:r>
      <w:proofErr w:type="spellStart"/>
      <w:r w:rsidRPr="000B3AE6">
        <w:rPr>
          <w:rFonts w:eastAsia="Times New Roman" w:cs="Times New Roman"/>
          <w:b/>
          <w:spacing w:val="1"/>
          <w:lang w:val="hr-HR"/>
        </w:rPr>
        <w:t>f</w:t>
      </w:r>
      <w:r w:rsidRPr="000B3AE6">
        <w:rPr>
          <w:rFonts w:eastAsia="Times New Roman" w:cs="Times New Roman"/>
          <w:b/>
          <w:lang w:val="hr-HR"/>
        </w:rPr>
        <w:t>a</w:t>
      </w:r>
      <w:r w:rsidRPr="000B3AE6">
        <w:rPr>
          <w:rFonts w:eastAsia="Times New Roman" w:cs="Times New Roman"/>
          <w:b/>
          <w:spacing w:val="1"/>
          <w:lang w:val="hr-HR"/>
        </w:rPr>
        <w:t>r</w:t>
      </w:r>
      <w:r w:rsidRPr="000B3AE6">
        <w:rPr>
          <w:rFonts w:eastAsia="Times New Roman" w:cs="Times New Roman"/>
          <w:b/>
          <w:spacing w:val="-1"/>
          <w:lang w:val="hr-HR"/>
        </w:rPr>
        <w:t>m</w:t>
      </w:r>
      <w:r w:rsidRPr="000B3AE6">
        <w:rPr>
          <w:rFonts w:eastAsia="Times New Roman" w:cs="Times New Roman"/>
          <w:b/>
          <w:spacing w:val="-2"/>
          <w:lang w:val="hr-HR"/>
        </w:rPr>
        <w:t>a</w:t>
      </w:r>
      <w:r w:rsidRPr="000B3AE6">
        <w:rPr>
          <w:rFonts w:eastAsia="Times New Roman" w:cs="Times New Roman"/>
          <w:b/>
          <w:lang w:val="hr-HR"/>
        </w:rPr>
        <w:t>kok</w:t>
      </w:r>
      <w:r w:rsidRPr="000B3AE6">
        <w:rPr>
          <w:rFonts w:eastAsia="Times New Roman" w:cs="Times New Roman"/>
          <w:b/>
          <w:spacing w:val="1"/>
          <w:lang w:val="hr-HR"/>
        </w:rPr>
        <w:t>i</w:t>
      </w:r>
      <w:r w:rsidRPr="000B3AE6">
        <w:rPr>
          <w:rFonts w:eastAsia="Times New Roman" w:cs="Times New Roman"/>
          <w:b/>
          <w:spacing w:val="-2"/>
          <w:lang w:val="hr-HR"/>
        </w:rPr>
        <w:t>n</w:t>
      </w:r>
      <w:r w:rsidRPr="000B3AE6">
        <w:rPr>
          <w:rFonts w:eastAsia="Times New Roman" w:cs="Times New Roman"/>
          <w:b/>
          <w:lang w:val="hr-HR"/>
        </w:rPr>
        <w:t>e</w:t>
      </w:r>
      <w:r w:rsidRPr="000B3AE6">
        <w:rPr>
          <w:rFonts w:eastAsia="Times New Roman" w:cs="Times New Roman"/>
          <w:b/>
          <w:spacing w:val="-1"/>
          <w:lang w:val="hr-HR"/>
        </w:rPr>
        <w:t>t</w:t>
      </w:r>
      <w:r w:rsidRPr="000B3AE6">
        <w:rPr>
          <w:rFonts w:eastAsia="Times New Roman" w:cs="Times New Roman"/>
          <w:b/>
          <w:spacing w:val="1"/>
          <w:lang w:val="hr-HR"/>
        </w:rPr>
        <w:t>i</w:t>
      </w:r>
      <w:r w:rsidRPr="000B3AE6">
        <w:rPr>
          <w:rFonts w:eastAsia="Times New Roman" w:cs="Times New Roman"/>
          <w:b/>
          <w:lang w:val="hr-HR"/>
        </w:rPr>
        <w:t>č</w:t>
      </w:r>
      <w:r w:rsidRPr="000B3AE6">
        <w:rPr>
          <w:rFonts w:eastAsia="Times New Roman" w:cs="Times New Roman"/>
          <w:b/>
          <w:spacing w:val="-2"/>
          <w:lang w:val="hr-HR"/>
        </w:rPr>
        <w:t>k</w:t>
      </w:r>
      <w:r w:rsidRPr="000B3AE6">
        <w:rPr>
          <w:rFonts w:eastAsia="Times New Roman" w:cs="Times New Roman"/>
          <w:b/>
          <w:spacing w:val="1"/>
          <w:lang w:val="hr-HR"/>
        </w:rPr>
        <w:t>i</w:t>
      </w:r>
      <w:r w:rsidRPr="000B3AE6">
        <w:rPr>
          <w:rFonts w:eastAsia="Times New Roman" w:cs="Times New Roman"/>
          <w:b/>
          <w:lang w:val="hr-HR"/>
        </w:rPr>
        <w:t>h</w:t>
      </w:r>
      <w:proofErr w:type="spellEnd"/>
      <w:r w:rsidRPr="000B3AE6">
        <w:rPr>
          <w:rFonts w:eastAsia="Times New Roman" w:cs="Times New Roman"/>
          <w:b/>
          <w:lang w:val="hr-HR"/>
        </w:rPr>
        <w:t xml:space="preserve"> </w:t>
      </w:r>
      <w:r w:rsidRPr="000B3AE6">
        <w:rPr>
          <w:rFonts w:eastAsia="Times New Roman" w:cs="Times New Roman"/>
          <w:b/>
          <w:spacing w:val="-2"/>
          <w:lang w:val="hr-HR"/>
        </w:rPr>
        <w:t>p</w:t>
      </w:r>
      <w:r w:rsidRPr="000B3AE6">
        <w:rPr>
          <w:rFonts w:eastAsia="Times New Roman" w:cs="Times New Roman"/>
          <w:b/>
          <w:lang w:val="hr-HR"/>
        </w:rPr>
        <w:t>a</w:t>
      </w:r>
      <w:r w:rsidRPr="000B3AE6">
        <w:rPr>
          <w:rFonts w:eastAsia="Times New Roman" w:cs="Times New Roman"/>
          <w:b/>
          <w:spacing w:val="1"/>
          <w:lang w:val="hr-HR"/>
        </w:rPr>
        <w:t>r</w:t>
      </w:r>
      <w:r w:rsidRPr="000B3AE6">
        <w:rPr>
          <w:rFonts w:eastAsia="Times New Roman" w:cs="Times New Roman"/>
          <w:b/>
          <w:lang w:val="hr-HR"/>
        </w:rPr>
        <w:t>a</w:t>
      </w:r>
      <w:r w:rsidRPr="000B3AE6">
        <w:rPr>
          <w:rFonts w:eastAsia="Times New Roman" w:cs="Times New Roman"/>
          <w:b/>
          <w:spacing w:val="-1"/>
          <w:lang w:val="hr-HR"/>
        </w:rPr>
        <w:t>m</w:t>
      </w:r>
      <w:r w:rsidRPr="000B3AE6">
        <w:rPr>
          <w:rFonts w:eastAsia="Times New Roman" w:cs="Times New Roman"/>
          <w:b/>
          <w:spacing w:val="-2"/>
          <w:lang w:val="hr-HR"/>
        </w:rPr>
        <w:t>e</w:t>
      </w:r>
      <w:r w:rsidRPr="000B3AE6">
        <w:rPr>
          <w:rFonts w:eastAsia="Times New Roman" w:cs="Times New Roman"/>
          <w:b/>
          <w:spacing w:val="1"/>
          <w:lang w:val="hr-HR"/>
        </w:rPr>
        <w:t>t</w:t>
      </w:r>
      <w:r w:rsidRPr="000B3AE6">
        <w:rPr>
          <w:rFonts w:eastAsia="Times New Roman" w:cs="Times New Roman"/>
          <w:b/>
          <w:lang w:val="hr-HR"/>
        </w:rPr>
        <w:t>a</w:t>
      </w:r>
      <w:r w:rsidRPr="000B3AE6">
        <w:rPr>
          <w:rFonts w:eastAsia="Times New Roman" w:cs="Times New Roman"/>
          <w:b/>
          <w:spacing w:val="1"/>
          <w:lang w:val="hr-HR"/>
        </w:rPr>
        <w:t>r</w:t>
      </w:r>
      <w:r w:rsidRPr="000B3AE6">
        <w:rPr>
          <w:rFonts w:eastAsia="Times New Roman" w:cs="Times New Roman"/>
          <w:b/>
          <w:lang w:val="hr-HR"/>
        </w:rPr>
        <w:t>a</w:t>
      </w:r>
      <w:r w:rsidRPr="000B3AE6">
        <w:rPr>
          <w:rFonts w:eastAsia="Times New Roman" w:cs="Times New Roman"/>
          <w:b/>
          <w:spacing w:val="-2"/>
          <w:lang w:val="hr-HR"/>
        </w:rPr>
        <w:t xml:space="preserve"> </w:t>
      </w:r>
      <w:r w:rsidRPr="000B3AE6">
        <w:rPr>
          <w:rFonts w:eastAsia="Times New Roman" w:cs="Times New Roman"/>
          <w:b/>
          <w:lang w:val="hr-HR"/>
        </w:rPr>
        <w:t>u</w:t>
      </w:r>
      <w:r w:rsidRPr="000B3AE6">
        <w:rPr>
          <w:rFonts w:eastAsia="Times New Roman" w:cs="Times New Roman"/>
          <w:b/>
          <w:spacing w:val="-2"/>
          <w:lang w:val="hr-HR"/>
        </w:rPr>
        <w:t xml:space="preserve"> </w:t>
      </w:r>
      <w:r w:rsidRPr="000B3AE6">
        <w:rPr>
          <w:rFonts w:eastAsia="Times New Roman" w:cs="Times New Roman"/>
          <w:b/>
          <w:spacing w:val="1"/>
          <w:lang w:val="hr-HR"/>
        </w:rPr>
        <w:t>st</w:t>
      </w:r>
      <w:r w:rsidRPr="000B3AE6">
        <w:rPr>
          <w:rFonts w:eastAsia="Times New Roman" w:cs="Times New Roman"/>
          <w:b/>
          <w:lang w:val="hr-HR"/>
        </w:rPr>
        <w:t>a</w:t>
      </w:r>
      <w:r w:rsidRPr="000B3AE6">
        <w:rPr>
          <w:rFonts w:eastAsia="Times New Roman" w:cs="Times New Roman"/>
          <w:b/>
          <w:spacing w:val="-2"/>
          <w:lang w:val="hr-HR"/>
        </w:rPr>
        <w:t>n</w:t>
      </w:r>
      <w:r w:rsidRPr="000B3AE6">
        <w:rPr>
          <w:rFonts w:eastAsia="Times New Roman" w:cs="Times New Roman"/>
          <w:b/>
          <w:spacing w:val="1"/>
          <w:lang w:val="hr-HR"/>
        </w:rPr>
        <w:t>j</w:t>
      </w:r>
      <w:r w:rsidRPr="000B3AE6">
        <w:rPr>
          <w:rFonts w:eastAsia="Times New Roman" w:cs="Times New Roman"/>
          <w:b/>
          <w:lang w:val="hr-HR"/>
        </w:rPr>
        <w:t xml:space="preserve">u </w:t>
      </w:r>
      <w:r w:rsidRPr="000B3AE6">
        <w:rPr>
          <w:rFonts w:eastAsia="Times New Roman" w:cs="Times New Roman"/>
          <w:b/>
          <w:spacing w:val="-2"/>
          <w:lang w:val="hr-HR"/>
        </w:rPr>
        <w:t>d</w:t>
      </w:r>
      <w:r w:rsidRPr="000B3AE6">
        <w:rPr>
          <w:rFonts w:eastAsia="Times New Roman" w:cs="Times New Roman"/>
          <w:b/>
          <w:spacing w:val="1"/>
          <w:lang w:val="hr-HR"/>
        </w:rPr>
        <w:t>i</w:t>
      </w:r>
      <w:r w:rsidRPr="000B3AE6">
        <w:rPr>
          <w:rFonts w:eastAsia="Times New Roman" w:cs="Times New Roman"/>
          <w:b/>
          <w:lang w:val="hr-HR"/>
        </w:rPr>
        <w:t>na</w:t>
      </w:r>
      <w:r w:rsidRPr="000B3AE6">
        <w:rPr>
          <w:rFonts w:eastAsia="Times New Roman" w:cs="Times New Roman"/>
          <w:b/>
          <w:spacing w:val="-1"/>
          <w:lang w:val="hr-HR"/>
        </w:rPr>
        <w:t>mi</w:t>
      </w:r>
      <w:r w:rsidRPr="000B3AE6">
        <w:rPr>
          <w:rFonts w:eastAsia="Times New Roman" w:cs="Times New Roman"/>
          <w:b/>
          <w:lang w:val="hr-HR"/>
        </w:rPr>
        <w:t xml:space="preserve">čke </w:t>
      </w:r>
      <w:r w:rsidRPr="000B3AE6">
        <w:rPr>
          <w:rFonts w:eastAsia="Times New Roman" w:cs="Times New Roman"/>
          <w:b/>
          <w:position w:val="-1"/>
          <w:lang w:val="hr-HR"/>
        </w:rPr>
        <w:t>ravn</w:t>
      </w:r>
      <w:r w:rsidRPr="000B3AE6">
        <w:rPr>
          <w:rFonts w:eastAsia="Times New Roman" w:cs="Times New Roman"/>
          <w:b/>
          <w:spacing w:val="-2"/>
          <w:position w:val="-1"/>
          <w:lang w:val="hr-HR"/>
        </w:rPr>
        <w:t>o</w:t>
      </w:r>
      <w:r w:rsidRPr="000B3AE6">
        <w:rPr>
          <w:rFonts w:eastAsia="Times New Roman" w:cs="Times New Roman"/>
          <w:b/>
          <w:spacing w:val="1"/>
          <w:position w:val="-1"/>
          <w:lang w:val="hr-HR"/>
        </w:rPr>
        <w:t>t</w:t>
      </w:r>
      <w:r w:rsidRPr="000B3AE6">
        <w:rPr>
          <w:rFonts w:eastAsia="Times New Roman" w:cs="Times New Roman"/>
          <w:b/>
          <w:position w:val="-1"/>
          <w:lang w:val="hr-HR"/>
        </w:rPr>
        <w:t>e</w:t>
      </w:r>
      <w:r w:rsidRPr="000B3AE6">
        <w:rPr>
          <w:rFonts w:eastAsia="Times New Roman" w:cs="Times New Roman"/>
          <w:b/>
          <w:spacing w:val="-2"/>
          <w:position w:val="-1"/>
          <w:lang w:val="hr-HR"/>
        </w:rPr>
        <w:t>ž</w:t>
      </w:r>
      <w:r w:rsidRPr="000B3AE6">
        <w:rPr>
          <w:rFonts w:eastAsia="Times New Roman" w:cs="Times New Roman"/>
          <w:b/>
          <w:position w:val="-1"/>
          <w:lang w:val="hr-HR"/>
        </w:rPr>
        <w:t>e</w:t>
      </w:r>
      <w:r w:rsidRPr="000B3AE6">
        <w:rPr>
          <w:rFonts w:eastAsia="Times New Roman" w:cs="Times New Roman"/>
          <w:b/>
          <w:spacing w:val="1"/>
          <w:position w:val="-1"/>
          <w:lang w:val="hr-HR"/>
        </w:rPr>
        <w:t xml:space="preserve"> </w:t>
      </w:r>
      <w:r w:rsidRPr="000B3AE6">
        <w:rPr>
          <w:rFonts w:eastAsia="Times New Roman" w:cs="Times New Roman"/>
          <w:b/>
          <w:position w:val="-1"/>
          <w:lang w:val="hr-HR"/>
        </w:rPr>
        <w:t>nak</w:t>
      </w:r>
      <w:r w:rsidRPr="000B3AE6">
        <w:rPr>
          <w:rFonts w:eastAsia="Times New Roman" w:cs="Times New Roman"/>
          <w:b/>
          <w:spacing w:val="-2"/>
          <w:position w:val="-1"/>
          <w:lang w:val="hr-HR"/>
        </w:rPr>
        <w:t>o</w:t>
      </w:r>
      <w:r w:rsidRPr="000B3AE6">
        <w:rPr>
          <w:rFonts w:eastAsia="Times New Roman" w:cs="Times New Roman"/>
          <w:b/>
          <w:position w:val="-1"/>
          <w:lang w:val="hr-HR"/>
        </w:rPr>
        <w:t xml:space="preserve">n </w:t>
      </w:r>
      <w:r w:rsidRPr="000B3AE6">
        <w:rPr>
          <w:rFonts w:eastAsia="Times New Roman" w:cs="Times New Roman"/>
          <w:b/>
          <w:spacing w:val="1"/>
          <w:position w:val="-1"/>
          <w:lang w:val="hr-HR"/>
        </w:rPr>
        <w:t>i</w:t>
      </w:r>
      <w:r w:rsidRPr="000B3AE6">
        <w:rPr>
          <w:rFonts w:eastAsia="Times New Roman" w:cs="Times New Roman"/>
          <w:b/>
          <w:spacing w:val="-2"/>
          <w:position w:val="-1"/>
          <w:lang w:val="hr-HR"/>
        </w:rPr>
        <w:t>n</w:t>
      </w:r>
      <w:r w:rsidRPr="000B3AE6">
        <w:rPr>
          <w:rFonts w:eastAsia="Times New Roman" w:cs="Times New Roman"/>
          <w:b/>
          <w:spacing w:val="1"/>
          <w:position w:val="-1"/>
          <w:lang w:val="hr-HR"/>
        </w:rPr>
        <w:t>t</w:t>
      </w:r>
      <w:r w:rsidRPr="000B3AE6">
        <w:rPr>
          <w:rFonts w:eastAsia="Times New Roman" w:cs="Times New Roman"/>
          <w:b/>
          <w:position w:val="-1"/>
          <w:lang w:val="hr-HR"/>
        </w:rPr>
        <w:t>r</w:t>
      </w:r>
      <w:r w:rsidRPr="000B3AE6">
        <w:rPr>
          <w:rFonts w:eastAsia="Times New Roman" w:cs="Times New Roman"/>
          <w:b/>
          <w:spacing w:val="-2"/>
          <w:position w:val="-1"/>
          <w:lang w:val="hr-HR"/>
        </w:rPr>
        <w:t>a</w:t>
      </w:r>
      <w:r w:rsidRPr="000B3AE6">
        <w:rPr>
          <w:rFonts w:eastAsia="Times New Roman" w:cs="Times New Roman"/>
          <w:b/>
          <w:position w:val="-1"/>
          <w:lang w:val="hr-HR"/>
        </w:rPr>
        <w:t>ve</w:t>
      </w:r>
      <w:r w:rsidRPr="000B3AE6">
        <w:rPr>
          <w:rFonts w:eastAsia="Times New Roman" w:cs="Times New Roman"/>
          <w:b/>
          <w:spacing w:val="-2"/>
          <w:position w:val="-1"/>
          <w:lang w:val="hr-HR"/>
        </w:rPr>
        <w:t>n</w:t>
      </w:r>
      <w:r w:rsidRPr="000B3AE6">
        <w:rPr>
          <w:rFonts w:eastAsia="Times New Roman" w:cs="Times New Roman"/>
          <w:b/>
          <w:position w:val="-1"/>
          <w:lang w:val="hr-HR"/>
        </w:rPr>
        <w:t>s</w:t>
      </w:r>
      <w:r w:rsidRPr="000B3AE6">
        <w:rPr>
          <w:rFonts w:eastAsia="Times New Roman" w:cs="Times New Roman"/>
          <w:b/>
          <w:spacing w:val="-2"/>
          <w:position w:val="-1"/>
          <w:lang w:val="hr-HR"/>
        </w:rPr>
        <w:t>k</w:t>
      </w:r>
      <w:r w:rsidRPr="000B3AE6">
        <w:rPr>
          <w:rFonts w:eastAsia="Times New Roman" w:cs="Times New Roman"/>
          <w:b/>
          <w:position w:val="-1"/>
          <w:lang w:val="hr-HR"/>
        </w:rPr>
        <w:t>e</w:t>
      </w:r>
      <w:r w:rsidRPr="000B3AE6">
        <w:rPr>
          <w:rFonts w:eastAsia="Times New Roman" w:cs="Times New Roman"/>
          <w:b/>
          <w:spacing w:val="1"/>
          <w:position w:val="-1"/>
          <w:lang w:val="hr-HR"/>
        </w:rPr>
        <w:t xml:space="preserve"> </w:t>
      </w:r>
      <w:r w:rsidRPr="000B3AE6">
        <w:rPr>
          <w:rFonts w:eastAsia="Times New Roman" w:cs="Times New Roman"/>
          <w:b/>
          <w:position w:val="-1"/>
          <w:lang w:val="hr-HR"/>
        </w:rPr>
        <w:t>pr</w:t>
      </w:r>
      <w:r w:rsidRPr="000B3AE6">
        <w:rPr>
          <w:rFonts w:eastAsia="Times New Roman" w:cs="Times New Roman"/>
          <w:b/>
          <w:spacing w:val="1"/>
          <w:position w:val="-1"/>
          <w:lang w:val="hr-HR"/>
        </w:rPr>
        <w:t>i</w:t>
      </w:r>
      <w:r w:rsidRPr="000B3AE6">
        <w:rPr>
          <w:rFonts w:eastAsia="Times New Roman" w:cs="Times New Roman"/>
          <w:b/>
          <w:spacing w:val="-3"/>
          <w:position w:val="-1"/>
          <w:lang w:val="hr-HR"/>
        </w:rPr>
        <w:t>m</w:t>
      </w:r>
      <w:r w:rsidRPr="000B3AE6">
        <w:rPr>
          <w:rFonts w:eastAsia="Times New Roman" w:cs="Times New Roman"/>
          <w:b/>
          <w:spacing w:val="1"/>
          <w:position w:val="-1"/>
          <w:lang w:val="hr-HR"/>
        </w:rPr>
        <w:t>j</w:t>
      </w:r>
      <w:r w:rsidRPr="000B3AE6">
        <w:rPr>
          <w:rFonts w:eastAsia="Times New Roman" w:cs="Times New Roman"/>
          <w:b/>
          <w:position w:val="-1"/>
          <w:lang w:val="hr-HR"/>
        </w:rPr>
        <w:t>e</w:t>
      </w:r>
      <w:r w:rsidRPr="000B3AE6">
        <w:rPr>
          <w:rFonts w:eastAsia="Times New Roman" w:cs="Times New Roman"/>
          <w:b/>
          <w:spacing w:val="-2"/>
          <w:position w:val="-1"/>
          <w:lang w:val="hr-HR"/>
        </w:rPr>
        <w:t>n</w:t>
      </w:r>
      <w:r w:rsidRPr="000B3AE6">
        <w:rPr>
          <w:rFonts w:eastAsia="Times New Roman" w:cs="Times New Roman"/>
          <w:b/>
          <w:position w:val="-1"/>
          <w:lang w:val="hr-HR"/>
        </w:rPr>
        <w:t>e</w:t>
      </w:r>
      <w:r w:rsidRPr="000B3AE6">
        <w:rPr>
          <w:rFonts w:eastAsia="Times New Roman" w:cs="Times New Roman"/>
          <w:b/>
          <w:spacing w:val="1"/>
          <w:position w:val="-1"/>
          <w:lang w:val="hr-HR"/>
        </w:rPr>
        <w:t xml:space="preserve"> </w:t>
      </w:r>
      <w:r>
        <w:rPr>
          <w:rFonts w:eastAsia="Times New Roman" w:cs="Times New Roman"/>
          <w:b/>
          <w:spacing w:val="1"/>
          <w:position w:val="-1"/>
          <w:lang w:val="hr-HR"/>
        </w:rPr>
        <w:t>u</w:t>
      </w:r>
      <w:r w:rsidRPr="000B3AE6">
        <w:rPr>
          <w:rFonts w:eastAsia="Times New Roman" w:cs="Times New Roman"/>
          <w:b/>
          <w:position w:val="-1"/>
          <w:lang w:val="hr-HR"/>
        </w:rPr>
        <w:t xml:space="preserve"> </w:t>
      </w:r>
      <w:r w:rsidRPr="000B3AE6">
        <w:rPr>
          <w:rFonts w:eastAsia="Times New Roman" w:cs="Times New Roman"/>
          <w:b/>
          <w:spacing w:val="-2"/>
          <w:position w:val="-1"/>
          <w:lang w:val="hr-HR"/>
        </w:rPr>
        <w:t>b</w:t>
      </w:r>
      <w:r w:rsidRPr="000B3AE6">
        <w:rPr>
          <w:rFonts w:eastAsia="Times New Roman" w:cs="Times New Roman"/>
          <w:b/>
          <w:position w:val="-1"/>
          <w:lang w:val="hr-HR"/>
        </w:rPr>
        <w:t>o</w:t>
      </w:r>
      <w:r w:rsidRPr="000B3AE6">
        <w:rPr>
          <w:rFonts w:eastAsia="Times New Roman" w:cs="Times New Roman"/>
          <w:b/>
          <w:spacing w:val="1"/>
          <w:position w:val="-1"/>
          <w:lang w:val="hr-HR"/>
        </w:rPr>
        <w:t>l</w:t>
      </w:r>
      <w:r w:rsidRPr="000B3AE6">
        <w:rPr>
          <w:rFonts w:eastAsia="Times New Roman" w:cs="Times New Roman"/>
          <w:b/>
          <w:spacing w:val="-2"/>
          <w:position w:val="-1"/>
          <w:lang w:val="hr-HR"/>
        </w:rPr>
        <w:t>e</w:t>
      </w:r>
      <w:r w:rsidRPr="000B3AE6">
        <w:rPr>
          <w:rFonts w:eastAsia="Times New Roman" w:cs="Times New Roman"/>
          <w:b/>
          <w:position w:val="-1"/>
          <w:lang w:val="hr-HR"/>
        </w:rPr>
        <w:t>s</w:t>
      </w:r>
      <w:r w:rsidRPr="000B3AE6">
        <w:rPr>
          <w:rFonts w:eastAsia="Times New Roman" w:cs="Times New Roman"/>
          <w:b/>
          <w:spacing w:val="-2"/>
          <w:position w:val="-1"/>
          <w:lang w:val="hr-HR"/>
        </w:rPr>
        <w:t>n</w:t>
      </w:r>
      <w:r w:rsidRPr="000B3AE6">
        <w:rPr>
          <w:rFonts w:eastAsia="Times New Roman" w:cs="Times New Roman"/>
          <w:b/>
          <w:spacing w:val="1"/>
          <w:position w:val="-1"/>
          <w:lang w:val="hr-HR"/>
        </w:rPr>
        <w:t>i</w:t>
      </w:r>
      <w:r w:rsidRPr="000B3AE6">
        <w:rPr>
          <w:rFonts w:eastAsia="Times New Roman" w:cs="Times New Roman"/>
          <w:b/>
          <w:position w:val="-1"/>
          <w:lang w:val="hr-HR"/>
        </w:rPr>
        <w:t>ka s</w:t>
      </w:r>
      <w:r w:rsidRPr="000B3AE6">
        <w:rPr>
          <w:rFonts w:eastAsia="Times New Roman" w:cs="Times New Roman"/>
          <w:b/>
          <w:spacing w:val="-2"/>
          <w:position w:val="-1"/>
          <w:lang w:val="hr-HR"/>
        </w:rPr>
        <w:t xml:space="preserve"> </w:t>
      </w:r>
      <w:proofErr w:type="spellStart"/>
      <w:r w:rsidRPr="000B3AE6">
        <w:rPr>
          <w:rFonts w:eastAsia="Times New Roman" w:cs="Times New Roman"/>
          <w:b/>
          <w:position w:val="-1"/>
          <w:lang w:val="hr-HR"/>
        </w:rPr>
        <w:t>pJ</w:t>
      </w:r>
      <w:r w:rsidRPr="000B3AE6">
        <w:rPr>
          <w:rFonts w:eastAsia="Times New Roman" w:cs="Times New Roman"/>
          <w:b/>
          <w:spacing w:val="1"/>
          <w:position w:val="-1"/>
          <w:lang w:val="hr-HR"/>
        </w:rPr>
        <w:t>I</w:t>
      </w:r>
      <w:r w:rsidRPr="000B3AE6">
        <w:rPr>
          <w:rFonts w:eastAsia="Times New Roman" w:cs="Times New Roman"/>
          <w:b/>
          <w:position w:val="-1"/>
          <w:lang w:val="hr-HR"/>
        </w:rPr>
        <w:t>A</w:t>
      </w:r>
      <w:proofErr w:type="spellEnd"/>
    </w:p>
    <w:p w14:paraId="301751F1" w14:textId="77777777" w:rsidR="00693BDE" w:rsidRPr="000B3AE6" w:rsidRDefault="00693BDE" w:rsidP="00154ABB">
      <w:pPr>
        <w:keepNext/>
        <w:widowControl/>
        <w:rPr>
          <w:rFonts w:cs="Times New Roman"/>
          <w:lang w:val="hr-HR"/>
        </w:rPr>
      </w:pPr>
    </w:p>
    <w:tbl>
      <w:tblPr>
        <w:tblW w:w="0" w:type="auto"/>
        <w:tblInd w:w="-5" w:type="dxa"/>
        <w:tblLayout w:type="fixed"/>
        <w:tblCellMar>
          <w:left w:w="0" w:type="dxa"/>
          <w:right w:w="0" w:type="dxa"/>
        </w:tblCellMar>
        <w:tblLook w:val="01E0" w:firstRow="1" w:lastRow="1" w:firstColumn="1" w:lastColumn="1" w:noHBand="0" w:noVBand="0"/>
      </w:tblPr>
      <w:tblGrid>
        <w:gridCol w:w="3059"/>
        <w:gridCol w:w="2978"/>
        <w:gridCol w:w="2976"/>
      </w:tblGrid>
      <w:tr w:rsidR="00693BDE" w:rsidRPr="004C3184" w14:paraId="4705BFA3" w14:textId="77777777" w:rsidTr="005C3769">
        <w:trPr>
          <w:trHeight w:hRule="exact" w:val="888"/>
          <w:tblHeader/>
        </w:trPr>
        <w:tc>
          <w:tcPr>
            <w:tcW w:w="3059" w:type="dxa"/>
            <w:tcBorders>
              <w:top w:val="single" w:sz="4" w:space="0" w:color="000000"/>
              <w:left w:val="single" w:sz="4" w:space="0" w:color="000000"/>
              <w:bottom w:val="single" w:sz="4" w:space="0" w:color="000000"/>
              <w:right w:val="single" w:sz="4" w:space="0" w:color="000000"/>
            </w:tcBorders>
            <w:vAlign w:val="center"/>
          </w:tcPr>
          <w:p w14:paraId="09AF461F" w14:textId="77777777" w:rsidR="00693BDE" w:rsidRPr="000B3AE6" w:rsidRDefault="00693BDE" w:rsidP="00154ABB">
            <w:pPr>
              <w:ind w:left="142"/>
              <w:rPr>
                <w:rFonts w:eastAsia="Times New Roman" w:cs="Times New Roman"/>
                <w:lang w:val="hr-HR"/>
              </w:rPr>
            </w:pPr>
            <w:proofErr w:type="spellStart"/>
            <w:r w:rsidRPr="000B3AE6">
              <w:rPr>
                <w:rFonts w:eastAsia="Times New Roman" w:cs="Times New Roman"/>
                <w:b/>
                <w:bCs/>
                <w:spacing w:val="2"/>
                <w:lang w:val="hr-HR"/>
              </w:rPr>
              <w:t>F</w:t>
            </w:r>
            <w:r w:rsidRPr="000B3AE6">
              <w:rPr>
                <w:rFonts w:eastAsia="Times New Roman" w:cs="Times New Roman"/>
                <w:b/>
                <w:bCs/>
                <w:lang w:val="hr-HR"/>
              </w:rPr>
              <w:t>a</w:t>
            </w:r>
            <w:r w:rsidRPr="000B3AE6">
              <w:rPr>
                <w:rFonts w:eastAsia="Times New Roman" w:cs="Times New Roman"/>
                <w:b/>
                <w:bCs/>
                <w:spacing w:val="-2"/>
                <w:lang w:val="hr-HR"/>
              </w:rPr>
              <w:t>r</w:t>
            </w:r>
            <w:r w:rsidRPr="000B3AE6">
              <w:rPr>
                <w:rFonts w:eastAsia="Times New Roman" w:cs="Times New Roman"/>
                <w:b/>
                <w:bCs/>
                <w:spacing w:val="1"/>
                <w:lang w:val="hr-HR"/>
              </w:rPr>
              <w:t>m</w:t>
            </w:r>
            <w:r w:rsidRPr="000B3AE6">
              <w:rPr>
                <w:rFonts w:eastAsia="Times New Roman" w:cs="Times New Roman"/>
                <w:b/>
                <w:bCs/>
                <w:lang w:val="hr-HR"/>
              </w:rPr>
              <w:t>ako</w:t>
            </w:r>
            <w:r w:rsidRPr="000B3AE6">
              <w:rPr>
                <w:rFonts w:eastAsia="Times New Roman" w:cs="Times New Roman"/>
                <w:b/>
                <w:bCs/>
                <w:spacing w:val="-3"/>
                <w:lang w:val="hr-HR"/>
              </w:rPr>
              <w:t>k</w:t>
            </w:r>
            <w:r w:rsidRPr="000B3AE6">
              <w:rPr>
                <w:rFonts w:eastAsia="Times New Roman" w:cs="Times New Roman"/>
                <w:b/>
                <w:bCs/>
                <w:spacing w:val="1"/>
                <w:lang w:val="hr-HR"/>
              </w:rPr>
              <w:t>i</w:t>
            </w:r>
            <w:r w:rsidRPr="000B3AE6">
              <w:rPr>
                <w:rFonts w:eastAsia="Times New Roman" w:cs="Times New Roman"/>
                <w:b/>
                <w:bCs/>
                <w:lang w:val="hr-HR"/>
              </w:rPr>
              <w:t>n</w:t>
            </w:r>
            <w:r w:rsidRPr="000B3AE6">
              <w:rPr>
                <w:rFonts w:eastAsia="Times New Roman" w:cs="Times New Roman"/>
                <w:b/>
                <w:bCs/>
                <w:spacing w:val="-2"/>
                <w:lang w:val="hr-HR"/>
              </w:rPr>
              <w:t>e</w:t>
            </w:r>
            <w:r w:rsidRPr="000B3AE6">
              <w:rPr>
                <w:rFonts w:eastAsia="Times New Roman" w:cs="Times New Roman"/>
                <w:b/>
                <w:bCs/>
                <w:spacing w:val="1"/>
                <w:lang w:val="hr-HR"/>
              </w:rPr>
              <w:t>t</w:t>
            </w:r>
            <w:r w:rsidRPr="000B3AE6">
              <w:rPr>
                <w:rFonts w:eastAsia="Times New Roman" w:cs="Times New Roman"/>
                <w:b/>
                <w:bCs/>
                <w:spacing w:val="-1"/>
                <w:lang w:val="hr-HR"/>
              </w:rPr>
              <w:t>i</w:t>
            </w:r>
            <w:r w:rsidRPr="000B3AE6">
              <w:rPr>
                <w:rFonts w:eastAsia="Times New Roman" w:cs="Times New Roman"/>
                <w:b/>
                <w:bCs/>
                <w:lang w:val="hr-HR"/>
              </w:rPr>
              <w:t>čki</w:t>
            </w:r>
            <w:proofErr w:type="spellEnd"/>
            <w:r>
              <w:rPr>
                <w:rFonts w:eastAsia="Times New Roman" w:cs="Times New Roman"/>
                <w:b/>
                <w:bCs/>
                <w:lang w:val="hr-HR"/>
              </w:rPr>
              <w:t xml:space="preserve"> </w:t>
            </w:r>
            <w:r w:rsidRPr="000B3AE6">
              <w:rPr>
                <w:rFonts w:eastAsia="Times New Roman" w:cs="Times New Roman"/>
                <w:b/>
                <w:bCs/>
                <w:lang w:val="hr-HR"/>
              </w:rPr>
              <w:t>para</w:t>
            </w:r>
            <w:r w:rsidRPr="000B3AE6">
              <w:rPr>
                <w:rFonts w:eastAsia="Times New Roman" w:cs="Times New Roman"/>
                <w:b/>
                <w:bCs/>
                <w:spacing w:val="-2"/>
                <w:lang w:val="hr-HR"/>
              </w:rPr>
              <w:t>m</w:t>
            </w:r>
            <w:r w:rsidRPr="000B3AE6">
              <w:rPr>
                <w:rFonts w:eastAsia="Times New Roman" w:cs="Times New Roman"/>
                <w:b/>
                <w:bCs/>
                <w:lang w:val="hr-HR"/>
              </w:rPr>
              <w:t>e</w:t>
            </w:r>
            <w:r w:rsidRPr="000B3AE6">
              <w:rPr>
                <w:rFonts w:eastAsia="Times New Roman" w:cs="Times New Roman"/>
                <w:b/>
                <w:bCs/>
                <w:spacing w:val="1"/>
                <w:lang w:val="hr-HR"/>
              </w:rPr>
              <w:t>t</w:t>
            </w:r>
            <w:r w:rsidRPr="000B3AE6">
              <w:rPr>
                <w:rFonts w:eastAsia="Times New Roman" w:cs="Times New Roman"/>
                <w:b/>
                <w:bCs/>
                <w:spacing w:val="-2"/>
                <w:lang w:val="hr-HR"/>
              </w:rPr>
              <w:t>r</w:t>
            </w:r>
            <w:r w:rsidRPr="000B3AE6">
              <w:rPr>
                <w:rFonts w:eastAsia="Times New Roman" w:cs="Times New Roman"/>
                <w:b/>
                <w:bCs/>
                <w:lang w:val="hr-HR"/>
              </w:rPr>
              <w:t>i</w:t>
            </w:r>
            <w:r w:rsidRPr="000B3AE6">
              <w:rPr>
                <w:rFonts w:eastAsia="Times New Roman" w:cs="Times New Roman"/>
                <w:b/>
                <w:bCs/>
                <w:spacing w:val="-1"/>
                <w:lang w:val="hr-HR"/>
              </w:rPr>
              <w:t xml:space="preserve"> </w:t>
            </w:r>
            <w:proofErr w:type="spellStart"/>
            <w:r w:rsidRPr="000B3AE6">
              <w:rPr>
                <w:rFonts w:eastAsia="Times New Roman" w:cs="Times New Roman"/>
                <w:b/>
                <w:bCs/>
                <w:lang w:val="hr-HR"/>
              </w:rPr>
              <w:t>tocilizumaba</w:t>
            </w:r>
            <w:proofErr w:type="spellEnd"/>
          </w:p>
        </w:tc>
        <w:tc>
          <w:tcPr>
            <w:tcW w:w="2978" w:type="dxa"/>
            <w:tcBorders>
              <w:top w:val="single" w:sz="4" w:space="0" w:color="000000"/>
              <w:left w:val="single" w:sz="4" w:space="0" w:color="000000"/>
              <w:bottom w:val="single" w:sz="4" w:space="0" w:color="000000"/>
              <w:right w:val="single" w:sz="4" w:space="0" w:color="000000"/>
            </w:tcBorders>
            <w:vAlign w:val="center"/>
          </w:tcPr>
          <w:p w14:paraId="2421D640" w14:textId="77777777" w:rsidR="00693BDE" w:rsidRPr="000B3AE6" w:rsidRDefault="00693BDE" w:rsidP="00154ABB">
            <w:pPr>
              <w:ind w:left="64" w:right="81"/>
              <w:jc w:val="center"/>
              <w:rPr>
                <w:rFonts w:eastAsia="Times New Roman" w:cs="Times New Roman"/>
                <w:lang w:val="hr-HR"/>
              </w:rPr>
            </w:pPr>
            <w:r w:rsidRPr="000B3AE6">
              <w:rPr>
                <w:rFonts w:eastAsia="Times New Roman" w:cs="Times New Roman"/>
                <w:b/>
                <w:bCs/>
                <w:lang w:val="hr-HR"/>
              </w:rPr>
              <w:t>8 </w:t>
            </w:r>
            <w:r w:rsidRPr="000B3AE6">
              <w:rPr>
                <w:rFonts w:eastAsia="Times New Roman" w:cs="Times New Roman"/>
                <w:b/>
                <w:bCs/>
                <w:spacing w:val="1"/>
                <w:lang w:val="hr-HR"/>
              </w:rPr>
              <w:t>m</w:t>
            </w:r>
            <w:r w:rsidRPr="000B3AE6">
              <w:rPr>
                <w:rFonts w:eastAsia="Times New Roman" w:cs="Times New Roman"/>
                <w:b/>
                <w:bCs/>
                <w:spacing w:val="-2"/>
                <w:lang w:val="hr-HR"/>
              </w:rPr>
              <w:t>g</w:t>
            </w:r>
            <w:r w:rsidRPr="000B3AE6">
              <w:rPr>
                <w:rFonts w:eastAsia="Times New Roman" w:cs="Times New Roman"/>
                <w:b/>
                <w:bCs/>
                <w:spacing w:val="1"/>
                <w:lang w:val="hr-HR"/>
              </w:rPr>
              <w:t>/</w:t>
            </w:r>
            <w:r w:rsidRPr="000B3AE6">
              <w:rPr>
                <w:rFonts w:eastAsia="Times New Roman" w:cs="Times New Roman"/>
                <w:b/>
                <w:bCs/>
                <w:lang w:val="hr-HR"/>
              </w:rPr>
              <w:t xml:space="preserve">kg </w:t>
            </w:r>
            <w:r w:rsidRPr="000B3AE6">
              <w:rPr>
                <w:rFonts w:eastAsia="Times New Roman" w:cs="Times New Roman"/>
                <w:b/>
                <w:bCs/>
                <w:spacing w:val="1"/>
                <w:lang w:val="hr-HR"/>
              </w:rPr>
              <w:t>s</w:t>
            </w:r>
            <w:r w:rsidRPr="000B3AE6">
              <w:rPr>
                <w:rFonts w:eastAsia="Times New Roman" w:cs="Times New Roman"/>
                <w:b/>
                <w:bCs/>
                <w:lang w:val="hr-HR"/>
              </w:rPr>
              <w:t>va</w:t>
            </w:r>
            <w:r w:rsidRPr="000B3AE6">
              <w:rPr>
                <w:rFonts w:eastAsia="Times New Roman" w:cs="Times New Roman"/>
                <w:b/>
                <w:bCs/>
                <w:spacing w:val="-3"/>
                <w:lang w:val="hr-HR"/>
              </w:rPr>
              <w:t>k</w:t>
            </w:r>
            <w:r w:rsidRPr="000B3AE6">
              <w:rPr>
                <w:rFonts w:eastAsia="Times New Roman" w:cs="Times New Roman"/>
                <w:b/>
                <w:bCs/>
                <w:lang w:val="hr-HR"/>
              </w:rPr>
              <w:t>a 4</w:t>
            </w:r>
            <w:r>
              <w:rPr>
                <w:rFonts w:eastAsia="Times New Roman" w:cs="Times New Roman"/>
                <w:b/>
                <w:bCs/>
                <w:lang w:val="hr-HR"/>
              </w:rPr>
              <w:t> </w:t>
            </w:r>
            <w:r w:rsidRPr="000B3AE6">
              <w:rPr>
                <w:rFonts w:eastAsia="Times New Roman" w:cs="Times New Roman"/>
                <w:b/>
                <w:bCs/>
                <w:spacing w:val="-2"/>
                <w:lang w:val="hr-HR"/>
              </w:rPr>
              <w:t>t</w:t>
            </w:r>
            <w:r w:rsidRPr="000B3AE6">
              <w:rPr>
                <w:rFonts w:eastAsia="Times New Roman" w:cs="Times New Roman"/>
                <w:b/>
                <w:bCs/>
                <w:spacing w:val="1"/>
                <w:lang w:val="hr-HR"/>
              </w:rPr>
              <w:t>j</w:t>
            </w:r>
            <w:r w:rsidRPr="000B3AE6">
              <w:rPr>
                <w:rFonts w:eastAsia="Times New Roman" w:cs="Times New Roman"/>
                <w:b/>
                <w:bCs/>
                <w:lang w:val="hr-HR"/>
              </w:rPr>
              <w:t>edna</w:t>
            </w:r>
            <w:r>
              <w:rPr>
                <w:rFonts w:eastAsia="Times New Roman" w:cs="Times New Roman"/>
                <w:b/>
                <w:bCs/>
                <w:lang w:val="hr-HR"/>
              </w:rPr>
              <w:t xml:space="preserve"> </w:t>
            </w:r>
            <w:r w:rsidRPr="000B3AE6">
              <w:rPr>
                <w:rFonts w:eastAsia="Times New Roman" w:cs="Times New Roman"/>
                <w:b/>
                <w:bCs/>
                <w:lang w:val="hr-HR"/>
              </w:rPr>
              <w:t>≥</w:t>
            </w:r>
            <w:r w:rsidRPr="000B3AE6">
              <w:rPr>
                <w:rFonts w:eastAsia="Times New Roman" w:cs="Times New Roman"/>
                <w:b/>
                <w:bCs/>
                <w:spacing w:val="1"/>
                <w:lang w:val="hr-HR"/>
              </w:rPr>
              <w:t> </w:t>
            </w:r>
            <w:r w:rsidRPr="000B3AE6">
              <w:rPr>
                <w:rFonts w:eastAsia="Times New Roman" w:cs="Times New Roman"/>
                <w:b/>
                <w:bCs/>
                <w:lang w:val="hr-HR"/>
              </w:rPr>
              <w:t>30 kg</w:t>
            </w:r>
          </w:p>
        </w:tc>
        <w:tc>
          <w:tcPr>
            <w:tcW w:w="2976" w:type="dxa"/>
            <w:tcBorders>
              <w:top w:val="single" w:sz="4" w:space="0" w:color="000000"/>
              <w:left w:val="single" w:sz="4" w:space="0" w:color="000000"/>
              <w:bottom w:val="single" w:sz="4" w:space="0" w:color="000000"/>
              <w:right w:val="single" w:sz="4" w:space="0" w:color="000000"/>
            </w:tcBorders>
            <w:vAlign w:val="center"/>
          </w:tcPr>
          <w:p w14:paraId="41251790" w14:textId="77777777" w:rsidR="00693BDE" w:rsidRPr="000B3AE6" w:rsidRDefault="00693BDE" w:rsidP="00154ABB">
            <w:pPr>
              <w:ind w:left="64" w:right="81"/>
              <w:jc w:val="center"/>
              <w:rPr>
                <w:rFonts w:eastAsia="Times New Roman" w:cs="Times New Roman"/>
                <w:lang w:val="hr-HR"/>
              </w:rPr>
            </w:pPr>
            <w:r w:rsidRPr="000B3AE6">
              <w:rPr>
                <w:rFonts w:eastAsia="Times New Roman" w:cs="Times New Roman"/>
                <w:b/>
                <w:bCs/>
                <w:lang w:val="hr-HR"/>
              </w:rPr>
              <w:t>10 </w:t>
            </w:r>
            <w:r w:rsidRPr="000B3AE6">
              <w:rPr>
                <w:rFonts w:eastAsia="Times New Roman" w:cs="Times New Roman"/>
                <w:b/>
                <w:bCs/>
                <w:spacing w:val="1"/>
                <w:lang w:val="hr-HR"/>
              </w:rPr>
              <w:t>m</w:t>
            </w:r>
            <w:r w:rsidRPr="000B3AE6">
              <w:rPr>
                <w:rFonts w:eastAsia="Times New Roman" w:cs="Times New Roman"/>
                <w:b/>
                <w:bCs/>
                <w:spacing w:val="-2"/>
                <w:lang w:val="hr-HR"/>
              </w:rPr>
              <w:t>g</w:t>
            </w:r>
            <w:r w:rsidRPr="000B3AE6">
              <w:rPr>
                <w:rFonts w:eastAsia="Times New Roman" w:cs="Times New Roman"/>
                <w:b/>
                <w:bCs/>
                <w:spacing w:val="1"/>
                <w:lang w:val="hr-HR"/>
              </w:rPr>
              <w:t>/</w:t>
            </w:r>
            <w:r w:rsidRPr="000B3AE6">
              <w:rPr>
                <w:rFonts w:eastAsia="Times New Roman" w:cs="Times New Roman"/>
                <w:b/>
                <w:bCs/>
                <w:lang w:val="hr-HR"/>
              </w:rPr>
              <w:t xml:space="preserve">kg </w:t>
            </w:r>
            <w:r w:rsidRPr="000B3AE6">
              <w:rPr>
                <w:rFonts w:eastAsia="Times New Roman" w:cs="Times New Roman"/>
                <w:b/>
                <w:bCs/>
                <w:spacing w:val="1"/>
                <w:lang w:val="hr-HR"/>
              </w:rPr>
              <w:t>s</w:t>
            </w:r>
            <w:r w:rsidRPr="000B3AE6">
              <w:rPr>
                <w:rFonts w:eastAsia="Times New Roman" w:cs="Times New Roman"/>
                <w:b/>
                <w:bCs/>
                <w:spacing w:val="-2"/>
                <w:lang w:val="hr-HR"/>
              </w:rPr>
              <w:t>v</w:t>
            </w:r>
            <w:r w:rsidRPr="000B3AE6">
              <w:rPr>
                <w:rFonts w:eastAsia="Times New Roman" w:cs="Times New Roman"/>
                <w:b/>
                <w:bCs/>
                <w:lang w:val="hr-HR"/>
              </w:rPr>
              <w:t>aka 4</w:t>
            </w:r>
            <w:r>
              <w:rPr>
                <w:rFonts w:eastAsia="Times New Roman" w:cs="Times New Roman"/>
                <w:b/>
                <w:bCs/>
                <w:lang w:val="hr-HR"/>
              </w:rPr>
              <w:t> </w:t>
            </w:r>
            <w:r w:rsidRPr="000B3AE6">
              <w:rPr>
                <w:rFonts w:eastAsia="Times New Roman" w:cs="Times New Roman"/>
                <w:b/>
                <w:bCs/>
                <w:spacing w:val="1"/>
                <w:lang w:val="hr-HR"/>
              </w:rPr>
              <w:t>tj</w:t>
            </w:r>
            <w:r w:rsidRPr="000B3AE6">
              <w:rPr>
                <w:rFonts w:eastAsia="Times New Roman" w:cs="Times New Roman"/>
                <w:b/>
                <w:bCs/>
                <w:lang w:val="hr-HR"/>
              </w:rPr>
              <w:t>ed</w:t>
            </w:r>
            <w:r w:rsidRPr="000B3AE6">
              <w:rPr>
                <w:rFonts w:eastAsia="Times New Roman" w:cs="Times New Roman"/>
                <w:b/>
                <w:bCs/>
                <w:spacing w:val="-3"/>
                <w:lang w:val="hr-HR"/>
              </w:rPr>
              <w:t>n</w:t>
            </w:r>
            <w:r w:rsidRPr="000B3AE6">
              <w:rPr>
                <w:rFonts w:eastAsia="Times New Roman" w:cs="Times New Roman"/>
                <w:b/>
                <w:bCs/>
                <w:lang w:val="hr-HR"/>
              </w:rPr>
              <w:t>a</w:t>
            </w:r>
            <w:r>
              <w:rPr>
                <w:rFonts w:eastAsia="Times New Roman" w:cs="Times New Roman"/>
                <w:b/>
                <w:bCs/>
                <w:spacing w:val="1"/>
                <w:lang w:val="hr-HR"/>
              </w:rPr>
              <w:t xml:space="preserve"> </w:t>
            </w:r>
            <w:r w:rsidRPr="000B3AE6">
              <w:rPr>
                <w:rFonts w:eastAsia="Times New Roman" w:cs="Times New Roman"/>
                <w:b/>
                <w:bCs/>
                <w:spacing w:val="1"/>
                <w:lang w:val="hr-HR"/>
              </w:rPr>
              <w:t>m</w:t>
            </w:r>
            <w:r w:rsidRPr="000B3AE6">
              <w:rPr>
                <w:rFonts w:eastAsia="Times New Roman" w:cs="Times New Roman"/>
                <w:b/>
                <w:bCs/>
                <w:lang w:val="hr-HR"/>
              </w:rPr>
              <w:t>an</w:t>
            </w:r>
            <w:r w:rsidRPr="000B3AE6">
              <w:rPr>
                <w:rFonts w:eastAsia="Times New Roman" w:cs="Times New Roman"/>
                <w:b/>
                <w:bCs/>
                <w:spacing w:val="-2"/>
                <w:lang w:val="hr-HR"/>
              </w:rPr>
              <w:t>j</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od 30 </w:t>
            </w:r>
            <w:r w:rsidRPr="000B3AE6">
              <w:rPr>
                <w:rFonts w:eastAsia="Times New Roman" w:cs="Times New Roman"/>
                <w:b/>
                <w:bCs/>
                <w:spacing w:val="-3"/>
                <w:lang w:val="hr-HR"/>
              </w:rPr>
              <w:t>k</w:t>
            </w:r>
            <w:r w:rsidRPr="000B3AE6">
              <w:rPr>
                <w:rFonts w:eastAsia="Times New Roman" w:cs="Times New Roman"/>
                <w:b/>
                <w:bCs/>
                <w:lang w:val="hr-HR"/>
              </w:rPr>
              <w:t>g</w:t>
            </w:r>
          </w:p>
        </w:tc>
      </w:tr>
      <w:tr w:rsidR="00693BDE" w:rsidRPr="000B3AE6" w14:paraId="069160AE" w14:textId="77777777" w:rsidTr="005C3769">
        <w:trPr>
          <w:trHeight w:hRule="exact" w:val="401"/>
        </w:trPr>
        <w:tc>
          <w:tcPr>
            <w:tcW w:w="3059" w:type="dxa"/>
            <w:tcBorders>
              <w:top w:val="single" w:sz="4" w:space="0" w:color="000000"/>
              <w:left w:val="single" w:sz="4" w:space="0" w:color="000000"/>
              <w:bottom w:val="single" w:sz="4" w:space="0" w:color="000000"/>
              <w:right w:val="single" w:sz="4" w:space="0" w:color="000000"/>
            </w:tcBorders>
          </w:tcPr>
          <w:p w14:paraId="42959F44" w14:textId="77777777" w:rsidR="00693BDE" w:rsidRPr="000B3AE6" w:rsidRDefault="00693BDE" w:rsidP="00154ABB">
            <w:pPr>
              <w:ind w:left="142"/>
              <w:rPr>
                <w:rFonts w:eastAsia="Times New Roman" w:cs="Times New Roman"/>
                <w:lang w:val="hr-HR"/>
              </w:rPr>
            </w:pPr>
            <w:r w:rsidRPr="000B3AE6">
              <w:rPr>
                <w:rFonts w:eastAsia="Times New Roman" w:cs="Times New Roman"/>
                <w:spacing w:val="2"/>
                <w:lang w:val="hr-HR"/>
              </w:rPr>
              <w:t>C</w:t>
            </w:r>
            <w:proofErr w:type="spellStart"/>
            <w:r w:rsidRPr="000B3AE6">
              <w:rPr>
                <w:rFonts w:eastAsia="Times New Roman" w:cs="Times New Roman"/>
                <w:spacing w:val="-5"/>
                <w:position w:val="-2"/>
                <w:sz w:val="14"/>
                <w:szCs w:val="14"/>
                <w:lang w:val="hr-HR"/>
              </w:rPr>
              <w:t>m</w:t>
            </w:r>
            <w:r w:rsidRPr="000B3AE6">
              <w:rPr>
                <w:rFonts w:eastAsia="Times New Roman" w:cs="Times New Roman"/>
                <w:spacing w:val="3"/>
                <w:position w:val="-2"/>
                <w:sz w:val="14"/>
                <w:szCs w:val="14"/>
                <w:lang w:val="hr-HR"/>
              </w:rPr>
              <w:t>a</w:t>
            </w:r>
            <w:r w:rsidRPr="000B3AE6">
              <w:rPr>
                <w:rFonts w:eastAsia="Times New Roman" w:cs="Times New Roman"/>
                <w:position w:val="-2"/>
                <w:sz w:val="14"/>
                <w:szCs w:val="14"/>
                <w:lang w:val="hr-HR"/>
              </w:rPr>
              <w:t>x</w:t>
            </w:r>
            <w:proofErr w:type="spellEnd"/>
            <w:r w:rsidRPr="000B3AE6">
              <w:rPr>
                <w:rFonts w:eastAsia="Times New Roman" w:cs="Times New Roman"/>
                <w:spacing w:val="18"/>
                <w:position w:val="-2"/>
                <w:sz w:val="14"/>
                <w:szCs w:val="14"/>
                <w:lang w:val="hr-HR"/>
              </w:rPr>
              <w:t xml:space="preserve"> </w:t>
            </w:r>
            <w:r w:rsidRPr="000B3AE6">
              <w:rPr>
                <w:rFonts w:eastAsia="Times New Roman" w:cs="Times New Roman"/>
                <w:spacing w:val="1"/>
                <w:lang w:val="hr-HR"/>
              </w:rPr>
              <w:t>(</w:t>
            </w:r>
            <w:r w:rsidRPr="000B3AE6">
              <w:rPr>
                <w:rFonts w:eastAsia="Times New Roman" w:cs="Times New Roman"/>
                <w:lang w:val="hr-HR"/>
              </w:rPr>
              <w:t>µ</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spacing w:val="-4"/>
                <w:lang w:val="hr-HR"/>
              </w:rPr>
              <w:t>m</w:t>
            </w:r>
            <w:r w:rsidRPr="000B3AE6">
              <w:rPr>
                <w:rFonts w:eastAsia="Times New Roman" w:cs="Times New Roman"/>
                <w:spacing w:val="1"/>
                <w:lang w:val="hr-HR"/>
              </w:rPr>
              <w:t>l)</w:t>
            </w:r>
          </w:p>
        </w:tc>
        <w:tc>
          <w:tcPr>
            <w:tcW w:w="2978" w:type="dxa"/>
            <w:tcBorders>
              <w:top w:val="single" w:sz="4" w:space="0" w:color="000000"/>
              <w:left w:val="single" w:sz="4" w:space="0" w:color="000000"/>
              <w:bottom w:val="single" w:sz="4" w:space="0" w:color="000000"/>
              <w:right w:val="single" w:sz="4" w:space="0" w:color="000000"/>
            </w:tcBorders>
          </w:tcPr>
          <w:p w14:paraId="010BBF63" w14:textId="77777777" w:rsidR="00693BDE" w:rsidRPr="00860FAA" w:rsidRDefault="00693BDE" w:rsidP="00154ABB">
            <w:pPr>
              <w:ind w:left="64" w:right="81"/>
              <w:jc w:val="center"/>
              <w:rPr>
                <w:rFonts w:eastAsia="Times New Roman" w:cs="Times New Roman"/>
                <w:lang w:val="hr-HR"/>
              </w:rPr>
            </w:pPr>
            <w:r w:rsidRPr="00860FAA">
              <w:rPr>
                <w:rFonts w:eastAsia="Times New Roman" w:cs="Times New Roman"/>
                <w:lang w:val="hr-HR"/>
              </w:rPr>
              <w:t>183 ±</w:t>
            </w:r>
            <w:r w:rsidRPr="00860FAA">
              <w:rPr>
                <w:rFonts w:eastAsia="Times New Roman" w:cs="Times New Roman"/>
                <w:spacing w:val="-1"/>
                <w:lang w:val="hr-HR"/>
              </w:rPr>
              <w:t xml:space="preserve"> </w:t>
            </w:r>
            <w:r w:rsidRPr="00860FAA">
              <w:rPr>
                <w:rFonts w:eastAsia="Times New Roman" w:cs="Times New Roman"/>
                <w:lang w:val="hr-HR"/>
              </w:rPr>
              <w:t>42,3</w:t>
            </w:r>
          </w:p>
        </w:tc>
        <w:tc>
          <w:tcPr>
            <w:tcW w:w="2976" w:type="dxa"/>
            <w:tcBorders>
              <w:top w:val="single" w:sz="4" w:space="0" w:color="000000"/>
              <w:left w:val="single" w:sz="4" w:space="0" w:color="000000"/>
              <w:bottom w:val="single" w:sz="4" w:space="0" w:color="000000"/>
              <w:right w:val="single" w:sz="4" w:space="0" w:color="000000"/>
            </w:tcBorders>
          </w:tcPr>
          <w:p w14:paraId="3AB9D79C" w14:textId="77777777" w:rsidR="00693BDE" w:rsidRPr="00860FAA" w:rsidRDefault="00693BDE" w:rsidP="00154ABB">
            <w:pPr>
              <w:ind w:left="64" w:right="81"/>
              <w:jc w:val="center"/>
              <w:rPr>
                <w:rFonts w:eastAsia="Times New Roman" w:cs="Times New Roman"/>
                <w:lang w:val="hr-HR"/>
              </w:rPr>
            </w:pPr>
            <w:r w:rsidRPr="00860FAA">
              <w:rPr>
                <w:rFonts w:eastAsia="Times New Roman" w:cs="Times New Roman"/>
                <w:lang w:val="hr-HR"/>
              </w:rPr>
              <w:t>168 ±</w:t>
            </w:r>
            <w:r w:rsidRPr="00860FAA">
              <w:rPr>
                <w:rFonts w:eastAsia="Times New Roman" w:cs="Times New Roman"/>
                <w:spacing w:val="-1"/>
                <w:lang w:val="hr-HR"/>
              </w:rPr>
              <w:t xml:space="preserve"> </w:t>
            </w:r>
            <w:r w:rsidRPr="00860FAA">
              <w:rPr>
                <w:rFonts w:eastAsia="Times New Roman" w:cs="Times New Roman"/>
                <w:lang w:val="hr-HR"/>
              </w:rPr>
              <w:t>24,8</w:t>
            </w:r>
          </w:p>
        </w:tc>
      </w:tr>
      <w:tr w:rsidR="00693BDE" w:rsidRPr="000B3AE6" w14:paraId="047C1CA8" w14:textId="77777777" w:rsidTr="005C3769">
        <w:trPr>
          <w:trHeight w:hRule="exact" w:val="398"/>
        </w:trPr>
        <w:tc>
          <w:tcPr>
            <w:tcW w:w="3059" w:type="dxa"/>
            <w:tcBorders>
              <w:top w:val="single" w:sz="4" w:space="0" w:color="000000"/>
              <w:left w:val="single" w:sz="4" w:space="0" w:color="000000"/>
              <w:bottom w:val="single" w:sz="4" w:space="0" w:color="000000"/>
              <w:right w:val="single" w:sz="4" w:space="0" w:color="000000"/>
            </w:tcBorders>
          </w:tcPr>
          <w:p w14:paraId="1236AC76" w14:textId="77777777" w:rsidR="00693BDE" w:rsidRPr="000B3AE6" w:rsidRDefault="00693BDE" w:rsidP="00154ABB">
            <w:pPr>
              <w:ind w:left="142"/>
              <w:rPr>
                <w:rFonts w:eastAsia="Times New Roman" w:cs="Times New Roman"/>
                <w:lang w:val="hr-HR"/>
              </w:rPr>
            </w:pPr>
            <w:r w:rsidRPr="000B3AE6">
              <w:rPr>
                <w:rFonts w:eastAsia="Times New Roman" w:cs="Times New Roman"/>
                <w:spacing w:val="-1"/>
                <w:lang w:val="hr-HR"/>
              </w:rPr>
              <w:t>C</w:t>
            </w:r>
            <w:proofErr w:type="spellStart"/>
            <w:r w:rsidRPr="000B3AE6">
              <w:rPr>
                <w:rFonts w:eastAsia="Times New Roman" w:cs="Times New Roman"/>
                <w:position w:val="-2"/>
                <w:sz w:val="14"/>
                <w:szCs w:val="14"/>
                <w:lang w:val="hr-HR"/>
              </w:rPr>
              <w:t>t</w:t>
            </w:r>
            <w:r w:rsidRPr="000B3AE6">
              <w:rPr>
                <w:rFonts w:eastAsia="Times New Roman" w:cs="Times New Roman"/>
                <w:spacing w:val="-1"/>
                <w:position w:val="-2"/>
                <w:sz w:val="14"/>
                <w:szCs w:val="14"/>
                <w:lang w:val="hr-HR"/>
              </w:rPr>
              <w:t>r</w:t>
            </w:r>
            <w:r w:rsidRPr="000B3AE6">
              <w:rPr>
                <w:rFonts w:eastAsia="Times New Roman" w:cs="Times New Roman"/>
                <w:spacing w:val="2"/>
                <w:position w:val="-2"/>
                <w:sz w:val="14"/>
                <w:szCs w:val="14"/>
                <w:lang w:val="hr-HR"/>
              </w:rPr>
              <w:t>o</w:t>
            </w:r>
            <w:r w:rsidRPr="000B3AE6">
              <w:rPr>
                <w:rFonts w:eastAsia="Times New Roman" w:cs="Times New Roman"/>
                <w:position w:val="-2"/>
                <w:sz w:val="14"/>
                <w:szCs w:val="14"/>
                <w:lang w:val="hr-HR"/>
              </w:rPr>
              <w:t>ugh</w:t>
            </w:r>
            <w:proofErr w:type="spellEnd"/>
            <w:r w:rsidRPr="000B3AE6">
              <w:rPr>
                <w:rFonts w:eastAsia="Times New Roman" w:cs="Times New Roman"/>
                <w:spacing w:val="14"/>
                <w:position w:val="-2"/>
                <w:sz w:val="14"/>
                <w:szCs w:val="14"/>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µ</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spacing w:val="-4"/>
                <w:lang w:val="hr-HR"/>
              </w:rPr>
              <w:t>m</w:t>
            </w:r>
            <w:r w:rsidRPr="000B3AE6">
              <w:rPr>
                <w:rFonts w:eastAsia="Times New Roman" w:cs="Times New Roman"/>
                <w:spacing w:val="1"/>
                <w:lang w:val="hr-HR"/>
              </w:rPr>
              <w:t>l)</w:t>
            </w:r>
          </w:p>
        </w:tc>
        <w:tc>
          <w:tcPr>
            <w:tcW w:w="2978" w:type="dxa"/>
            <w:tcBorders>
              <w:top w:val="single" w:sz="4" w:space="0" w:color="000000"/>
              <w:left w:val="single" w:sz="4" w:space="0" w:color="000000"/>
              <w:bottom w:val="single" w:sz="4" w:space="0" w:color="000000"/>
              <w:right w:val="single" w:sz="4" w:space="0" w:color="000000"/>
            </w:tcBorders>
          </w:tcPr>
          <w:p w14:paraId="5682D5A6" w14:textId="77777777" w:rsidR="00693BDE" w:rsidRPr="00860FAA" w:rsidRDefault="00693BDE" w:rsidP="00154ABB">
            <w:pPr>
              <w:ind w:left="64" w:right="81"/>
              <w:jc w:val="center"/>
              <w:rPr>
                <w:rFonts w:eastAsia="Times New Roman" w:cs="Times New Roman"/>
                <w:lang w:val="hr-HR"/>
              </w:rPr>
            </w:pPr>
            <w:r w:rsidRPr="00860FAA">
              <w:rPr>
                <w:rFonts w:eastAsia="Times New Roman" w:cs="Times New Roman"/>
                <w:lang w:val="hr-HR"/>
              </w:rPr>
              <w:t>6,55 ±</w:t>
            </w:r>
            <w:r w:rsidRPr="00860FAA">
              <w:rPr>
                <w:rFonts w:eastAsia="Times New Roman" w:cs="Times New Roman"/>
                <w:spacing w:val="-1"/>
                <w:lang w:val="hr-HR"/>
              </w:rPr>
              <w:t xml:space="preserve"> </w:t>
            </w:r>
            <w:r w:rsidRPr="00860FAA">
              <w:rPr>
                <w:rFonts w:eastAsia="Times New Roman" w:cs="Times New Roman"/>
                <w:lang w:val="hr-HR"/>
              </w:rPr>
              <w:t>7,93</w:t>
            </w:r>
          </w:p>
        </w:tc>
        <w:tc>
          <w:tcPr>
            <w:tcW w:w="2976" w:type="dxa"/>
            <w:tcBorders>
              <w:top w:val="single" w:sz="4" w:space="0" w:color="000000"/>
              <w:left w:val="single" w:sz="4" w:space="0" w:color="000000"/>
              <w:bottom w:val="single" w:sz="4" w:space="0" w:color="000000"/>
              <w:right w:val="single" w:sz="4" w:space="0" w:color="000000"/>
            </w:tcBorders>
          </w:tcPr>
          <w:p w14:paraId="744B36A4" w14:textId="77777777" w:rsidR="00693BDE" w:rsidRPr="00860FAA" w:rsidRDefault="00693BDE" w:rsidP="00154ABB">
            <w:pPr>
              <w:ind w:left="64" w:right="81"/>
              <w:jc w:val="center"/>
              <w:rPr>
                <w:rFonts w:eastAsia="Times New Roman" w:cs="Times New Roman"/>
                <w:lang w:val="hr-HR"/>
              </w:rPr>
            </w:pPr>
            <w:r w:rsidRPr="00860FAA">
              <w:rPr>
                <w:rFonts w:eastAsia="Times New Roman" w:cs="Times New Roman"/>
                <w:lang w:val="hr-HR"/>
              </w:rPr>
              <w:t>1,47 ±</w:t>
            </w:r>
            <w:r w:rsidRPr="00860FAA">
              <w:rPr>
                <w:rFonts w:eastAsia="Times New Roman" w:cs="Times New Roman"/>
                <w:spacing w:val="-1"/>
                <w:lang w:val="hr-HR"/>
              </w:rPr>
              <w:t xml:space="preserve"> </w:t>
            </w:r>
            <w:r w:rsidRPr="00860FAA">
              <w:rPr>
                <w:rFonts w:eastAsia="Times New Roman" w:cs="Times New Roman"/>
                <w:lang w:val="hr-HR"/>
              </w:rPr>
              <w:t>2,44</w:t>
            </w:r>
          </w:p>
        </w:tc>
      </w:tr>
      <w:tr w:rsidR="00693BDE" w:rsidRPr="000B3AE6" w14:paraId="54DF7D20" w14:textId="77777777" w:rsidTr="005C3769">
        <w:trPr>
          <w:trHeight w:hRule="exact" w:val="401"/>
        </w:trPr>
        <w:tc>
          <w:tcPr>
            <w:tcW w:w="3059" w:type="dxa"/>
            <w:tcBorders>
              <w:top w:val="single" w:sz="4" w:space="0" w:color="000000"/>
              <w:left w:val="single" w:sz="4" w:space="0" w:color="000000"/>
              <w:bottom w:val="single" w:sz="4" w:space="0" w:color="000000"/>
              <w:right w:val="single" w:sz="4" w:space="0" w:color="000000"/>
            </w:tcBorders>
          </w:tcPr>
          <w:p w14:paraId="2863FBE0" w14:textId="77777777" w:rsidR="00693BDE" w:rsidRPr="000B3AE6" w:rsidRDefault="00693BDE" w:rsidP="00154ABB">
            <w:pPr>
              <w:ind w:left="142"/>
              <w:rPr>
                <w:rFonts w:eastAsia="Times New Roman" w:cs="Times New Roman"/>
                <w:lang w:val="hr-HR"/>
              </w:rPr>
            </w:pPr>
            <w:r w:rsidRPr="000B3AE6">
              <w:rPr>
                <w:rFonts w:eastAsia="Times New Roman" w:cs="Times New Roman"/>
                <w:spacing w:val="2"/>
                <w:lang w:val="hr-HR"/>
              </w:rPr>
              <w:t>C</w:t>
            </w:r>
            <w:proofErr w:type="spellStart"/>
            <w:r w:rsidRPr="000B3AE6">
              <w:rPr>
                <w:rFonts w:eastAsia="Times New Roman" w:cs="Times New Roman"/>
                <w:spacing w:val="-5"/>
                <w:position w:val="-2"/>
                <w:sz w:val="14"/>
                <w:szCs w:val="14"/>
                <w:lang w:val="hr-HR"/>
              </w:rPr>
              <w:t>m</w:t>
            </w:r>
            <w:r w:rsidRPr="000B3AE6">
              <w:rPr>
                <w:rFonts w:eastAsia="Times New Roman" w:cs="Times New Roman"/>
                <w:spacing w:val="1"/>
                <w:position w:val="-2"/>
                <w:sz w:val="14"/>
                <w:szCs w:val="14"/>
                <w:lang w:val="hr-HR"/>
              </w:rPr>
              <w:t>e</w:t>
            </w:r>
            <w:r w:rsidRPr="000B3AE6">
              <w:rPr>
                <w:rFonts w:eastAsia="Times New Roman" w:cs="Times New Roman"/>
                <w:spacing w:val="3"/>
                <w:position w:val="-2"/>
                <w:sz w:val="14"/>
                <w:szCs w:val="14"/>
                <w:lang w:val="hr-HR"/>
              </w:rPr>
              <w:t>a</w:t>
            </w:r>
            <w:r w:rsidRPr="000B3AE6">
              <w:rPr>
                <w:rFonts w:eastAsia="Times New Roman" w:cs="Times New Roman"/>
                <w:position w:val="-2"/>
                <w:sz w:val="14"/>
                <w:szCs w:val="14"/>
                <w:lang w:val="hr-HR"/>
              </w:rPr>
              <w:t>n</w:t>
            </w:r>
            <w:proofErr w:type="spellEnd"/>
            <w:r w:rsidRPr="000B3AE6">
              <w:rPr>
                <w:rFonts w:eastAsia="Times New Roman" w:cs="Times New Roman"/>
                <w:spacing w:val="15"/>
                <w:position w:val="-2"/>
                <w:sz w:val="14"/>
                <w:szCs w:val="14"/>
                <w:lang w:val="hr-HR"/>
              </w:rPr>
              <w:t xml:space="preserve"> </w:t>
            </w:r>
            <w:r w:rsidRPr="000B3AE6">
              <w:rPr>
                <w:rFonts w:eastAsia="Times New Roman" w:cs="Times New Roman"/>
                <w:spacing w:val="1"/>
                <w:lang w:val="hr-HR"/>
              </w:rPr>
              <w:t>(</w:t>
            </w:r>
            <w:r w:rsidRPr="000B3AE6">
              <w:rPr>
                <w:rFonts w:eastAsia="Times New Roman" w:cs="Times New Roman"/>
                <w:spacing w:val="2"/>
                <w:lang w:val="hr-HR"/>
              </w:rPr>
              <w:t>µ</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spacing w:val="-4"/>
                <w:lang w:val="hr-HR"/>
              </w:rPr>
              <w:t>m</w:t>
            </w:r>
            <w:r w:rsidRPr="000B3AE6">
              <w:rPr>
                <w:rFonts w:eastAsia="Times New Roman" w:cs="Times New Roman"/>
                <w:spacing w:val="1"/>
                <w:lang w:val="hr-HR"/>
              </w:rPr>
              <w:t>l)</w:t>
            </w:r>
          </w:p>
        </w:tc>
        <w:tc>
          <w:tcPr>
            <w:tcW w:w="2978" w:type="dxa"/>
            <w:tcBorders>
              <w:top w:val="single" w:sz="4" w:space="0" w:color="000000"/>
              <w:left w:val="single" w:sz="4" w:space="0" w:color="000000"/>
              <w:bottom w:val="single" w:sz="4" w:space="0" w:color="000000"/>
              <w:right w:val="single" w:sz="4" w:space="0" w:color="000000"/>
            </w:tcBorders>
          </w:tcPr>
          <w:p w14:paraId="1EC2859C" w14:textId="77777777" w:rsidR="00693BDE" w:rsidRPr="00860FAA" w:rsidRDefault="00693BDE" w:rsidP="00154ABB">
            <w:pPr>
              <w:ind w:left="64" w:right="81"/>
              <w:jc w:val="center"/>
              <w:rPr>
                <w:rFonts w:eastAsia="Times New Roman" w:cs="Times New Roman"/>
                <w:lang w:val="hr-HR"/>
              </w:rPr>
            </w:pPr>
            <w:r w:rsidRPr="00860FAA">
              <w:rPr>
                <w:rFonts w:eastAsia="Times New Roman" w:cs="Times New Roman"/>
                <w:lang w:val="hr-HR"/>
              </w:rPr>
              <w:t>42,2 ±</w:t>
            </w:r>
            <w:r w:rsidRPr="00860FAA">
              <w:rPr>
                <w:rFonts w:eastAsia="Times New Roman" w:cs="Times New Roman"/>
                <w:spacing w:val="-1"/>
                <w:lang w:val="hr-HR"/>
              </w:rPr>
              <w:t xml:space="preserve"> </w:t>
            </w:r>
            <w:r w:rsidRPr="00860FAA">
              <w:rPr>
                <w:rFonts w:eastAsia="Times New Roman" w:cs="Times New Roman"/>
                <w:lang w:val="hr-HR"/>
              </w:rPr>
              <w:t>13,4</w:t>
            </w:r>
          </w:p>
        </w:tc>
        <w:tc>
          <w:tcPr>
            <w:tcW w:w="2976" w:type="dxa"/>
            <w:tcBorders>
              <w:top w:val="single" w:sz="4" w:space="0" w:color="000000"/>
              <w:left w:val="single" w:sz="4" w:space="0" w:color="000000"/>
              <w:bottom w:val="single" w:sz="4" w:space="0" w:color="000000"/>
              <w:right w:val="single" w:sz="4" w:space="0" w:color="000000"/>
            </w:tcBorders>
          </w:tcPr>
          <w:p w14:paraId="278C8538" w14:textId="77777777" w:rsidR="00693BDE" w:rsidRPr="00860FAA" w:rsidRDefault="00693BDE" w:rsidP="00154ABB">
            <w:pPr>
              <w:ind w:left="64" w:right="81"/>
              <w:jc w:val="center"/>
              <w:rPr>
                <w:rFonts w:eastAsia="Times New Roman" w:cs="Times New Roman"/>
                <w:lang w:val="hr-HR"/>
              </w:rPr>
            </w:pPr>
            <w:r w:rsidRPr="00860FAA">
              <w:rPr>
                <w:rFonts w:eastAsia="Times New Roman" w:cs="Times New Roman"/>
                <w:lang w:val="hr-HR"/>
              </w:rPr>
              <w:t>31,6 ±</w:t>
            </w:r>
            <w:r w:rsidRPr="00860FAA">
              <w:rPr>
                <w:rFonts w:eastAsia="Times New Roman" w:cs="Times New Roman"/>
                <w:spacing w:val="-1"/>
                <w:lang w:val="hr-HR"/>
              </w:rPr>
              <w:t xml:space="preserve"> </w:t>
            </w:r>
            <w:r w:rsidRPr="00860FAA">
              <w:rPr>
                <w:rFonts w:eastAsia="Times New Roman" w:cs="Times New Roman"/>
                <w:lang w:val="hr-HR"/>
              </w:rPr>
              <w:t>7,84</w:t>
            </w:r>
          </w:p>
        </w:tc>
      </w:tr>
      <w:tr w:rsidR="00693BDE" w:rsidRPr="000B3AE6" w14:paraId="05695D38" w14:textId="77777777" w:rsidTr="005C3769">
        <w:trPr>
          <w:trHeight w:hRule="exact" w:val="382"/>
        </w:trPr>
        <w:tc>
          <w:tcPr>
            <w:tcW w:w="3059" w:type="dxa"/>
            <w:tcBorders>
              <w:top w:val="single" w:sz="4" w:space="0" w:color="000000"/>
              <w:left w:val="single" w:sz="4" w:space="0" w:color="000000"/>
              <w:bottom w:val="single" w:sz="4" w:space="0" w:color="000000"/>
              <w:right w:val="single" w:sz="4" w:space="0" w:color="000000"/>
            </w:tcBorders>
          </w:tcPr>
          <w:p w14:paraId="1CD00EEB" w14:textId="77777777" w:rsidR="00693BDE" w:rsidRPr="000B3AE6" w:rsidRDefault="00693BDE" w:rsidP="00154ABB">
            <w:pPr>
              <w:ind w:left="142"/>
              <w:rPr>
                <w:rFonts w:eastAsia="Times New Roman" w:cs="Times New Roman"/>
                <w:lang w:val="hr-HR"/>
              </w:rPr>
            </w:pPr>
            <w:r w:rsidRPr="000B3AE6">
              <w:rPr>
                <w:rFonts w:eastAsia="Times New Roman" w:cs="Times New Roman"/>
                <w:spacing w:val="2"/>
                <w:lang w:val="hr-HR"/>
              </w:rPr>
              <w:t>C</w:t>
            </w:r>
            <w:proofErr w:type="spellStart"/>
            <w:r w:rsidRPr="000B3AE6">
              <w:rPr>
                <w:rFonts w:eastAsia="Times New Roman" w:cs="Times New Roman"/>
                <w:spacing w:val="-5"/>
                <w:position w:val="-2"/>
                <w:sz w:val="14"/>
                <w:szCs w:val="14"/>
                <w:lang w:val="hr-HR"/>
              </w:rPr>
              <w:t>m</w:t>
            </w:r>
            <w:r w:rsidRPr="000B3AE6">
              <w:rPr>
                <w:rFonts w:eastAsia="Times New Roman" w:cs="Times New Roman"/>
                <w:spacing w:val="3"/>
                <w:position w:val="-2"/>
                <w:sz w:val="14"/>
                <w:szCs w:val="14"/>
                <w:lang w:val="hr-HR"/>
              </w:rPr>
              <w:t>a</w:t>
            </w:r>
            <w:r w:rsidRPr="000B3AE6">
              <w:rPr>
                <w:rFonts w:eastAsia="Times New Roman" w:cs="Times New Roman"/>
                <w:position w:val="-2"/>
                <w:sz w:val="14"/>
                <w:szCs w:val="14"/>
                <w:lang w:val="hr-HR"/>
              </w:rPr>
              <w:t>x</w:t>
            </w:r>
            <w:proofErr w:type="spellEnd"/>
            <w:r w:rsidRPr="000B3AE6">
              <w:rPr>
                <w:rFonts w:eastAsia="Times New Roman" w:cs="Times New Roman"/>
                <w:spacing w:val="-1"/>
                <w:position w:val="-2"/>
                <w:sz w:val="14"/>
                <w:szCs w:val="1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p>
        </w:tc>
        <w:tc>
          <w:tcPr>
            <w:tcW w:w="2978" w:type="dxa"/>
            <w:tcBorders>
              <w:top w:val="single" w:sz="4" w:space="0" w:color="000000"/>
              <w:left w:val="single" w:sz="4" w:space="0" w:color="000000"/>
              <w:bottom w:val="single" w:sz="4" w:space="0" w:color="000000"/>
              <w:right w:val="single" w:sz="4" w:space="0" w:color="000000"/>
            </w:tcBorders>
          </w:tcPr>
          <w:p w14:paraId="74D8FC20" w14:textId="77777777" w:rsidR="00693BDE" w:rsidRPr="00860FAA" w:rsidRDefault="00693BDE" w:rsidP="00154ABB">
            <w:pPr>
              <w:ind w:left="64" w:right="81"/>
              <w:jc w:val="center"/>
              <w:rPr>
                <w:rFonts w:eastAsia="Times New Roman" w:cs="Times New Roman"/>
                <w:lang w:val="hr-HR"/>
              </w:rPr>
            </w:pPr>
            <w:r w:rsidRPr="00860FAA">
              <w:rPr>
                <w:rFonts w:eastAsia="Times New Roman" w:cs="Times New Roman"/>
                <w:lang w:val="hr-HR"/>
              </w:rPr>
              <w:t>1,04</w:t>
            </w:r>
          </w:p>
        </w:tc>
        <w:tc>
          <w:tcPr>
            <w:tcW w:w="2976" w:type="dxa"/>
            <w:tcBorders>
              <w:top w:val="single" w:sz="4" w:space="0" w:color="000000"/>
              <w:left w:val="single" w:sz="4" w:space="0" w:color="000000"/>
              <w:bottom w:val="single" w:sz="4" w:space="0" w:color="000000"/>
              <w:right w:val="single" w:sz="4" w:space="0" w:color="000000"/>
            </w:tcBorders>
          </w:tcPr>
          <w:p w14:paraId="434D3EA7" w14:textId="77777777" w:rsidR="00693BDE" w:rsidRPr="00860FAA" w:rsidRDefault="00693BDE" w:rsidP="00154ABB">
            <w:pPr>
              <w:ind w:left="64" w:right="81"/>
              <w:jc w:val="center"/>
              <w:rPr>
                <w:rFonts w:eastAsia="Times New Roman" w:cs="Times New Roman"/>
                <w:lang w:val="hr-HR"/>
              </w:rPr>
            </w:pPr>
            <w:r w:rsidRPr="00860FAA">
              <w:rPr>
                <w:rFonts w:eastAsia="Times New Roman" w:cs="Times New Roman"/>
                <w:lang w:val="hr-HR"/>
              </w:rPr>
              <w:t>1,01</w:t>
            </w:r>
          </w:p>
        </w:tc>
      </w:tr>
      <w:tr w:rsidR="00693BDE" w:rsidRPr="000B3AE6" w14:paraId="7EF6FB13" w14:textId="77777777" w:rsidTr="005C3769">
        <w:trPr>
          <w:trHeight w:hRule="exact" w:val="384"/>
        </w:trPr>
        <w:tc>
          <w:tcPr>
            <w:tcW w:w="3059" w:type="dxa"/>
            <w:tcBorders>
              <w:top w:val="single" w:sz="4" w:space="0" w:color="000000"/>
              <w:left w:val="single" w:sz="4" w:space="0" w:color="000000"/>
              <w:bottom w:val="single" w:sz="4" w:space="0" w:color="000000"/>
              <w:right w:val="single" w:sz="4" w:space="0" w:color="000000"/>
            </w:tcBorders>
          </w:tcPr>
          <w:p w14:paraId="3629EAF0" w14:textId="77777777" w:rsidR="00693BDE" w:rsidRPr="000B3AE6" w:rsidRDefault="00693BDE" w:rsidP="00154ABB">
            <w:pPr>
              <w:ind w:left="142"/>
              <w:rPr>
                <w:rFonts w:eastAsia="Times New Roman" w:cs="Times New Roman"/>
                <w:lang w:val="hr-HR"/>
              </w:rPr>
            </w:pPr>
            <w:r w:rsidRPr="000B3AE6">
              <w:rPr>
                <w:rFonts w:eastAsia="Times New Roman" w:cs="Times New Roman"/>
                <w:spacing w:val="-1"/>
                <w:lang w:val="hr-HR"/>
              </w:rPr>
              <w:t>C</w:t>
            </w:r>
            <w:proofErr w:type="spellStart"/>
            <w:r w:rsidRPr="000B3AE6">
              <w:rPr>
                <w:rFonts w:eastAsia="Times New Roman" w:cs="Times New Roman"/>
                <w:position w:val="-2"/>
                <w:sz w:val="14"/>
                <w:szCs w:val="14"/>
                <w:lang w:val="hr-HR"/>
              </w:rPr>
              <w:t>t</w:t>
            </w:r>
            <w:r w:rsidRPr="000B3AE6">
              <w:rPr>
                <w:rFonts w:eastAsia="Times New Roman" w:cs="Times New Roman"/>
                <w:spacing w:val="-1"/>
                <w:position w:val="-2"/>
                <w:sz w:val="14"/>
                <w:szCs w:val="14"/>
                <w:lang w:val="hr-HR"/>
              </w:rPr>
              <w:t>r</w:t>
            </w:r>
            <w:r w:rsidRPr="000B3AE6">
              <w:rPr>
                <w:rFonts w:eastAsia="Times New Roman" w:cs="Times New Roman"/>
                <w:spacing w:val="2"/>
                <w:position w:val="-2"/>
                <w:sz w:val="14"/>
                <w:szCs w:val="14"/>
                <w:lang w:val="hr-HR"/>
              </w:rPr>
              <w:t>o</w:t>
            </w:r>
            <w:r w:rsidRPr="000B3AE6">
              <w:rPr>
                <w:rFonts w:eastAsia="Times New Roman" w:cs="Times New Roman"/>
                <w:position w:val="-2"/>
                <w:sz w:val="14"/>
                <w:szCs w:val="14"/>
                <w:lang w:val="hr-HR"/>
              </w:rPr>
              <w:t>ugh</w:t>
            </w:r>
            <w:proofErr w:type="spellEnd"/>
            <w:r w:rsidRPr="000B3AE6">
              <w:rPr>
                <w:rFonts w:eastAsia="Times New Roman" w:cs="Times New Roman"/>
                <w:spacing w:val="-3"/>
                <w:position w:val="-2"/>
                <w:sz w:val="14"/>
                <w:szCs w:val="1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p>
        </w:tc>
        <w:tc>
          <w:tcPr>
            <w:tcW w:w="2978" w:type="dxa"/>
            <w:tcBorders>
              <w:top w:val="single" w:sz="4" w:space="0" w:color="000000"/>
              <w:left w:val="single" w:sz="4" w:space="0" w:color="000000"/>
              <w:bottom w:val="single" w:sz="4" w:space="0" w:color="000000"/>
              <w:right w:val="single" w:sz="4" w:space="0" w:color="000000"/>
            </w:tcBorders>
          </w:tcPr>
          <w:p w14:paraId="0126B882" w14:textId="77777777" w:rsidR="00693BDE" w:rsidRPr="00860FAA" w:rsidRDefault="00693BDE" w:rsidP="00154ABB">
            <w:pPr>
              <w:ind w:left="64" w:right="81"/>
              <w:jc w:val="center"/>
              <w:rPr>
                <w:rFonts w:eastAsia="Times New Roman" w:cs="Times New Roman"/>
                <w:lang w:val="hr-HR"/>
              </w:rPr>
            </w:pPr>
            <w:r w:rsidRPr="00860FAA">
              <w:rPr>
                <w:rFonts w:eastAsia="Times New Roman" w:cs="Times New Roman"/>
                <w:lang w:val="hr-HR"/>
              </w:rPr>
              <w:t>2,22</w:t>
            </w:r>
          </w:p>
        </w:tc>
        <w:tc>
          <w:tcPr>
            <w:tcW w:w="2976" w:type="dxa"/>
            <w:tcBorders>
              <w:top w:val="single" w:sz="4" w:space="0" w:color="000000"/>
              <w:left w:val="single" w:sz="4" w:space="0" w:color="000000"/>
              <w:bottom w:val="single" w:sz="4" w:space="0" w:color="000000"/>
              <w:right w:val="single" w:sz="4" w:space="0" w:color="000000"/>
            </w:tcBorders>
          </w:tcPr>
          <w:p w14:paraId="4580F2FF" w14:textId="77777777" w:rsidR="00693BDE" w:rsidRPr="00860FAA" w:rsidRDefault="00693BDE" w:rsidP="00154ABB">
            <w:pPr>
              <w:ind w:left="64" w:right="81"/>
              <w:jc w:val="center"/>
              <w:rPr>
                <w:rFonts w:eastAsia="Times New Roman" w:cs="Times New Roman"/>
                <w:lang w:val="hr-HR"/>
              </w:rPr>
            </w:pPr>
            <w:r w:rsidRPr="00860FAA">
              <w:rPr>
                <w:rFonts w:eastAsia="Times New Roman" w:cs="Times New Roman"/>
                <w:lang w:val="hr-HR"/>
              </w:rPr>
              <w:t>1,43</w:t>
            </w:r>
          </w:p>
        </w:tc>
      </w:tr>
      <w:tr w:rsidR="00693BDE" w:rsidRPr="000B3AE6" w14:paraId="3EE6F62A" w14:textId="77777777" w:rsidTr="005C3769">
        <w:trPr>
          <w:trHeight w:hRule="exact" w:val="397"/>
        </w:trPr>
        <w:tc>
          <w:tcPr>
            <w:tcW w:w="3059" w:type="dxa"/>
            <w:tcBorders>
              <w:top w:val="single" w:sz="4" w:space="0" w:color="000000"/>
              <w:left w:val="single" w:sz="4" w:space="0" w:color="000000"/>
              <w:bottom w:val="single" w:sz="4" w:space="0" w:color="000000"/>
              <w:right w:val="single" w:sz="4" w:space="0" w:color="000000"/>
            </w:tcBorders>
          </w:tcPr>
          <w:p w14:paraId="640AF66B" w14:textId="77777777" w:rsidR="00693BDE" w:rsidRPr="000B3AE6" w:rsidRDefault="00693BDE" w:rsidP="00154ABB">
            <w:pPr>
              <w:ind w:left="142"/>
              <w:rPr>
                <w:rFonts w:eastAsia="Times New Roman" w:cs="Times New Roman"/>
                <w:lang w:val="hr-HR"/>
              </w:rPr>
            </w:pPr>
            <w:r w:rsidRPr="000B3AE6">
              <w:rPr>
                <w:rFonts w:eastAsia="Times New Roman" w:cs="Times New Roman"/>
                <w:spacing w:val="2"/>
                <w:lang w:val="hr-HR"/>
              </w:rPr>
              <w:t>C</w:t>
            </w:r>
            <w:proofErr w:type="spellStart"/>
            <w:r w:rsidRPr="000B3AE6">
              <w:rPr>
                <w:rFonts w:eastAsia="Times New Roman" w:cs="Times New Roman"/>
                <w:spacing w:val="-5"/>
                <w:position w:val="-2"/>
                <w:sz w:val="14"/>
                <w:szCs w:val="14"/>
                <w:lang w:val="hr-HR"/>
              </w:rPr>
              <w:t>m</w:t>
            </w:r>
            <w:r w:rsidRPr="000B3AE6">
              <w:rPr>
                <w:rFonts w:eastAsia="Times New Roman" w:cs="Times New Roman"/>
                <w:spacing w:val="1"/>
                <w:position w:val="-2"/>
                <w:sz w:val="14"/>
                <w:szCs w:val="14"/>
                <w:lang w:val="hr-HR"/>
              </w:rPr>
              <w:t>e</w:t>
            </w:r>
            <w:r w:rsidRPr="000B3AE6">
              <w:rPr>
                <w:rFonts w:eastAsia="Times New Roman" w:cs="Times New Roman"/>
                <w:spacing w:val="3"/>
                <w:position w:val="-2"/>
                <w:sz w:val="14"/>
                <w:szCs w:val="14"/>
                <w:lang w:val="hr-HR"/>
              </w:rPr>
              <w:t>a</w:t>
            </w:r>
            <w:r w:rsidRPr="000B3AE6">
              <w:rPr>
                <w:rFonts w:eastAsia="Times New Roman" w:cs="Times New Roman"/>
                <w:position w:val="-2"/>
                <w:sz w:val="14"/>
                <w:szCs w:val="14"/>
                <w:lang w:val="hr-HR"/>
              </w:rPr>
              <w:t>n</w:t>
            </w:r>
            <w:proofErr w:type="spellEnd"/>
            <w:r w:rsidRPr="000B3AE6">
              <w:rPr>
                <w:rFonts w:eastAsia="Times New Roman" w:cs="Times New Roman"/>
                <w:spacing w:val="17"/>
                <w:position w:val="-2"/>
                <w:sz w:val="14"/>
                <w:szCs w:val="1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u</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Pr>
                <w:rFonts w:eastAsia="Times New Roman" w:cs="Times New Roman"/>
                <w:lang w:val="hr-HR"/>
              </w:rPr>
              <w:t xml:space="preserve"> </w:t>
            </w:r>
            <w:r w:rsidRPr="000B3AE6">
              <w:rPr>
                <w:rFonts w:eastAsia="Times New Roman" w:cs="Times New Roman"/>
                <w:spacing w:val="-1"/>
                <w:lang w:val="hr-HR"/>
              </w:rPr>
              <w:t>AUC</w:t>
            </w:r>
            <w:r w:rsidRPr="000B3AE6">
              <w:rPr>
                <w:rFonts w:eastAsia="Times New Roman" w:cs="Times New Roman"/>
                <w:spacing w:val="-1"/>
                <w:position w:val="-2"/>
                <w:sz w:val="14"/>
                <w:szCs w:val="14"/>
                <w:lang w:val="hr-HR"/>
              </w:rPr>
              <w:t>τ</w:t>
            </w:r>
            <w:r w:rsidRPr="000B3AE6">
              <w:rPr>
                <w:rFonts w:eastAsia="Times New Roman" w:cs="Times New Roman"/>
                <w:lang w:val="hr-HR"/>
              </w:rPr>
              <w:t>*</w:t>
            </w:r>
          </w:p>
        </w:tc>
        <w:tc>
          <w:tcPr>
            <w:tcW w:w="2978" w:type="dxa"/>
            <w:tcBorders>
              <w:top w:val="single" w:sz="4" w:space="0" w:color="000000"/>
              <w:left w:val="single" w:sz="4" w:space="0" w:color="000000"/>
              <w:bottom w:val="single" w:sz="4" w:space="0" w:color="000000"/>
              <w:right w:val="single" w:sz="4" w:space="0" w:color="000000"/>
            </w:tcBorders>
          </w:tcPr>
          <w:p w14:paraId="139C6414" w14:textId="77777777" w:rsidR="00693BDE" w:rsidRPr="00860FAA" w:rsidRDefault="00693BDE" w:rsidP="00154ABB">
            <w:pPr>
              <w:ind w:left="64" w:right="81"/>
              <w:jc w:val="center"/>
              <w:rPr>
                <w:rFonts w:eastAsia="Times New Roman" w:cs="Times New Roman"/>
                <w:lang w:val="hr-HR"/>
              </w:rPr>
            </w:pPr>
            <w:r w:rsidRPr="00860FAA">
              <w:rPr>
                <w:rFonts w:eastAsia="Times New Roman" w:cs="Times New Roman"/>
                <w:lang w:val="hr-HR"/>
              </w:rPr>
              <w:t>1,16</w:t>
            </w:r>
          </w:p>
        </w:tc>
        <w:tc>
          <w:tcPr>
            <w:tcW w:w="2976" w:type="dxa"/>
            <w:tcBorders>
              <w:top w:val="single" w:sz="4" w:space="0" w:color="000000"/>
              <w:left w:val="single" w:sz="4" w:space="0" w:color="000000"/>
              <w:bottom w:val="single" w:sz="4" w:space="0" w:color="000000"/>
              <w:right w:val="single" w:sz="4" w:space="0" w:color="000000"/>
            </w:tcBorders>
          </w:tcPr>
          <w:p w14:paraId="71B81ABF" w14:textId="77777777" w:rsidR="00693BDE" w:rsidRPr="00860FAA" w:rsidRDefault="00693BDE" w:rsidP="00154ABB">
            <w:pPr>
              <w:ind w:left="64" w:right="81"/>
              <w:jc w:val="center"/>
              <w:rPr>
                <w:rFonts w:eastAsia="Times New Roman" w:cs="Times New Roman"/>
                <w:lang w:val="hr-HR"/>
              </w:rPr>
            </w:pPr>
            <w:r w:rsidRPr="00860FAA">
              <w:rPr>
                <w:rFonts w:eastAsia="Times New Roman" w:cs="Times New Roman"/>
                <w:lang w:val="hr-HR"/>
              </w:rPr>
              <w:t>1,05</w:t>
            </w:r>
          </w:p>
        </w:tc>
      </w:tr>
    </w:tbl>
    <w:p w14:paraId="3D7E8EF0" w14:textId="77777777" w:rsidR="00693BDE" w:rsidRPr="00190398" w:rsidRDefault="00693BDE" w:rsidP="00154ABB">
      <w:pPr>
        <w:ind w:left="284" w:hanging="142"/>
        <w:rPr>
          <w:rFonts w:eastAsia="Times New Roman" w:cs="Times New Roman"/>
          <w:sz w:val="20"/>
          <w:szCs w:val="20"/>
          <w:lang w:val="hr-HR"/>
        </w:rPr>
      </w:pPr>
      <w:r w:rsidRPr="00190398">
        <w:rPr>
          <w:rFonts w:eastAsia="Times New Roman" w:cs="Times New Roman"/>
          <w:spacing w:val="-4"/>
          <w:sz w:val="20"/>
          <w:szCs w:val="20"/>
          <w:lang w:val="hr-HR"/>
        </w:rPr>
        <w:t>*</w:t>
      </w:r>
      <w:r w:rsidRPr="00190398">
        <w:rPr>
          <w:rFonts w:eastAsia="Times New Roman" w:cs="Times New Roman"/>
          <w:sz w:val="20"/>
          <w:szCs w:val="20"/>
          <w:lang w:val="hr-HR"/>
        </w:rPr>
        <w:t>τ</w:t>
      </w:r>
      <w:r w:rsidRPr="00190398">
        <w:rPr>
          <w:rFonts w:eastAsia="Times New Roman" w:cs="Times New Roman"/>
          <w:spacing w:val="3"/>
          <w:sz w:val="20"/>
          <w:szCs w:val="20"/>
          <w:lang w:val="hr-HR"/>
        </w:rPr>
        <w:t xml:space="preserve"> </w:t>
      </w:r>
      <w:r w:rsidRPr="00190398">
        <w:rPr>
          <w:rFonts w:eastAsia="Times New Roman" w:cs="Times New Roman"/>
          <w:sz w:val="20"/>
          <w:szCs w:val="20"/>
          <w:lang w:val="hr-HR"/>
        </w:rPr>
        <w:t>= 4</w:t>
      </w:r>
      <w:r w:rsidRPr="00190398">
        <w:rPr>
          <w:rFonts w:eastAsia="Times New Roman" w:cs="Times New Roman"/>
          <w:spacing w:val="2"/>
          <w:sz w:val="20"/>
          <w:szCs w:val="20"/>
          <w:lang w:val="hr-HR"/>
        </w:rPr>
        <w:t xml:space="preserve"> </w:t>
      </w:r>
      <w:r w:rsidRPr="00190398">
        <w:rPr>
          <w:rFonts w:eastAsia="Times New Roman" w:cs="Times New Roman"/>
          <w:sz w:val="20"/>
          <w:szCs w:val="20"/>
          <w:lang w:val="hr-HR"/>
        </w:rPr>
        <w:t>tj</w:t>
      </w:r>
      <w:r w:rsidRPr="00190398">
        <w:rPr>
          <w:rFonts w:eastAsia="Times New Roman" w:cs="Times New Roman"/>
          <w:spacing w:val="-1"/>
          <w:sz w:val="20"/>
          <w:szCs w:val="20"/>
          <w:lang w:val="hr-HR"/>
        </w:rPr>
        <w:t>e</w:t>
      </w:r>
      <w:r w:rsidRPr="00190398">
        <w:rPr>
          <w:rFonts w:eastAsia="Times New Roman" w:cs="Times New Roman"/>
          <w:spacing w:val="1"/>
          <w:sz w:val="20"/>
          <w:szCs w:val="20"/>
          <w:lang w:val="hr-HR"/>
        </w:rPr>
        <w:t>dn</w:t>
      </w:r>
      <w:r w:rsidRPr="00190398">
        <w:rPr>
          <w:rFonts w:eastAsia="Times New Roman" w:cs="Times New Roman"/>
          <w:sz w:val="20"/>
          <w:szCs w:val="20"/>
          <w:lang w:val="hr-HR"/>
        </w:rPr>
        <w:t xml:space="preserve">a </w:t>
      </w:r>
      <w:r w:rsidRPr="00190398">
        <w:rPr>
          <w:rFonts w:eastAsia="Times New Roman" w:cs="Times New Roman"/>
          <w:spacing w:val="-1"/>
          <w:sz w:val="20"/>
          <w:szCs w:val="20"/>
          <w:lang w:val="hr-HR"/>
        </w:rPr>
        <w:t>z</w:t>
      </w:r>
      <w:r w:rsidRPr="00190398">
        <w:rPr>
          <w:rFonts w:eastAsia="Times New Roman" w:cs="Times New Roman"/>
          <w:sz w:val="20"/>
          <w:szCs w:val="20"/>
          <w:lang w:val="hr-HR"/>
        </w:rPr>
        <w:t xml:space="preserve">a </w:t>
      </w:r>
      <w:r w:rsidRPr="00190398">
        <w:rPr>
          <w:rFonts w:eastAsia="Times New Roman" w:cs="Times New Roman"/>
          <w:spacing w:val="-2"/>
          <w:sz w:val="20"/>
          <w:szCs w:val="20"/>
          <w:lang w:val="hr-HR"/>
        </w:rPr>
        <w:t>i</w:t>
      </w:r>
      <w:r w:rsidRPr="00190398">
        <w:rPr>
          <w:rFonts w:eastAsia="Times New Roman" w:cs="Times New Roman"/>
          <w:spacing w:val="1"/>
          <w:sz w:val="20"/>
          <w:szCs w:val="20"/>
          <w:lang w:val="hr-HR"/>
        </w:rPr>
        <w:t>n</w:t>
      </w:r>
      <w:r w:rsidRPr="00190398">
        <w:rPr>
          <w:rFonts w:eastAsia="Times New Roman" w:cs="Times New Roman"/>
          <w:sz w:val="20"/>
          <w:szCs w:val="20"/>
          <w:lang w:val="hr-HR"/>
        </w:rPr>
        <w:t>tr</w:t>
      </w:r>
      <w:r w:rsidRPr="00190398">
        <w:rPr>
          <w:rFonts w:eastAsia="Times New Roman" w:cs="Times New Roman"/>
          <w:spacing w:val="-1"/>
          <w:sz w:val="20"/>
          <w:szCs w:val="20"/>
          <w:lang w:val="hr-HR"/>
        </w:rPr>
        <w:t>ave</w:t>
      </w:r>
      <w:r w:rsidRPr="00190398">
        <w:rPr>
          <w:rFonts w:eastAsia="Times New Roman" w:cs="Times New Roman"/>
          <w:spacing w:val="1"/>
          <w:sz w:val="20"/>
          <w:szCs w:val="20"/>
          <w:lang w:val="hr-HR"/>
        </w:rPr>
        <w:t>n</w:t>
      </w:r>
      <w:r w:rsidRPr="00190398">
        <w:rPr>
          <w:rFonts w:eastAsia="Times New Roman" w:cs="Times New Roman"/>
          <w:sz w:val="20"/>
          <w:szCs w:val="20"/>
          <w:lang w:val="hr-HR"/>
        </w:rPr>
        <w:t>s</w:t>
      </w:r>
      <w:r w:rsidRPr="00190398">
        <w:rPr>
          <w:rFonts w:eastAsia="Times New Roman" w:cs="Times New Roman"/>
          <w:spacing w:val="-1"/>
          <w:sz w:val="20"/>
          <w:szCs w:val="20"/>
          <w:lang w:val="hr-HR"/>
        </w:rPr>
        <w:t>k</w:t>
      </w:r>
      <w:r w:rsidRPr="00190398">
        <w:rPr>
          <w:rFonts w:eastAsia="Times New Roman" w:cs="Times New Roman"/>
          <w:sz w:val="20"/>
          <w:szCs w:val="20"/>
          <w:lang w:val="hr-HR"/>
        </w:rPr>
        <w:t>e r</w:t>
      </w:r>
      <w:r w:rsidRPr="00190398">
        <w:rPr>
          <w:rFonts w:eastAsia="Times New Roman" w:cs="Times New Roman"/>
          <w:spacing w:val="-1"/>
          <w:sz w:val="20"/>
          <w:szCs w:val="20"/>
          <w:lang w:val="hr-HR"/>
        </w:rPr>
        <w:t>ež</w:t>
      </w:r>
      <w:r w:rsidRPr="00190398">
        <w:rPr>
          <w:rFonts w:eastAsia="Times New Roman" w:cs="Times New Roman"/>
          <w:spacing w:val="3"/>
          <w:sz w:val="20"/>
          <w:szCs w:val="20"/>
          <w:lang w:val="hr-HR"/>
        </w:rPr>
        <w:t>i</w:t>
      </w:r>
      <w:r w:rsidRPr="00190398">
        <w:rPr>
          <w:rFonts w:eastAsia="Times New Roman" w:cs="Times New Roman"/>
          <w:spacing w:val="-1"/>
          <w:sz w:val="20"/>
          <w:szCs w:val="20"/>
          <w:lang w:val="hr-HR"/>
        </w:rPr>
        <w:t>m</w:t>
      </w:r>
      <w:r w:rsidRPr="00190398">
        <w:rPr>
          <w:rFonts w:eastAsia="Times New Roman" w:cs="Times New Roman"/>
          <w:sz w:val="20"/>
          <w:szCs w:val="20"/>
          <w:lang w:val="hr-HR"/>
        </w:rPr>
        <w:t>e</w:t>
      </w:r>
    </w:p>
    <w:p w14:paraId="3B3E5352" w14:textId="77777777" w:rsidR="00693BDE" w:rsidRPr="000B3AE6" w:rsidRDefault="00693BDE" w:rsidP="00154ABB">
      <w:pPr>
        <w:rPr>
          <w:rFonts w:cs="Times New Roman"/>
          <w:lang w:val="hr-HR"/>
        </w:rPr>
      </w:pPr>
    </w:p>
    <w:p w14:paraId="610F4B3A"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ž</w:t>
      </w:r>
      <w:r w:rsidRPr="000B3AE6">
        <w:rPr>
          <w:rFonts w:eastAsia="Times New Roman" w:cs="Times New Roman"/>
          <w:lang w:val="hr-HR"/>
        </w:rPr>
        <w:t>no 9</w:t>
      </w:r>
      <w:r w:rsidRPr="000B3AE6">
        <w:rPr>
          <w:rFonts w:eastAsia="Times New Roman" w:cs="Times New Roman"/>
          <w:spacing w:val="-2"/>
          <w:lang w:val="hr-HR"/>
        </w:rPr>
        <w:t>0</w:t>
      </w:r>
      <w:r w:rsidRPr="000B3AE6">
        <w:rPr>
          <w:rFonts w:eastAsia="Times New Roman" w:cs="Times New Roman"/>
          <w:lang w:val="hr-HR"/>
        </w:rPr>
        <w:t>%</w:t>
      </w:r>
      <w:r w:rsidRPr="000B3AE6">
        <w:rPr>
          <w:rFonts w:eastAsia="Times New Roman" w:cs="Times New Roman"/>
          <w:spacing w:val="1"/>
          <w:lang w:val="hr-HR"/>
        </w:rPr>
        <w:t xml:space="preserve"> 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 xml:space="preserve"> </w:t>
      </w:r>
      <w:r w:rsidRPr="000B3AE6">
        <w:rPr>
          <w:rFonts w:eastAsia="Times New Roman" w:cs="Times New Roman"/>
          <w:lang w:val="hr-HR"/>
        </w:rPr>
        <w:t>12.</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dna</w:t>
      </w:r>
      <w:r w:rsidRPr="000B3AE6">
        <w:rPr>
          <w:rFonts w:eastAsia="Times New Roman" w:cs="Times New Roman"/>
          <w:spacing w:val="1"/>
          <w:lang w:val="hr-HR"/>
        </w:rPr>
        <w:t xml:space="preserve"> </w:t>
      </w:r>
      <w:r w:rsidRPr="000B3AE6">
        <w:rPr>
          <w:rFonts w:eastAsia="Times New Roman" w:cs="Times New Roman"/>
          <w:lang w:val="hr-HR"/>
        </w:rPr>
        <w:t>uz do</w:t>
      </w:r>
      <w:r w:rsidRPr="000B3AE6">
        <w:rPr>
          <w:rFonts w:eastAsia="Times New Roman" w:cs="Times New Roman"/>
          <w:spacing w:val="-2"/>
          <w:lang w:val="hr-HR"/>
        </w:rPr>
        <w:t>z</w:t>
      </w:r>
      <w:r w:rsidRPr="000B3AE6">
        <w:rPr>
          <w:rFonts w:eastAsia="Times New Roman" w:cs="Times New Roman"/>
          <w:lang w:val="hr-HR"/>
        </w:rPr>
        <w:t>u od 10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w:t>
      </w:r>
      <w:r w:rsidRPr="000B3AE6">
        <w:rPr>
          <w:rFonts w:eastAsia="Times New Roman" w:cs="Times New Roman"/>
          <w:spacing w:val="1"/>
          <w:lang w:val="hr-HR"/>
        </w:rPr>
        <w:t>(</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&lt; 30 </w:t>
      </w:r>
      <w:r w:rsidRPr="000B3AE6">
        <w:rPr>
          <w:rFonts w:eastAsia="Times New Roman" w:cs="Times New Roman"/>
          <w:spacing w:val="-2"/>
          <w:lang w:val="hr-HR"/>
        </w:rPr>
        <w:t>kg</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odno</w:t>
      </w:r>
      <w:r w:rsidRPr="000B3AE6">
        <w:rPr>
          <w:rFonts w:eastAsia="Times New Roman" w:cs="Times New Roman"/>
          <w:spacing w:val="1"/>
          <w:lang w:val="hr-HR"/>
        </w:rPr>
        <w:t>s</w:t>
      </w:r>
      <w:r w:rsidRPr="000B3AE6">
        <w:rPr>
          <w:rFonts w:eastAsia="Times New Roman" w:cs="Times New Roman"/>
          <w:lang w:val="hr-HR"/>
        </w:rPr>
        <w:t xml:space="preserve">no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 xml:space="preserve">16.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uz</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u od 8 </w:t>
      </w:r>
      <w:r w:rsidRPr="000B3AE6">
        <w:rPr>
          <w:rFonts w:eastAsia="Times New Roman" w:cs="Times New Roman"/>
          <w:spacing w:val="-4"/>
          <w:lang w:val="hr-HR"/>
        </w:rPr>
        <w:t>m</w:t>
      </w:r>
      <w:r w:rsidRPr="000B3AE6">
        <w:rPr>
          <w:rFonts w:eastAsia="Times New Roman" w:cs="Times New Roman"/>
          <w:lang w:val="hr-HR"/>
        </w:rPr>
        <w:t>g</w:t>
      </w:r>
      <w:r w:rsidRPr="000B3AE6">
        <w:rPr>
          <w:rFonts w:eastAsia="Times New Roman" w:cs="Times New Roman"/>
          <w:spacing w:val="1"/>
          <w:lang w:val="hr-HR"/>
        </w:rPr>
        <w:t>/</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 xml:space="preserve">esna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 30 </w:t>
      </w:r>
      <w:r w:rsidRPr="000B3AE6">
        <w:rPr>
          <w:rFonts w:eastAsia="Times New Roman" w:cs="Times New Roman"/>
          <w:spacing w:val="-2"/>
          <w:lang w:val="hr-HR"/>
        </w:rPr>
        <w:t>kg</w:t>
      </w:r>
      <w:r w:rsidRPr="000B3AE6">
        <w:rPr>
          <w:rFonts w:eastAsia="Times New Roman" w:cs="Times New Roman"/>
          <w:spacing w:val="1"/>
          <w:lang w:val="hr-HR"/>
        </w:rPr>
        <w:t>)</w:t>
      </w:r>
      <w:r w:rsidRPr="000B3AE6">
        <w:rPr>
          <w:rFonts w:eastAsia="Times New Roman" w:cs="Times New Roman"/>
          <w:lang w:val="hr-HR"/>
        </w:rPr>
        <w:t>.</w:t>
      </w:r>
    </w:p>
    <w:p w14:paraId="22C5D321" w14:textId="77777777" w:rsidR="00693BDE" w:rsidRPr="000B3AE6" w:rsidRDefault="00693BDE" w:rsidP="00154ABB">
      <w:pPr>
        <w:rPr>
          <w:rFonts w:cs="Times New Roman"/>
          <w:szCs w:val="24"/>
          <w:lang w:val="hr-HR"/>
        </w:rPr>
      </w:pPr>
    </w:p>
    <w:p w14:paraId="1A415169"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Po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ek</w:t>
      </w:r>
      <w:proofErr w:type="spellEnd"/>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lang w:val="hr-HR"/>
        </w:rPr>
        <w:t>sn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nosi</w:t>
      </w:r>
      <w:r w:rsidRPr="000B3AE6">
        <w:rPr>
          <w:rFonts w:eastAsia="Times New Roman" w:cs="Times New Roman"/>
          <w:spacing w:val="1"/>
          <w:lang w:val="hr-HR"/>
        </w:rPr>
        <w:t xml:space="preserve"> </w:t>
      </w:r>
      <w:r w:rsidRPr="000B3AE6">
        <w:rPr>
          <w:rFonts w:eastAsia="Times New Roman" w:cs="Times New Roman"/>
          <w:spacing w:val="-2"/>
          <w:lang w:val="hr-HR"/>
        </w:rPr>
        <w:t>na</w:t>
      </w:r>
      <w:r w:rsidRPr="000B3AE6">
        <w:rPr>
          <w:rFonts w:eastAsia="Times New Roman" w:cs="Times New Roman"/>
          <w:spacing w:val="1"/>
          <w:lang w:val="hr-HR"/>
        </w:rPr>
        <w:t>j</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še</w:t>
      </w:r>
      <w:r w:rsidRPr="000B3AE6">
        <w:rPr>
          <w:rFonts w:eastAsia="Times New Roman" w:cs="Times New Roman"/>
          <w:spacing w:val="1"/>
          <w:lang w:val="hr-HR"/>
        </w:rPr>
        <w:t xml:space="preserve"> </w:t>
      </w:r>
      <w:r w:rsidRPr="000B3AE6">
        <w:rPr>
          <w:rFonts w:eastAsia="Times New Roman" w:cs="Times New Roman"/>
          <w:lang w:val="hr-HR"/>
        </w:rPr>
        <w:t>16 da</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o</w:t>
      </w:r>
      <w:r w:rsidRPr="000B3AE6">
        <w:rPr>
          <w:rFonts w:eastAsia="Times New Roman" w:cs="Times New Roman"/>
          <w:spacing w:val="-2"/>
          <w:lang w:val="hr-HR"/>
        </w:rPr>
        <w:t>b</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esne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 xml:space="preserve">e </w:t>
      </w:r>
      <w:r w:rsidRPr="000B3AE6">
        <w:rPr>
          <w:rFonts w:eastAsia="Times New Roman" w:cs="Times New Roman"/>
          <w:spacing w:val="1"/>
          <w:lang w:val="hr-HR"/>
        </w:rPr>
        <w:t>(</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i/>
          <w:lang w:val="hr-HR"/>
        </w:rPr>
        <w:t>≥</w:t>
      </w:r>
      <w:r w:rsidRPr="000B3AE6">
        <w:rPr>
          <w:rFonts w:eastAsia="Times New Roman" w:cs="Times New Roman"/>
          <w:lang w:val="hr-HR"/>
        </w:rPr>
        <w:t> 30 </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1</w:t>
      </w:r>
      <w:r w:rsidRPr="000B3AE6">
        <w:rPr>
          <w:rFonts w:eastAsia="Times New Roman" w:cs="Times New Roman"/>
          <w:lang w:val="hr-HR"/>
        </w:rPr>
        <w:t>0 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lang w:val="hr-HR"/>
        </w:rPr>
        <w:t>kg</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nu &lt; 30 </w:t>
      </w:r>
      <w:r w:rsidRPr="000B3AE6">
        <w:rPr>
          <w:rFonts w:eastAsia="Times New Roman" w:cs="Times New Roman"/>
          <w:spacing w:val="-2"/>
          <w:lang w:val="hr-HR"/>
        </w:rPr>
        <w:t>kg</w:t>
      </w:r>
      <w:r w:rsidRPr="000B3AE6">
        <w:rPr>
          <w:rFonts w:eastAsia="Times New Roman" w:cs="Times New Roman"/>
          <w:lang w:val="hr-HR"/>
        </w:rPr>
        <w:t>)</w:t>
      </w:r>
      <w:r w:rsidRPr="000B3AE6">
        <w:rPr>
          <w:rFonts w:eastAsia="Times New Roman" w:cs="Times New Roman"/>
          <w:spacing w:val="1"/>
          <w:lang w:val="hr-HR"/>
        </w:rPr>
        <w:t xml:space="preserve"> 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dob</w:t>
      </w:r>
      <w:r w:rsidRPr="000B3AE6">
        <w:rPr>
          <w:rFonts w:eastAsia="Times New Roman" w:cs="Times New Roman"/>
          <w:spacing w:val="1"/>
          <w:lang w:val="hr-HR"/>
        </w:rPr>
        <w:t>lj</w:t>
      </w:r>
      <w:r w:rsidRPr="000B3AE6">
        <w:rPr>
          <w:rFonts w:eastAsia="Times New Roman" w:cs="Times New Roman"/>
          <w:lang w:val="hr-HR"/>
        </w:rPr>
        <w:t>a do</w:t>
      </w:r>
      <w:r w:rsidRPr="000B3AE6">
        <w:rPr>
          <w:rFonts w:eastAsia="Times New Roman" w:cs="Times New Roman"/>
          <w:spacing w:val="-2"/>
          <w:lang w:val="hr-HR"/>
        </w:rPr>
        <w:t>z</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st</w:t>
      </w:r>
      <w:r w:rsidRPr="000B3AE6">
        <w:rPr>
          <w:rFonts w:eastAsia="Times New Roman" w:cs="Times New Roman"/>
          <w:spacing w:val="-2"/>
          <w:lang w:val="hr-HR"/>
        </w:rPr>
        <w:t>an</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čke</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w:t>
      </w:r>
    </w:p>
    <w:p w14:paraId="56DCFA5E" w14:textId="77777777" w:rsidR="00693BDE" w:rsidRPr="000B3AE6" w:rsidRDefault="00693BDE" w:rsidP="00154ABB">
      <w:pPr>
        <w:rPr>
          <w:rFonts w:cs="Times New Roman"/>
          <w:szCs w:val="24"/>
          <w:lang w:val="hr-HR"/>
        </w:rPr>
      </w:pPr>
    </w:p>
    <w:p w14:paraId="767DBE17"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5.3</w:t>
      </w:r>
      <w:r w:rsidRPr="000B3AE6">
        <w:rPr>
          <w:rFonts w:eastAsia="Times New Roman" w:cs="Times New Roman"/>
          <w:b/>
          <w:bCs/>
          <w:lang w:val="hr-HR"/>
        </w:rPr>
        <w:tab/>
      </w:r>
      <w:proofErr w:type="spellStart"/>
      <w:r w:rsidRPr="000B3AE6">
        <w:rPr>
          <w:rFonts w:eastAsia="Times New Roman" w:cs="Times New Roman"/>
          <w:b/>
          <w:bCs/>
          <w:spacing w:val="-1"/>
          <w:lang w:val="hr-HR"/>
        </w:rPr>
        <w:t>N</w:t>
      </w:r>
      <w:r w:rsidRPr="000B3AE6">
        <w:rPr>
          <w:rFonts w:eastAsia="Times New Roman" w:cs="Times New Roman"/>
          <w:b/>
          <w:bCs/>
          <w:lang w:val="hr-HR"/>
        </w:rPr>
        <w:t>ek</w:t>
      </w:r>
      <w:r w:rsidRPr="000B3AE6">
        <w:rPr>
          <w:rFonts w:eastAsia="Times New Roman" w:cs="Times New Roman"/>
          <w:b/>
          <w:bCs/>
          <w:spacing w:val="1"/>
          <w:lang w:val="hr-HR"/>
        </w:rPr>
        <w:t>li</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lang w:val="hr-HR"/>
        </w:rPr>
        <w:t>č</w:t>
      </w:r>
      <w:r w:rsidRPr="000B3AE6">
        <w:rPr>
          <w:rFonts w:eastAsia="Times New Roman" w:cs="Times New Roman"/>
          <w:b/>
          <w:bCs/>
          <w:spacing w:val="-3"/>
          <w:lang w:val="hr-HR"/>
        </w:rPr>
        <w:t>k</w:t>
      </w:r>
      <w:r w:rsidRPr="000B3AE6">
        <w:rPr>
          <w:rFonts w:eastAsia="Times New Roman" w:cs="Times New Roman"/>
          <w:b/>
          <w:bCs/>
          <w:lang w:val="hr-HR"/>
        </w:rPr>
        <w:t>i</w:t>
      </w:r>
      <w:proofErr w:type="spellEnd"/>
      <w:r w:rsidRPr="000B3AE6">
        <w:rPr>
          <w:rFonts w:eastAsia="Times New Roman" w:cs="Times New Roman"/>
          <w:b/>
          <w:bCs/>
          <w:spacing w:val="1"/>
          <w:lang w:val="hr-HR"/>
        </w:rPr>
        <w:t xml:space="preserve"> </w:t>
      </w:r>
      <w:r w:rsidRPr="000B3AE6">
        <w:rPr>
          <w:rFonts w:eastAsia="Times New Roman" w:cs="Times New Roman"/>
          <w:b/>
          <w:bCs/>
          <w:lang w:val="hr-HR"/>
        </w:rPr>
        <w:t>poda</w:t>
      </w:r>
      <w:r w:rsidRPr="000B3AE6">
        <w:rPr>
          <w:rFonts w:eastAsia="Times New Roman" w:cs="Times New Roman"/>
          <w:b/>
          <w:bCs/>
          <w:spacing w:val="-2"/>
          <w:lang w:val="hr-HR"/>
        </w:rPr>
        <w:t>c</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o</w:t>
      </w:r>
      <w:r w:rsidRPr="000B3AE6">
        <w:rPr>
          <w:rFonts w:eastAsia="Times New Roman" w:cs="Times New Roman"/>
          <w:b/>
          <w:bCs/>
          <w:spacing w:val="-2"/>
          <w:lang w:val="hr-HR"/>
        </w:rPr>
        <w:t xml:space="preserve"> </w:t>
      </w:r>
      <w:r w:rsidRPr="000B3AE6">
        <w:rPr>
          <w:rFonts w:eastAsia="Times New Roman" w:cs="Times New Roman"/>
          <w:b/>
          <w:bCs/>
          <w:spacing w:val="1"/>
          <w:lang w:val="hr-HR"/>
        </w:rPr>
        <w:t>si</w:t>
      </w:r>
      <w:r w:rsidRPr="000B3AE6">
        <w:rPr>
          <w:rFonts w:eastAsia="Times New Roman" w:cs="Times New Roman"/>
          <w:b/>
          <w:bCs/>
          <w:lang w:val="hr-HR"/>
        </w:rPr>
        <w:t>g</w:t>
      </w:r>
      <w:r w:rsidRPr="000B3AE6">
        <w:rPr>
          <w:rFonts w:eastAsia="Times New Roman" w:cs="Times New Roman"/>
          <w:b/>
          <w:bCs/>
          <w:spacing w:val="-3"/>
          <w:lang w:val="hr-HR"/>
        </w:rPr>
        <w:t>u</w:t>
      </w:r>
      <w:r w:rsidRPr="000B3AE6">
        <w:rPr>
          <w:rFonts w:eastAsia="Times New Roman" w:cs="Times New Roman"/>
          <w:b/>
          <w:bCs/>
          <w:spacing w:val="-2"/>
          <w:lang w:val="hr-HR"/>
        </w:rPr>
        <w:t>r</w:t>
      </w:r>
      <w:r w:rsidRPr="000B3AE6">
        <w:rPr>
          <w:rFonts w:eastAsia="Times New Roman" w:cs="Times New Roman"/>
          <w:b/>
          <w:bCs/>
          <w:lang w:val="hr-HR"/>
        </w:rPr>
        <w:t>no</w:t>
      </w:r>
      <w:r w:rsidRPr="000B3AE6">
        <w:rPr>
          <w:rFonts w:eastAsia="Times New Roman" w:cs="Times New Roman"/>
          <w:b/>
          <w:bCs/>
          <w:spacing w:val="1"/>
          <w:lang w:val="hr-HR"/>
        </w:rPr>
        <w:t>s</w:t>
      </w:r>
      <w:r w:rsidRPr="000B3AE6">
        <w:rPr>
          <w:rFonts w:eastAsia="Times New Roman" w:cs="Times New Roman"/>
          <w:b/>
          <w:bCs/>
          <w:spacing w:val="-2"/>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pr</w:t>
      </w:r>
      <w:r w:rsidRPr="000B3AE6">
        <w:rPr>
          <w:rFonts w:eastAsia="Times New Roman" w:cs="Times New Roman"/>
          <w:b/>
          <w:bCs/>
          <w:spacing w:val="-1"/>
          <w:lang w:val="hr-HR"/>
        </w:rPr>
        <w:t>i</w:t>
      </w:r>
      <w:r w:rsidRPr="000B3AE6">
        <w:rPr>
          <w:rFonts w:eastAsia="Times New Roman" w:cs="Times New Roman"/>
          <w:b/>
          <w:bCs/>
          <w:spacing w:val="-2"/>
          <w:lang w:val="hr-HR"/>
        </w:rPr>
        <w:t>m</w:t>
      </w:r>
      <w:r w:rsidRPr="000B3AE6">
        <w:rPr>
          <w:rFonts w:eastAsia="Times New Roman" w:cs="Times New Roman"/>
          <w:b/>
          <w:bCs/>
          <w:spacing w:val="1"/>
          <w:lang w:val="hr-HR"/>
        </w:rPr>
        <w:t>j</w:t>
      </w:r>
      <w:r w:rsidRPr="000B3AE6">
        <w:rPr>
          <w:rFonts w:eastAsia="Times New Roman" w:cs="Times New Roman"/>
          <w:b/>
          <w:bCs/>
          <w:lang w:val="hr-HR"/>
        </w:rPr>
        <w:t>ene</w:t>
      </w:r>
    </w:p>
    <w:p w14:paraId="50F25F4E" w14:textId="77777777" w:rsidR="00693BDE" w:rsidRPr="000B3AE6" w:rsidRDefault="00693BDE" w:rsidP="00154ABB">
      <w:pPr>
        <w:keepNext/>
        <w:rPr>
          <w:rFonts w:cs="Times New Roman"/>
          <w:szCs w:val="24"/>
          <w:lang w:val="hr-HR"/>
        </w:rPr>
      </w:pPr>
    </w:p>
    <w:p w14:paraId="7D3F235A" w14:textId="77777777" w:rsidR="00693BDE" w:rsidRPr="000B3AE6" w:rsidRDefault="00693BDE" w:rsidP="00154ABB">
      <w:pPr>
        <w:rPr>
          <w:rFonts w:eastAsia="Times New Roman" w:cs="Times New Roman"/>
          <w:lang w:val="hr-HR"/>
        </w:rPr>
      </w:pPr>
      <w:proofErr w:type="spellStart"/>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li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proofErr w:type="spellEnd"/>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da</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 na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 xml:space="preserve">an </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ude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2"/>
          <w:lang w:val="hr-HR"/>
        </w:rPr>
        <w:t>v</w:t>
      </w:r>
      <w:r w:rsidRPr="000B3AE6">
        <w:rPr>
          <w:rFonts w:eastAsia="Times New Roman" w:cs="Times New Roman"/>
          <w:lang w:val="hr-HR"/>
        </w:rPr>
        <w:t>enc</w:t>
      </w:r>
      <w:r w:rsidRPr="000B3AE6">
        <w:rPr>
          <w:rFonts w:eastAsia="Times New Roman" w:cs="Times New Roman"/>
          <w:spacing w:val="1"/>
          <w:lang w:val="hr-HR"/>
        </w:rPr>
        <w:t>i</w:t>
      </w:r>
      <w:r w:rsidRPr="000B3AE6">
        <w:rPr>
          <w:rFonts w:eastAsia="Times New Roman" w:cs="Times New Roman"/>
          <w:lang w:val="hr-HR"/>
        </w:rPr>
        <w:t>on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a </w:t>
      </w:r>
      <w:r w:rsidRPr="000B3AE6">
        <w:rPr>
          <w:rFonts w:eastAsia="Times New Roman" w:cs="Times New Roman"/>
          <w:spacing w:val="1"/>
          <w:lang w:val="hr-HR"/>
        </w:rPr>
        <w:t>si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f</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ij</w:t>
      </w:r>
      <w:r w:rsidRPr="000B3AE6">
        <w:rPr>
          <w:rFonts w:eastAsia="Times New Roman" w:cs="Times New Roman"/>
          <w:lang w:val="hr-HR"/>
        </w:rPr>
        <w:t xml:space="preserve">e, </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si</w:t>
      </w:r>
      <w:r w:rsidRPr="000B3AE6">
        <w:rPr>
          <w:rFonts w:eastAsia="Times New Roman" w:cs="Times New Roman"/>
          <w:lang w:val="hr-HR"/>
        </w:rPr>
        <w:t>čno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ono</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g</w:t>
      </w:r>
      <w:r w:rsidRPr="000B3AE6">
        <w:rPr>
          <w:rFonts w:eastAsia="Times New Roman" w:cs="Times New Roman"/>
          <w:lang w:val="hr-HR"/>
        </w:rPr>
        <w:t>eno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ks</w:t>
      </w:r>
      <w:r w:rsidRPr="000B3AE6">
        <w:rPr>
          <w:rFonts w:eastAsia="Times New Roman" w:cs="Times New Roman"/>
          <w:spacing w:val="1"/>
          <w:lang w:val="hr-HR"/>
        </w:rPr>
        <w:t>i</w:t>
      </w:r>
      <w:r w:rsidRPr="000B3AE6">
        <w:rPr>
          <w:rFonts w:eastAsia="Times New Roman" w:cs="Times New Roman"/>
          <w:lang w:val="hr-HR"/>
        </w:rPr>
        <w:t>čno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proofErr w:type="spellEnd"/>
      <w:r w:rsidRPr="000B3AE6">
        <w:rPr>
          <w:rFonts w:eastAsia="Times New Roman" w:cs="Times New Roman"/>
          <w:lang w:val="hr-HR"/>
        </w:rPr>
        <w:t>.</w:t>
      </w:r>
    </w:p>
    <w:p w14:paraId="7A3C22BC" w14:textId="77777777" w:rsidR="00693BDE" w:rsidRPr="000B3AE6" w:rsidRDefault="00693BDE" w:rsidP="00154ABB">
      <w:pPr>
        <w:rPr>
          <w:rFonts w:cs="Times New Roman"/>
          <w:szCs w:val="24"/>
          <w:lang w:val="hr-HR"/>
        </w:rPr>
      </w:pPr>
    </w:p>
    <w:p w14:paraId="700D8DFD"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spacing w:val="1"/>
          <w:lang w:val="hr-HR"/>
        </w:rPr>
        <w:t>is</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edena</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k</w:t>
      </w:r>
      <w:r w:rsidRPr="000B3AE6">
        <w:rPr>
          <w:rFonts w:eastAsia="Times New Roman" w:cs="Times New Roman"/>
          <w:lang w:val="hr-HR"/>
        </w:rPr>
        <w:t>ance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eno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b</w:t>
      </w:r>
      <w:r w:rsidRPr="000B3AE6">
        <w:rPr>
          <w:rFonts w:eastAsia="Times New Roman" w:cs="Times New Roman"/>
          <w:lang w:val="hr-HR"/>
        </w:rPr>
        <w:t>a</w:t>
      </w:r>
      <w:proofErr w:type="spellEnd"/>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r</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Ig</w:t>
      </w:r>
      <w:r w:rsidRPr="000B3AE6">
        <w:rPr>
          <w:rFonts w:eastAsia="Times New Roman" w:cs="Times New Roman"/>
          <w:spacing w:val="-1"/>
          <w:lang w:val="hr-HR"/>
        </w:rPr>
        <w:t>G</w:t>
      </w:r>
      <w:r w:rsidRPr="000B3AE6">
        <w:rPr>
          <w:rFonts w:eastAsia="Times New Roman" w:cs="Times New Roman"/>
          <w:lang w:val="hr-HR"/>
        </w:rPr>
        <w:t>1</w:t>
      </w:r>
      <w:r w:rsidRPr="000B3AE6">
        <w:rPr>
          <w:rFonts w:eastAsia="Times New Roman" w:cs="Times New Roman"/>
          <w:spacing w:val="3"/>
          <w:lang w:val="hr-HR"/>
        </w:rPr>
        <w:t xml:space="preserve"> </w:t>
      </w:r>
      <w:proofErr w:type="spellStart"/>
      <w:r w:rsidRPr="000B3AE6">
        <w:rPr>
          <w:rFonts w:eastAsia="Times New Roman" w:cs="Times New Roman"/>
          <w:spacing w:val="-4"/>
          <w:lang w:val="hr-HR"/>
        </w:rPr>
        <w:t>m</w:t>
      </w:r>
      <w:r w:rsidRPr="000B3AE6">
        <w:rPr>
          <w:rFonts w:eastAsia="Times New Roman" w:cs="Times New Roman"/>
          <w:lang w:val="hr-HR"/>
        </w:rPr>
        <w:t>on</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on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an</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ne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3"/>
          <w:lang w:val="hr-HR"/>
        </w:rPr>
        <w:t xml:space="preserve"> </w:t>
      </w:r>
      <w:r w:rsidRPr="000B3AE6">
        <w:rPr>
          <w:rFonts w:eastAsia="Times New Roman" w:cs="Times New Roman"/>
          <w:spacing w:val="-2"/>
          <w:lang w:val="hr-HR"/>
        </w:rPr>
        <w:t>k</w:t>
      </w:r>
      <w:r w:rsidRPr="000B3AE6">
        <w:rPr>
          <w:rFonts w:eastAsia="Times New Roman" w:cs="Times New Roman"/>
          <w:lang w:val="hr-HR"/>
        </w:rPr>
        <w:t>ance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eni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l.</w:t>
      </w:r>
    </w:p>
    <w:p w14:paraId="530D2150" w14:textId="77777777" w:rsidR="00693BDE" w:rsidRPr="000B3AE6" w:rsidRDefault="00693BDE" w:rsidP="00154ABB">
      <w:pPr>
        <w:rPr>
          <w:rFonts w:cs="Times New Roman"/>
          <w:szCs w:val="24"/>
          <w:lang w:val="hr-HR"/>
        </w:rPr>
      </w:pPr>
    </w:p>
    <w:p w14:paraId="39C3E463"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lang w:val="hr-HR"/>
        </w:rPr>
        <w:t>up</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proofErr w:type="spellEnd"/>
      <w:r w:rsidRPr="000B3AE6">
        <w:rPr>
          <w:rFonts w:eastAsia="Times New Roman" w:cs="Times New Roman"/>
          <w:spacing w:val="1"/>
          <w:lang w:val="hr-HR"/>
        </w:rPr>
        <w:t xml:space="preserve"> </w:t>
      </w:r>
      <w:r w:rsidRPr="000B3AE6">
        <w:rPr>
          <w:rFonts w:eastAsia="Times New Roman" w:cs="Times New Roman"/>
          <w:lang w:val="hr-HR"/>
        </w:rPr>
        <w:t>pod</w:t>
      </w:r>
      <w:r w:rsidRPr="000B3AE6">
        <w:rPr>
          <w:rFonts w:eastAsia="Times New Roman" w:cs="Times New Roman"/>
          <w:spacing w:val="-2"/>
          <w:lang w:val="hr-HR"/>
        </w:rPr>
        <w:t>a</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I</w:t>
      </w:r>
      <w:r w:rsidRPr="000B3AE6">
        <w:rPr>
          <w:rFonts w:eastAsia="Times New Roman" w:cs="Times New Roman"/>
          <w:spacing w:val="2"/>
          <w:lang w:val="hr-HR"/>
        </w:rPr>
        <w:t>L</w:t>
      </w:r>
      <w:r w:rsidRPr="000B3AE6">
        <w:rPr>
          <w:rFonts w:eastAsia="Times New Roman" w:cs="Times New Roman"/>
          <w:spacing w:val="-4"/>
          <w:lang w:val="hr-HR"/>
        </w:rPr>
        <w:t>-</w:t>
      </w:r>
      <w:r w:rsidRPr="000B3AE6">
        <w:rPr>
          <w:rFonts w:eastAsia="Times New Roman" w:cs="Times New Roman"/>
          <w:lang w:val="hr-HR"/>
        </w:rPr>
        <w:t>6 u</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li</w:t>
      </w:r>
      <w:r w:rsidRPr="000B3AE6">
        <w:rPr>
          <w:rFonts w:eastAsia="Times New Roman" w:cs="Times New Roman"/>
          <w:spacing w:val="-2"/>
          <w:lang w:val="hr-HR"/>
        </w:rPr>
        <w:t>g</w:t>
      </w:r>
      <w:r w:rsidRPr="000B3AE6">
        <w:rPr>
          <w:rFonts w:eastAsia="Times New Roman" w:cs="Times New Roman"/>
          <w:lang w:val="hr-HR"/>
        </w:rPr>
        <w:t>nu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lang w:val="hr-HR"/>
        </w:rPr>
        <w:t>apo</w:t>
      </w:r>
      <w:r w:rsidRPr="000B3AE6">
        <w:rPr>
          <w:rFonts w:eastAsia="Times New Roman" w:cs="Times New Roman"/>
          <w:spacing w:val="-2"/>
          <w:lang w:val="hr-HR"/>
        </w:rPr>
        <w:t>p</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u</w:t>
      </w:r>
      <w:proofErr w:type="spellEnd"/>
      <w:r w:rsidRPr="000B3AE6">
        <w:rPr>
          <w:rFonts w:eastAsia="Times New Roman" w:cs="Times New Roman"/>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antan</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od na</w:t>
      </w:r>
      <w:r w:rsidRPr="000B3AE6">
        <w:rPr>
          <w:rFonts w:eastAsia="Times New Roman" w:cs="Times New Roman"/>
          <w:spacing w:val="1"/>
          <w:lang w:val="hr-HR"/>
        </w:rPr>
        <w:t>st</w:t>
      </w:r>
      <w:r w:rsidRPr="000B3AE6">
        <w:rPr>
          <w:rFonts w:eastAsia="Times New Roman" w:cs="Times New Roman"/>
          <w:lang w:val="hr-HR"/>
        </w:rPr>
        <w:t>an</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 xml:space="preserve">om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abo</w:t>
      </w:r>
      <w:r w:rsidRPr="000B3AE6">
        <w:rPr>
          <w:rFonts w:eastAsia="Times New Roman" w:cs="Times New Roman"/>
          <w:spacing w:val="-4"/>
          <w:lang w:val="hr-HR"/>
        </w:rPr>
        <w:t>m</w:t>
      </w:r>
      <w:proofErr w:type="spellEnd"/>
      <w:r w:rsidRPr="000B3AE6">
        <w:rPr>
          <w:rFonts w:eastAsia="Times New Roman" w:cs="Times New Roman"/>
          <w:lang w:val="hr-HR"/>
        </w:rPr>
        <w:t xml:space="preserve">. </w:t>
      </w:r>
      <w:r w:rsidRPr="000B3AE6">
        <w:rPr>
          <w:rFonts w:eastAsia="Times New Roman" w:cs="Times New Roman"/>
          <w:spacing w:val="2"/>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ođe</w:t>
      </w:r>
      <w:r w:rsidRPr="000B3AE6">
        <w:rPr>
          <w:rFonts w:eastAsia="Times New Roman" w:cs="Times New Roman"/>
          <w:spacing w:val="1"/>
          <w:lang w:val="hr-HR"/>
        </w:rPr>
        <w:t>r</w:t>
      </w:r>
      <w:r w:rsidRPr="000B3AE6">
        <w:rPr>
          <w:rFonts w:eastAsia="Times New Roman" w:cs="Times New Roman"/>
          <w:lang w:val="hr-HR"/>
        </w:rPr>
        <w:t xml:space="preserve">, </w:t>
      </w:r>
      <w:proofErr w:type="spellStart"/>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if</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ne</w:t>
      </w:r>
      <w:proofErr w:type="spellEnd"/>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w:t>
      </w:r>
      <w:r w:rsidRPr="000B3AE6">
        <w:rPr>
          <w:rFonts w:eastAsia="Times New Roman" w:cs="Times New Roman"/>
          <w:spacing w:val="1"/>
          <w:lang w:val="hr-HR"/>
        </w:rPr>
        <w:t>is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opa</w:t>
      </w:r>
      <w:r w:rsidRPr="000B3AE6">
        <w:rPr>
          <w:rFonts w:eastAsia="Times New Roman" w:cs="Times New Roman"/>
          <w:spacing w:val="-2"/>
          <w:lang w:val="hr-HR"/>
        </w:rPr>
        <w:t>ž</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š</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ečnom</w:t>
      </w:r>
      <w:r w:rsidRPr="000B3AE6">
        <w:rPr>
          <w:rFonts w:eastAsia="Times New Roman" w:cs="Times New Roman"/>
          <w:spacing w:val="-4"/>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lang w:val="hr-HR"/>
        </w:rPr>
        <w:t>čne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si</w:t>
      </w:r>
      <w:r w:rsidRPr="000B3AE6">
        <w:rPr>
          <w:rFonts w:eastAsia="Times New Roman" w:cs="Times New Roman"/>
          <w:spacing w:val="-2"/>
          <w:lang w:val="hr-HR"/>
        </w:rPr>
        <w:t>č</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proofErr w:type="spellStart"/>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2"/>
          <w:lang w:val="hr-HR"/>
        </w:rPr>
        <w:t>no</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g</w:t>
      </w:r>
      <w:r w:rsidRPr="000B3AE6">
        <w:rPr>
          <w:rFonts w:eastAsia="Times New Roman" w:cs="Times New Roman"/>
          <w:lang w:val="hr-HR"/>
        </w:rPr>
        <w:t>us</w:t>
      </w:r>
      <w:proofErr w:type="spellEnd"/>
      <w:r w:rsidRPr="000B3AE6">
        <w:rPr>
          <w:rFonts w:eastAsia="Times New Roman" w:cs="Times New Roman"/>
          <w:spacing w:val="3"/>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una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de</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om</w:t>
      </w:r>
      <w:r w:rsidRPr="000B3AE6">
        <w:rPr>
          <w:rFonts w:eastAsia="Times New Roman" w:cs="Times New Roman"/>
          <w:spacing w:val="-4"/>
          <w:lang w:val="hr-HR"/>
        </w:rPr>
        <w:t xml:space="preserve"> I</w:t>
      </w:r>
      <w:r w:rsidRPr="000B3AE6">
        <w:rPr>
          <w:rFonts w:eastAsia="Times New Roman" w:cs="Times New Roman"/>
          <w:spacing w:val="2"/>
          <w:lang w:val="hr-HR"/>
        </w:rPr>
        <w:t>L</w:t>
      </w:r>
      <w:r w:rsidRPr="000B3AE6">
        <w:rPr>
          <w:rFonts w:eastAsia="Times New Roman" w:cs="Times New Roman"/>
          <w:spacing w:val="-2"/>
          <w:lang w:val="hr-HR"/>
        </w:rPr>
        <w:t>-</w:t>
      </w:r>
      <w:r w:rsidRPr="000B3AE6">
        <w:rPr>
          <w:rFonts w:eastAsia="Times New Roman" w:cs="Times New Roman"/>
          <w:lang w:val="hr-HR"/>
        </w:rPr>
        <w:t>6.</w:t>
      </w:r>
    </w:p>
    <w:p w14:paraId="2B1D7A24" w14:textId="77777777" w:rsidR="00693BDE" w:rsidRPr="000B3AE6" w:rsidRDefault="00693BDE" w:rsidP="00154ABB">
      <w:pPr>
        <w:rPr>
          <w:rFonts w:cs="Times New Roman"/>
          <w:szCs w:val="24"/>
          <w:lang w:val="hr-HR"/>
        </w:rPr>
      </w:pPr>
    </w:p>
    <w:p w14:paraId="24E3783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lang w:val="hr-HR"/>
        </w:rPr>
        <w:t>up</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lang w:val="hr-HR"/>
        </w:rPr>
        <w:t>ne</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i</w:t>
      </w:r>
      <w:proofErr w:type="spellEnd"/>
      <w:r w:rsidRPr="000B3AE6">
        <w:rPr>
          <w:rFonts w:eastAsia="Times New Roman" w:cs="Times New Roman"/>
          <w:spacing w:val="1"/>
          <w:lang w:val="hr-HR"/>
        </w:rPr>
        <w:t xml:space="preserve"> </w:t>
      </w:r>
      <w:r w:rsidRPr="000B3AE6">
        <w:rPr>
          <w:rFonts w:eastAsia="Times New Roman" w:cs="Times New Roman"/>
          <w:lang w:val="hr-HR"/>
        </w:rPr>
        <w:t>pod</w:t>
      </w:r>
      <w:r w:rsidRPr="000B3AE6">
        <w:rPr>
          <w:rFonts w:eastAsia="Times New Roman" w:cs="Times New Roman"/>
          <w:spacing w:val="-2"/>
          <w:lang w:val="hr-HR"/>
        </w:rPr>
        <w:t>a</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1"/>
          <w:lang w:val="hr-HR"/>
        </w:rPr>
        <w:t>j</w:t>
      </w:r>
      <w:r w:rsidRPr="000B3AE6">
        <w:rPr>
          <w:rFonts w:eastAsia="Times New Roman" w:cs="Times New Roman"/>
          <w:lang w:val="hr-HR"/>
        </w:rPr>
        <w:t>u da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1"/>
          <w:lang w:val="hr-HR"/>
        </w:rPr>
        <w:t>tj</w:t>
      </w:r>
      <w:r w:rsidRPr="000B3AE6">
        <w:rPr>
          <w:rFonts w:eastAsia="Times New Roman" w:cs="Times New Roman"/>
          <w:lang w:val="hr-HR"/>
        </w:rPr>
        <w:t>eče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od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st</w:t>
      </w:r>
      <w:r w:rsidRPr="000B3AE6">
        <w:rPr>
          <w:rFonts w:eastAsia="Times New Roman" w:cs="Times New Roman"/>
          <w:lang w:val="hr-HR"/>
        </w:rPr>
        <w:t>. U</w:t>
      </w:r>
      <w:r w:rsidRPr="000B3AE6">
        <w:rPr>
          <w:rFonts w:eastAsia="Times New Roman" w:cs="Times New Roman"/>
          <w:spacing w:val="-3"/>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lang w:val="hr-HR"/>
        </w:rPr>
        <w:t>čne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si</w:t>
      </w:r>
      <w:r w:rsidRPr="000B3AE6">
        <w:rPr>
          <w:rFonts w:eastAsia="Times New Roman" w:cs="Times New Roman"/>
          <w:spacing w:val="-2"/>
          <w:lang w:val="hr-HR"/>
        </w:rPr>
        <w:t>č</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g</w:t>
      </w:r>
      <w:r w:rsidRPr="000B3AE6">
        <w:rPr>
          <w:rFonts w:eastAsia="Times New Roman" w:cs="Times New Roman"/>
          <w:lang w:val="hr-HR"/>
        </w:rPr>
        <w:t>us</w:t>
      </w:r>
      <w:proofErr w:type="spellEnd"/>
      <w:r w:rsidRPr="000B3AE6">
        <w:rPr>
          <w:rFonts w:eastAsia="Times New Roman" w:cs="Times New Roman"/>
          <w:spacing w:val="3"/>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un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lang w:val="hr-HR"/>
        </w:rPr>
        <w:t>en u</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nak</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endo</w:t>
      </w:r>
      <w:r w:rsidRPr="000B3AE6">
        <w:rPr>
          <w:rFonts w:eastAsia="Times New Roman" w:cs="Times New Roman"/>
          <w:spacing w:val="-2"/>
          <w:lang w:val="hr-HR"/>
        </w:rPr>
        <w:t>kr</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2"/>
          <w:lang w:val="hr-HR"/>
        </w:rPr>
        <w:t>g</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lang w:val="hr-HR"/>
        </w:rPr>
        <w:t xml:space="preserve">i </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r</w:t>
      </w:r>
      <w:r w:rsidRPr="000B3AE6">
        <w:rPr>
          <w:rFonts w:eastAsia="Times New Roman" w:cs="Times New Roman"/>
          <w:lang w:val="hr-HR"/>
        </w:rPr>
        <w:t>odu</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 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r</w:t>
      </w:r>
      <w:r w:rsidRPr="000B3AE6">
        <w:rPr>
          <w:rFonts w:eastAsia="Times New Roman" w:cs="Times New Roman"/>
          <w:lang w:val="hr-HR"/>
        </w:rPr>
        <w:t>odu</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en</w:t>
      </w:r>
      <w:r w:rsidRPr="000B3AE6">
        <w:rPr>
          <w:rFonts w:eastAsia="Times New Roman" w:cs="Times New Roman"/>
          <w:spacing w:val="3"/>
          <w:lang w:val="hr-HR"/>
        </w:rPr>
        <w:t>j</w:t>
      </w:r>
      <w:r w:rsidRPr="000B3AE6">
        <w:rPr>
          <w:rFonts w:eastAsia="Times New Roman" w:cs="Times New Roman"/>
          <w:lang w:val="hr-HR"/>
        </w:rPr>
        <w:t>ena</w:t>
      </w:r>
      <w:r w:rsidRPr="000B3AE6">
        <w:rPr>
          <w:rFonts w:eastAsia="Times New Roman" w:cs="Times New Roman"/>
          <w:spacing w:val="-2"/>
          <w:lang w:val="hr-HR"/>
        </w:rPr>
        <w:t xml:space="preserve"> k</w:t>
      </w:r>
      <w:r w:rsidRPr="000B3AE6">
        <w:rPr>
          <w:rFonts w:eastAsia="Times New Roman" w:cs="Times New Roman"/>
          <w:lang w:val="hr-HR"/>
        </w:rPr>
        <w:t xml:space="preserve">od </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lang w:val="hr-HR"/>
        </w:rPr>
        <w:t>še</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de</w:t>
      </w:r>
      <w:r w:rsidRPr="000B3AE6">
        <w:rPr>
          <w:rFonts w:eastAsia="Times New Roman" w:cs="Times New Roman"/>
          <w:spacing w:val="1"/>
          <w:lang w:val="hr-HR"/>
        </w:rPr>
        <w:t>f</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nc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om</w:t>
      </w:r>
      <w:r w:rsidRPr="000B3AE6">
        <w:rPr>
          <w:rFonts w:eastAsia="Times New Roman" w:cs="Times New Roman"/>
          <w:spacing w:val="-1"/>
          <w:lang w:val="hr-HR"/>
        </w:rPr>
        <w:t xml:space="preserve"> </w:t>
      </w:r>
      <w:r w:rsidRPr="000B3AE6">
        <w:rPr>
          <w:rFonts w:eastAsia="Times New Roman" w:cs="Times New Roman"/>
          <w:spacing w:val="-4"/>
          <w:lang w:val="hr-HR"/>
        </w:rPr>
        <w:t>I</w:t>
      </w:r>
      <w:r w:rsidRPr="000B3AE6">
        <w:rPr>
          <w:rFonts w:eastAsia="Times New Roman" w:cs="Times New Roman"/>
          <w:spacing w:val="2"/>
          <w:lang w:val="hr-HR"/>
        </w:rPr>
        <w:t>L</w:t>
      </w:r>
      <w:r w:rsidRPr="000B3AE6">
        <w:rPr>
          <w:rFonts w:eastAsia="Times New Roman" w:cs="Times New Roman"/>
          <w:spacing w:val="-4"/>
          <w:lang w:val="hr-HR"/>
        </w:rPr>
        <w:t>-</w:t>
      </w:r>
      <w:r w:rsidRPr="000B3AE6">
        <w:rPr>
          <w:rFonts w:eastAsia="Times New Roman" w:cs="Times New Roman"/>
          <w:lang w:val="hr-HR"/>
        </w:rPr>
        <w:t xml:space="preserve">6. </w:t>
      </w:r>
      <w:proofErr w:type="spellStart"/>
      <w:r w:rsidRPr="000B3AE6">
        <w:rPr>
          <w:rFonts w:eastAsia="Times New Roman" w:cs="Times New Roman"/>
          <w:spacing w:val="2"/>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xml:space="preserve">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en </w:t>
      </w:r>
      <w:r w:rsidRPr="000B3AE6">
        <w:rPr>
          <w:rFonts w:eastAsia="Times New Roman" w:cs="Times New Roman"/>
          <w:spacing w:val="-2"/>
          <w:lang w:val="hr-HR"/>
        </w:rPr>
        <w:t>ko</w:t>
      </w:r>
      <w:r w:rsidRPr="000B3AE6">
        <w:rPr>
          <w:rFonts w:eastAsia="Times New Roman" w:cs="Times New Roman"/>
          <w:lang w:val="hr-HR"/>
        </w:rPr>
        <w:t xml:space="preserve">d </w:t>
      </w:r>
      <w:proofErr w:type="spellStart"/>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lang w:val="hr-HR"/>
        </w:rPr>
        <w:t>no</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2"/>
          <w:lang w:val="hr-HR"/>
        </w:rPr>
        <w:t>g</w:t>
      </w:r>
      <w:r w:rsidRPr="000B3AE6">
        <w:rPr>
          <w:rFonts w:eastAsia="Times New Roman" w:cs="Times New Roman"/>
          <w:lang w:val="hr-HR"/>
        </w:rPr>
        <w:t>us</w:t>
      </w:r>
      <w:proofErr w:type="spellEnd"/>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una</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spacing w:val="-2"/>
          <w:lang w:val="hr-HR"/>
        </w:rPr>
        <w:t>ek</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r</w:t>
      </w:r>
      <w:r w:rsidRPr="000B3AE6">
        <w:rPr>
          <w:rFonts w:eastAsia="Times New Roman" w:cs="Times New Roman"/>
          <w:lang w:val="hr-HR"/>
        </w:rPr>
        <w:t>ane</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es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 xml:space="preserve">ao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ni ne</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udno</w:t>
      </w:r>
      <w:r w:rsidRPr="000B3AE6">
        <w:rPr>
          <w:rFonts w:eastAsia="Times New Roman" w:cs="Times New Roman"/>
          <w:spacing w:val="-2"/>
          <w:lang w:val="hr-HR"/>
        </w:rPr>
        <w:t>ć</w:t>
      </w:r>
      <w:r w:rsidRPr="000B3AE6">
        <w:rPr>
          <w:rFonts w:eastAsia="Times New Roman" w:cs="Times New Roman"/>
          <w:lang w:val="hr-HR"/>
        </w:rPr>
        <w:t>u 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zv</w:t>
      </w:r>
      <w:r w:rsidRPr="000B3AE6">
        <w:rPr>
          <w:rFonts w:eastAsia="Times New Roman" w:cs="Times New Roman"/>
          <w:lang w:val="hr-HR"/>
        </w:rPr>
        <w:t>oj</w:t>
      </w:r>
      <w:r w:rsidRPr="000B3AE6">
        <w:rPr>
          <w:rFonts w:eastAsia="Times New Roman" w:cs="Times New Roman"/>
          <w:spacing w:val="1"/>
          <w:lang w:val="hr-HR"/>
        </w:rPr>
        <w:t xml:space="preserve"> </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odno</w:t>
      </w:r>
      <w:r w:rsidRPr="000B3AE6">
        <w:rPr>
          <w:rFonts w:eastAsia="Times New Roman" w:cs="Times New Roman"/>
          <w:spacing w:val="1"/>
          <w:lang w:val="hr-HR"/>
        </w:rPr>
        <w:t>s</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spacing w:val="1"/>
          <w:lang w:val="hr-HR"/>
        </w:rPr>
        <w:t>f</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lang w:val="hr-HR"/>
        </w:rPr>
        <w:t xml:space="preserve">. </w:t>
      </w:r>
      <w:r w:rsidRPr="000B3AE6">
        <w:rPr>
          <w:rFonts w:eastAsia="Times New Roman" w:cs="Times New Roman"/>
          <w:spacing w:val="1"/>
          <w:lang w:val="hr-HR"/>
        </w:rPr>
        <w:t>M</w:t>
      </w:r>
      <w:r w:rsidRPr="000B3AE6">
        <w:rPr>
          <w:rFonts w:eastAsia="Times New Roman" w:cs="Times New Roman"/>
          <w:spacing w:val="-2"/>
          <w:lang w:val="hr-HR"/>
        </w:rPr>
        <w:t>e</w:t>
      </w:r>
      <w:r w:rsidRPr="000B3AE6">
        <w:rPr>
          <w:rFonts w:eastAsia="Times New Roman" w:cs="Times New Roman"/>
          <w:lang w:val="hr-HR"/>
        </w:rPr>
        <w:t>đu</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ćeno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go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b</w:t>
      </w:r>
      <w:r w:rsidRPr="000B3AE6">
        <w:rPr>
          <w:rFonts w:eastAsia="Times New Roman" w:cs="Times New Roman"/>
          <w:lang w:val="hr-HR"/>
        </w:rPr>
        <w:t>ač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spacing w:val="1"/>
          <w:lang w:val="hr-HR"/>
        </w:rPr>
        <w:t>rt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f</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uz</w:t>
      </w:r>
      <w:r w:rsidRPr="000B3AE6">
        <w:rPr>
          <w:rFonts w:eastAsia="Times New Roman" w:cs="Times New Roman"/>
          <w:spacing w:val="-2"/>
          <w:lang w:val="hr-HR"/>
        </w:rPr>
        <w:t xml:space="preserve"> </w:t>
      </w:r>
      <w:r w:rsidRPr="000B3AE6">
        <w:rPr>
          <w:rFonts w:eastAsia="Times New Roman" w:cs="Times New Roman"/>
          <w:lang w:val="hr-HR"/>
        </w:rPr>
        <w:t>v</w:t>
      </w:r>
      <w:r w:rsidRPr="000B3AE6">
        <w:rPr>
          <w:rFonts w:eastAsia="Times New Roman" w:cs="Times New Roman"/>
          <w:spacing w:val="1"/>
          <w:lang w:val="hr-HR"/>
        </w:rPr>
        <w:t>is</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st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&gt; 100 ×</w:t>
      </w:r>
      <w:r>
        <w:rPr>
          <w:rFonts w:eastAsia="Times New Roman" w:cs="Times New Roman"/>
          <w:lang w:val="hr-HR"/>
        </w:rPr>
        <w:t> </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ud</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 xml:space="preserve">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eno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 xml:space="preserve">u od </w:t>
      </w:r>
      <w:r w:rsidRPr="000B3AE6">
        <w:rPr>
          <w:rFonts w:eastAsia="Times New Roman" w:cs="Times New Roman"/>
          <w:spacing w:val="-2"/>
          <w:lang w:val="hr-HR"/>
        </w:rPr>
        <w:t>5</w:t>
      </w:r>
      <w:r w:rsidRPr="000B3AE6">
        <w:rPr>
          <w:rFonts w:eastAsia="Times New Roman" w:cs="Times New Roman"/>
          <w:lang w:val="hr-HR"/>
        </w:rPr>
        <w:t>0 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spacing w:val="1"/>
          <w:lang w:val="hr-HR"/>
        </w:rPr>
        <w:t xml:space="preserve"> na </w:t>
      </w:r>
      <w:r w:rsidRPr="000B3AE6">
        <w:rPr>
          <w:rFonts w:eastAsia="Times New Roman" w:cs="Times New Roman"/>
          <w:lang w:val="hr-HR"/>
        </w:rPr>
        <w:t>dan u 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ebo o</w:t>
      </w:r>
      <w:r w:rsidRPr="000B3AE6">
        <w:rPr>
          <w:rFonts w:eastAsia="Times New Roman" w:cs="Times New Roman"/>
          <w:spacing w:val="-2"/>
          <w:lang w:val="hr-HR"/>
        </w:rPr>
        <w:t>d</w:t>
      </w:r>
      <w:r w:rsidRPr="000B3AE6">
        <w:rPr>
          <w:rFonts w:eastAsia="Times New Roman" w:cs="Times New Roman"/>
          <w:lang w:val="hr-HR"/>
        </w:rPr>
        <w:t>no</w:t>
      </w:r>
      <w:r w:rsidRPr="000B3AE6">
        <w:rPr>
          <w:rFonts w:eastAsia="Times New Roman" w:cs="Times New Roman"/>
          <w:spacing w:val="1"/>
          <w:lang w:val="hr-HR"/>
        </w:rPr>
        <w:t>s</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u.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da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1"/>
          <w:lang w:val="hr-HR"/>
        </w:rPr>
        <w:t xml:space="preserve"> </w:t>
      </w:r>
      <w:r w:rsidRPr="000B3AE6">
        <w:rPr>
          <w:rFonts w:eastAsia="Times New Roman" w:cs="Times New Roman"/>
          <w:spacing w:val="-4"/>
          <w:lang w:val="hr-HR"/>
        </w:rPr>
        <w:t>I</w:t>
      </w:r>
      <w:r w:rsidRPr="000B3AE6">
        <w:rPr>
          <w:rFonts w:eastAsia="Times New Roman" w:cs="Times New Roman"/>
          <w:spacing w:val="2"/>
          <w:lang w:val="hr-HR"/>
        </w:rPr>
        <w:t>L</w:t>
      </w:r>
      <w:r w:rsidRPr="000B3AE6">
        <w:rPr>
          <w:rFonts w:eastAsia="Times New Roman" w:cs="Times New Roman"/>
          <w:spacing w:val="-4"/>
          <w:lang w:val="hr-HR"/>
        </w:rPr>
        <w:t>-</w:t>
      </w:r>
      <w:r w:rsidRPr="000B3AE6">
        <w:rPr>
          <w:rFonts w:eastAsia="Times New Roman" w:cs="Times New Roman"/>
          <w:lang w:val="hr-HR"/>
        </w:rPr>
        <w:t xml:space="preserve">6 </w:t>
      </w:r>
      <w:r w:rsidRPr="000B3AE6">
        <w:rPr>
          <w:rFonts w:eastAsia="Times New Roman" w:cs="Times New Roman"/>
          <w:spacing w:val="3"/>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it</w:t>
      </w:r>
      <w:r w:rsidRPr="000B3AE6">
        <w:rPr>
          <w:rFonts w:eastAsia="Times New Roman" w:cs="Times New Roman"/>
          <w:lang w:val="hr-HR"/>
        </w:rPr>
        <w:t xml:space="preserve">nu </w:t>
      </w:r>
      <w:r w:rsidRPr="000B3AE6">
        <w:rPr>
          <w:rFonts w:eastAsia="Times New Roman" w:cs="Times New Roman"/>
          <w:spacing w:val="-2"/>
          <w:lang w:val="hr-HR"/>
        </w:rPr>
        <w:t>u</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 xml:space="preserve">u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f</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li i</w:t>
      </w:r>
      <w:r w:rsidRPr="000B3AE6">
        <w:rPr>
          <w:rFonts w:eastAsia="Times New Roman" w:cs="Times New Roman"/>
          <w:spacing w:val="-4"/>
          <w:lang w:val="hr-HR"/>
        </w:rPr>
        <w:t>m</w:t>
      </w:r>
      <w:r w:rsidRPr="000B3AE6">
        <w:rPr>
          <w:rFonts w:eastAsia="Times New Roman" w:cs="Times New Roman"/>
          <w:lang w:val="hr-HR"/>
        </w:rPr>
        <w:t>uno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 xml:space="preserve"> g</w:t>
      </w:r>
      <w:r w:rsidRPr="000B3AE6">
        <w:rPr>
          <w:rFonts w:eastAsia="Times New Roman" w:cs="Times New Roman"/>
          <w:spacing w:val="1"/>
          <w:lang w:val="hr-HR"/>
        </w:rPr>
        <w:t>r</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4"/>
          <w:lang w:val="hr-HR"/>
        </w:rPr>
        <w:t>m</w:t>
      </w:r>
      <w:r w:rsidRPr="000B3AE6">
        <w:rPr>
          <w:rFonts w:eastAsia="Times New Roman" w:cs="Times New Roman"/>
          <w:lang w:val="hr-HR"/>
        </w:rPr>
        <w:t>eđu</w:t>
      </w:r>
      <w:r w:rsidRPr="000B3AE6">
        <w:rPr>
          <w:rFonts w:eastAsia="Times New Roman" w:cs="Times New Roman"/>
          <w:spacing w:val="3"/>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f</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lang w:val="hr-HR"/>
        </w:rPr>
        <w:t>, ne</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is</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uč</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ac</w:t>
      </w:r>
      <w:r w:rsidRPr="000B3AE6">
        <w:rPr>
          <w:rFonts w:eastAsia="Times New Roman" w:cs="Times New Roman"/>
          <w:spacing w:val="-1"/>
          <w:lang w:val="hr-HR"/>
        </w:rPr>
        <w:t>ij</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4"/>
          <w:lang w:val="hr-HR"/>
        </w:rPr>
        <w:t>m</w:t>
      </w:r>
      <w:r w:rsidRPr="000B3AE6">
        <w:rPr>
          <w:rFonts w:eastAsia="Times New Roman" w:cs="Times New Roman"/>
          <w:lang w:val="hr-HR"/>
        </w:rPr>
        <w:t xml:space="preserve">eđu </w:t>
      </w:r>
      <w:r w:rsidRPr="000B3AE6">
        <w:rPr>
          <w:rFonts w:eastAsia="Times New Roman" w:cs="Times New Roman"/>
          <w:spacing w:val="1"/>
          <w:lang w:val="hr-HR"/>
        </w:rPr>
        <w:t>ti</w:t>
      </w:r>
      <w:r w:rsidRPr="000B3AE6">
        <w:rPr>
          <w:rFonts w:eastAsia="Times New Roman" w:cs="Times New Roman"/>
          <w:lang w:val="hr-HR"/>
        </w:rPr>
        <w:t>h 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a 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r w:rsidRPr="000B3AE6">
        <w:rPr>
          <w:rFonts w:eastAsia="Times New Roman" w:cs="Times New Roman"/>
          <w:spacing w:val="2"/>
          <w:lang w:val="hr-HR"/>
        </w:rPr>
        <w:t>o</w:t>
      </w:r>
      <w:r w:rsidRPr="000B3AE6">
        <w:rPr>
          <w:rFonts w:eastAsia="Times New Roman" w:cs="Times New Roman"/>
          <w:spacing w:val="-4"/>
          <w:lang w:val="hr-HR"/>
        </w:rPr>
        <w:t>m</w:t>
      </w:r>
      <w:proofErr w:type="spellEnd"/>
      <w:r w:rsidRPr="000B3AE6">
        <w:rPr>
          <w:rFonts w:eastAsia="Times New Roman" w:cs="Times New Roman"/>
          <w:lang w:val="hr-HR"/>
        </w:rPr>
        <w:t>.</w:t>
      </w:r>
    </w:p>
    <w:p w14:paraId="4586C3B8" w14:textId="77777777" w:rsidR="00693BDE" w:rsidRPr="000B3AE6" w:rsidRDefault="00693BDE" w:rsidP="00154ABB">
      <w:pPr>
        <w:rPr>
          <w:rFonts w:cs="Times New Roman"/>
          <w:szCs w:val="24"/>
          <w:lang w:val="hr-HR"/>
        </w:rPr>
      </w:pPr>
    </w:p>
    <w:p w14:paraId="5E0F5477"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spacing w:val="1"/>
          <w:lang w:val="hr-HR"/>
        </w:rPr>
        <w:t>ji</w:t>
      </w:r>
      <w:r w:rsidRPr="000B3AE6">
        <w:rPr>
          <w:rFonts w:eastAsia="Times New Roman" w:cs="Times New Roman"/>
          <w:lang w:val="hr-HR"/>
        </w:rPr>
        <w:t>m</w:t>
      </w:r>
      <w:r w:rsidRPr="000B3AE6">
        <w:rPr>
          <w:rFonts w:eastAsia="Times New Roman" w:cs="Times New Roman"/>
          <w:spacing w:val="-4"/>
          <w:lang w:val="hr-HR"/>
        </w:rPr>
        <w:t xml:space="preserve"> </w:t>
      </w:r>
      <w:proofErr w:type="spellStart"/>
      <w:r w:rsidRPr="000B3AE6">
        <w:rPr>
          <w:rFonts w:eastAsia="Times New Roman" w:cs="Times New Roman"/>
          <w:lang w:val="hr-HR"/>
        </w:rPr>
        <w:t>ana</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om</w:t>
      </w:r>
      <w:proofErr w:type="spellEnd"/>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zv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si</w:t>
      </w:r>
      <w:r w:rsidRPr="000B3AE6">
        <w:rPr>
          <w:rFonts w:eastAsia="Times New Roman" w:cs="Times New Roman"/>
          <w:spacing w:val="-2"/>
          <w:lang w:val="hr-HR"/>
        </w:rPr>
        <w:t>č</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od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ad</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4"/>
          <w:lang w:val="hr-HR"/>
        </w:rPr>
        <w:t>m</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 xml:space="preserve">a. </w:t>
      </w:r>
      <w:r w:rsidRPr="000B3AE6">
        <w:rPr>
          <w:rFonts w:eastAsia="Times New Roman" w:cs="Times New Roman"/>
          <w:spacing w:val="2"/>
          <w:lang w:val="hr-HR"/>
        </w:rPr>
        <w:t>T</w:t>
      </w:r>
      <w:r w:rsidRPr="000B3AE6">
        <w:rPr>
          <w:rFonts w:eastAsia="Times New Roman" w:cs="Times New Roman"/>
          <w:spacing w:val="-2"/>
          <w:lang w:val="hr-HR"/>
        </w:rPr>
        <w:t>o</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n</w:t>
      </w:r>
      <w:r w:rsidRPr="000B3AE6">
        <w:rPr>
          <w:rFonts w:eastAsia="Times New Roman" w:cs="Times New Roman"/>
          <w:spacing w:val="1"/>
          <w:lang w:val="hr-HR"/>
        </w:rPr>
        <w:t>i</w:t>
      </w:r>
      <w:r w:rsidRPr="000B3AE6">
        <w:rPr>
          <w:rFonts w:eastAsia="Times New Roman" w:cs="Times New Roman"/>
          <w:lang w:val="hr-HR"/>
        </w:rPr>
        <w:t xml:space="preserve">su </w:t>
      </w:r>
      <w:r w:rsidRPr="000B3AE6">
        <w:rPr>
          <w:rFonts w:eastAsia="Times New Roman" w:cs="Times New Roman"/>
          <w:spacing w:val="-2"/>
          <w:lang w:val="hr-HR"/>
        </w:rPr>
        <w:t>z</w:t>
      </w:r>
      <w:r w:rsidRPr="000B3AE6">
        <w:rPr>
          <w:rFonts w:eastAsia="Times New Roman" w:cs="Times New Roman"/>
          <w:lang w:val="hr-HR"/>
        </w:rPr>
        <w:t>ab</w:t>
      </w:r>
      <w:r w:rsidRPr="000B3AE6">
        <w:rPr>
          <w:rFonts w:eastAsia="Times New Roman" w:cs="Times New Roman"/>
          <w:spacing w:val="-1"/>
          <w:lang w:val="hr-HR"/>
        </w:rPr>
        <w:t>il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ena o</w:t>
      </w:r>
      <w:r w:rsidRPr="000B3AE6">
        <w:rPr>
          <w:rFonts w:eastAsia="Times New Roman" w:cs="Times New Roman"/>
          <w:spacing w:val="1"/>
          <w:lang w:val="hr-HR"/>
        </w:rPr>
        <w:t>št</w:t>
      </w:r>
      <w:r w:rsidRPr="000B3AE6">
        <w:rPr>
          <w:rFonts w:eastAsia="Times New Roman" w:cs="Times New Roman"/>
          <w:spacing w:val="-2"/>
          <w:lang w:val="hr-HR"/>
        </w:rPr>
        <w:t>e</w:t>
      </w:r>
      <w:r w:rsidRPr="000B3AE6">
        <w:rPr>
          <w:rFonts w:eastAsia="Times New Roman" w:cs="Times New Roman"/>
          <w:lang w:val="hr-HR"/>
        </w:rPr>
        <w:t>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uno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f</w:t>
      </w:r>
      <w:r w:rsidRPr="000B3AE6">
        <w:rPr>
          <w:rFonts w:eastAsia="Times New Roman" w:cs="Times New Roman"/>
          <w:lang w:val="hr-HR"/>
        </w:rPr>
        <w:t>un</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po</w:t>
      </w:r>
      <w:r w:rsidRPr="000B3AE6">
        <w:rPr>
          <w:rFonts w:eastAsia="Times New Roman" w:cs="Times New Roman"/>
          <w:spacing w:val="1"/>
          <w:lang w:val="hr-HR"/>
        </w:rPr>
        <w:t>l</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u.</w:t>
      </w:r>
    </w:p>
    <w:p w14:paraId="0D284548" w14:textId="77777777" w:rsidR="00693BDE" w:rsidRPr="00AF64C6" w:rsidRDefault="00693BDE" w:rsidP="00154ABB">
      <w:pPr>
        <w:rPr>
          <w:rFonts w:cs="Times New Roman"/>
          <w:lang w:val="hr-HR"/>
        </w:rPr>
      </w:pPr>
    </w:p>
    <w:p w14:paraId="5CF68BC9" w14:textId="77777777" w:rsidR="00693BDE" w:rsidRPr="00AF64C6" w:rsidRDefault="00693BDE" w:rsidP="00154ABB">
      <w:pPr>
        <w:rPr>
          <w:rFonts w:cs="Times New Roman"/>
          <w:lang w:val="hr-HR"/>
        </w:rPr>
      </w:pPr>
    </w:p>
    <w:p w14:paraId="795D736F"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6.</w:t>
      </w:r>
      <w:r w:rsidRPr="000B3AE6">
        <w:rPr>
          <w:rFonts w:eastAsia="Times New Roman" w:cs="Times New Roman"/>
          <w:b/>
          <w:bCs/>
          <w:lang w:val="hr-HR"/>
        </w:rPr>
        <w:tab/>
      </w:r>
      <w:r w:rsidRPr="000B3AE6">
        <w:rPr>
          <w:rFonts w:eastAsia="Times New Roman" w:cs="Times New Roman"/>
          <w:b/>
          <w:bCs/>
          <w:spacing w:val="2"/>
          <w:lang w:val="hr-HR"/>
        </w:rPr>
        <w:t>F</w:t>
      </w:r>
      <w:r w:rsidRPr="000B3AE6">
        <w:rPr>
          <w:rFonts w:eastAsia="Times New Roman" w:cs="Times New Roman"/>
          <w:b/>
          <w:bCs/>
          <w:spacing w:val="-1"/>
          <w:lang w:val="hr-HR"/>
        </w:rPr>
        <w:t>AR</w:t>
      </w:r>
      <w:r w:rsidRPr="000B3AE6">
        <w:rPr>
          <w:rFonts w:eastAsia="Times New Roman" w:cs="Times New Roman"/>
          <w:b/>
          <w:bCs/>
          <w:lang w:val="hr-HR"/>
        </w:rPr>
        <w:t>M</w:t>
      </w:r>
      <w:r w:rsidRPr="000B3AE6">
        <w:rPr>
          <w:rFonts w:eastAsia="Times New Roman" w:cs="Times New Roman"/>
          <w:b/>
          <w:bCs/>
          <w:spacing w:val="-1"/>
          <w:lang w:val="hr-HR"/>
        </w:rPr>
        <w:t>ACEUT</w:t>
      </w:r>
      <w:r w:rsidRPr="000B3AE6">
        <w:rPr>
          <w:rFonts w:eastAsia="Times New Roman" w:cs="Times New Roman"/>
          <w:b/>
          <w:bCs/>
          <w:lang w:val="hr-HR"/>
        </w:rPr>
        <w:t>S</w:t>
      </w:r>
      <w:r w:rsidRPr="000B3AE6">
        <w:rPr>
          <w:rFonts w:eastAsia="Times New Roman" w:cs="Times New Roman"/>
          <w:b/>
          <w:bCs/>
          <w:spacing w:val="1"/>
          <w:lang w:val="hr-HR"/>
        </w:rPr>
        <w:t>K</w:t>
      </w:r>
      <w:r w:rsidRPr="000B3AE6">
        <w:rPr>
          <w:rFonts w:eastAsia="Times New Roman" w:cs="Times New Roman"/>
          <w:b/>
          <w:bCs/>
          <w:lang w:val="hr-HR"/>
        </w:rPr>
        <w:t>I</w:t>
      </w:r>
      <w:r w:rsidRPr="000B3AE6">
        <w:rPr>
          <w:rFonts w:eastAsia="Times New Roman" w:cs="Times New Roman"/>
          <w:b/>
          <w:bCs/>
          <w:spacing w:val="-2"/>
          <w:lang w:val="hr-HR"/>
        </w:rPr>
        <w:t xml:space="preserve"> </w:t>
      </w:r>
      <w:r w:rsidRPr="000B3AE6">
        <w:rPr>
          <w:rFonts w:eastAsia="Times New Roman" w:cs="Times New Roman"/>
          <w:b/>
          <w:bCs/>
          <w:spacing w:val="-1"/>
          <w:lang w:val="hr-HR"/>
        </w:rPr>
        <w:t>P</w:t>
      </w:r>
      <w:r w:rsidRPr="000B3AE6">
        <w:rPr>
          <w:rFonts w:eastAsia="Times New Roman" w:cs="Times New Roman"/>
          <w:b/>
          <w:bCs/>
          <w:spacing w:val="1"/>
          <w:lang w:val="hr-HR"/>
        </w:rPr>
        <w:t>O</w:t>
      </w:r>
      <w:r w:rsidRPr="000B3AE6">
        <w:rPr>
          <w:rFonts w:eastAsia="Times New Roman" w:cs="Times New Roman"/>
          <w:b/>
          <w:bCs/>
          <w:spacing w:val="-3"/>
          <w:lang w:val="hr-HR"/>
        </w:rPr>
        <w:t>D</w:t>
      </w:r>
      <w:r w:rsidRPr="000B3AE6">
        <w:rPr>
          <w:rFonts w:eastAsia="Times New Roman" w:cs="Times New Roman"/>
          <w:b/>
          <w:bCs/>
          <w:spacing w:val="-1"/>
          <w:lang w:val="hr-HR"/>
        </w:rPr>
        <w:t>ACI</w:t>
      </w:r>
    </w:p>
    <w:p w14:paraId="11226C3A" w14:textId="77777777" w:rsidR="00693BDE" w:rsidRPr="000B3AE6" w:rsidRDefault="00693BDE" w:rsidP="00154ABB">
      <w:pPr>
        <w:keepNext/>
        <w:rPr>
          <w:rFonts w:cs="Times New Roman"/>
          <w:szCs w:val="24"/>
          <w:lang w:val="hr-HR"/>
        </w:rPr>
      </w:pPr>
    </w:p>
    <w:p w14:paraId="709EAD22"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6.1</w:t>
      </w:r>
      <w:r w:rsidRPr="000B3AE6">
        <w:rPr>
          <w:rFonts w:eastAsia="Times New Roman" w:cs="Times New Roman"/>
          <w:b/>
          <w:bCs/>
          <w:lang w:val="hr-HR"/>
        </w:rPr>
        <w:tab/>
      </w:r>
      <w:r w:rsidRPr="000B3AE6">
        <w:rPr>
          <w:rFonts w:eastAsia="Times New Roman" w:cs="Times New Roman"/>
          <w:b/>
          <w:bCs/>
          <w:spacing w:val="2"/>
          <w:lang w:val="hr-HR"/>
        </w:rPr>
        <w:t>P</w:t>
      </w:r>
      <w:r w:rsidRPr="000B3AE6">
        <w:rPr>
          <w:rFonts w:eastAsia="Times New Roman" w:cs="Times New Roman"/>
          <w:b/>
          <w:bCs/>
          <w:lang w:val="hr-HR"/>
        </w:rPr>
        <w:t>o</w:t>
      </w:r>
      <w:r w:rsidRPr="000B3AE6">
        <w:rPr>
          <w:rFonts w:eastAsia="Times New Roman" w:cs="Times New Roman"/>
          <w:b/>
          <w:bCs/>
          <w:spacing w:val="-3"/>
          <w:lang w:val="hr-HR"/>
        </w:rPr>
        <w:t>p</w:t>
      </w:r>
      <w:r w:rsidRPr="000B3AE6">
        <w:rPr>
          <w:rFonts w:eastAsia="Times New Roman" w:cs="Times New Roman"/>
          <w:b/>
          <w:bCs/>
          <w:spacing w:val="1"/>
          <w:lang w:val="hr-HR"/>
        </w:rPr>
        <w:t>i</w:t>
      </w:r>
      <w:r w:rsidRPr="000B3AE6">
        <w:rPr>
          <w:rFonts w:eastAsia="Times New Roman" w:cs="Times New Roman"/>
          <w:b/>
          <w:bCs/>
          <w:lang w:val="hr-HR"/>
        </w:rPr>
        <w:t>s</w:t>
      </w:r>
      <w:r w:rsidRPr="000B3AE6">
        <w:rPr>
          <w:rFonts w:eastAsia="Times New Roman" w:cs="Times New Roman"/>
          <w:b/>
          <w:bCs/>
          <w:spacing w:val="1"/>
          <w:lang w:val="hr-HR"/>
        </w:rPr>
        <w:t xml:space="preserve"> </w:t>
      </w:r>
      <w:r w:rsidRPr="000B3AE6">
        <w:rPr>
          <w:rFonts w:eastAsia="Times New Roman" w:cs="Times New Roman"/>
          <w:b/>
          <w:bCs/>
          <w:lang w:val="hr-HR"/>
        </w:rPr>
        <w:t>p</w:t>
      </w:r>
      <w:r w:rsidRPr="000B3AE6">
        <w:rPr>
          <w:rFonts w:eastAsia="Times New Roman" w:cs="Times New Roman"/>
          <w:b/>
          <w:bCs/>
          <w:spacing w:val="-2"/>
          <w:lang w:val="hr-HR"/>
        </w:rPr>
        <w:t>o</w:t>
      </w:r>
      <w:r w:rsidRPr="000B3AE6">
        <w:rPr>
          <w:rFonts w:eastAsia="Times New Roman" w:cs="Times New Roman"/>
          <w:b/>
          <w:bCs/>
          <w:spacing w:val="1"/>
          <w:lang w:val="hr-HR"/>
        </w:rPr>
        <w:t>m</w:t>
      </w:r>
      <w:r w:rsidRPr="000B3AE6">
        <w:rPr>
          <w:rFonts w:eastAsia="Times New Roman" w:cs="Times New Roman"/>
          <w:b/>
          <w:bCs/>
          <w:lang w:val="hr-HR"/>
        </w:rPr>
        <w:t>oć</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lang w:val="hr-HR"/>
        </w:rPr>
        <w:t>h</w:t>
      </w:r>
      <w:r w:rsidRPr="000B3AE6">
        <w:rPr>
          <w:rFonts w:eastAsia="Times New Roman" w:cs="Times New Roman"/>
          <w:b/>
          <w:bCs/>
          <w:spacing w:val="-3"/>
          <w:lang w:val="hr-HR"/>
        </w:rPr>
        <w:t xml:space="preserve"> </w:t>
      </w:r>
      <w:r w:rsidRPr="000B3AE6">
        <w:rPr>
          <w:rFonts w:eastAsia="Times New Roman" w:cs="Times New Roman"/>
          <w:b/>
          <w:bCs/>
          <w:spacing w:val="1"/>
          <w:lang w:val="hr-HR"/>
        </w:rPr>
        <w:t>t</w:t>
      </w:r>
      <w:r w:rsidRPr="000B3AE6">
        <w:rPr>
          <w:rFonts w:eastAsia="Times New Roman" w:cs="Times New Roman"/>
          <w:b/>
          <w:bCs/>
          <w:lang w:val="hr-HR"/>
        </w:rPr>
        <w:t>va</w:t>
      </w:r>
      <w:r w:rsidRPr="000B3AE6">
        <w:rPr>
          <w:rFonts w:eastAsia="Times New Roman" w:cs="Times New Roman"/>
          <w:b/>
          <w:bCs/>
          <w:spacing w:val="-2"/>
          <w:lang w:val="hr-HR"/>
        </w:rPr>
        <w:t>r</w:t>
      </w:r>
      <w:r w:rsidRPr="000B3AE6">
        <w:rPr>
          <w:rFonts w:eastAsia="Times New Roman" w:cs="Times New Roman"/>
          <w:b/>
          <w:bCs/>
          <w:lang w:val="hr-HR"/>
        </w:rPr>
        <w:t>i</w:t>
      </w:r>
    </w:p>
    <w:p w14:paraId="1264D6CF" w14:textId="77777777" w:rsidR="00693BDE" w:rsidRPr="000B3AE6" w:rsidRDefault="00693BDE" w:rsidP="00154ABB">
      <w:pPr>
        <w:keepNext/>
        <w:rPr>
          <w:rFonts w:cs="Times New Roman"/>
          <w:szCs w:val="24"/>
          <w:lang w:val="hr-HR"/>
        </w:rPr>
      </w:pPr>
    </w:p>
    <w:p w14:paraId="41917494" w14:textId="77777777" w:rsidR="00693BDE" w:rsidRPr="000B3AE6" w:rsidRDefault="00693BDE" w:rsidP="00154ABB">
      <w:pPr>
        <w:rPr>
          <w:rFonts w:eastAsia="Times New Roman" w:cs="Times New Roman"/>
          <w:spacing w:val="-2"/>
          <w:lang w:val="hr-HR"/>
        </w:rPr>
      </w:pPr>
      <w:r w:rsidRPr="000B3AE6">
        <w:rPr>
          <w:rFonts w:eastAsia="Times New Roman" w:cs="Times New Roman"/>
          <w:spacing w:val="1"/>
          <w:lang w:val="hr-HR"/>
        </w:rPr>
        <w:t>s</w:t>
      </w:r>
      <w:r w:rsidRPr="000B3AE6">
        <w:rPr>
          <w:rFonts w:eastAsia="Times New Roman" w:cs="Times New Roman"/>
          <w:lang w:val="hr-HR"/>
        </w:rPr>
        <w:t>ah</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za (E</w:t>
      </w:r>
      <w:r>
        <w:rPr>
          <w:rFonts w:eastAsia="Times New Roman" w:cs="Times New Roman"/>
          <w:spacing w:val="-2"/>
          <w:lang w:val="hr-HR"/>
        </w:rPr>
        <w:t> </w:t>
      </w:r>
      <w:r w:rsidRPr="000B3AE6">
        <w:rPr>
          <w:rFonts w:eastAsia="Times New Roman" w:cs="Times New Roman"/>
          <w:spacing w:val="-2"/>
          <w:lang w:val="hr-HR"/>
        </w:rPr>
        <w:t>473)</w:t>
      </w:r>
    </w:p>
    <w:p w14:paraId="04322025"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po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lang w:val="hr-HR"/>
        </w:rPr>
        <w:t>bat</w:t>
      </w:r>
      <w:proofErr w:type="spellEnd"/>
      <w:r w:rsidRPr="000B3AE6">
        <w:rPr>
          <w:rFonts w:eastAsia="Times New Roman" w:cs="Times New Roman"/>
          <w:spacing w:val="-1"/>
          <w:lang w:val="hr-HR"/>
        </w:rPr>
        <w:t xml:space="preserve"> </w:t>
      </w:r>
      <w:r w:rsidRPr="000B3AE6">
        <w:rPr>
          <w:rFonts w:eastAsia="Times New Roman" w:cs="Times New Roman"/>
          <w:lang w:val="hr-HR"/>
        </w:rPr>
        <w:t>80 (E</w:t>
      </w:r>
      <w:r>
        <w:rPr>
          <w:rFonts w:eastAsia="Times New Roman" w:cs="Times New Roman"/>
          <w:lang w:val="hr-HR"/>
        </w:rPr>
        <w:t> </w:t>
      </w:r>
      <w:r w:rsidRPr="000B3AE6">
        <w:rPr>
          <w:rFonts w:eastAsia="Times New Roman" w:cs="Times New Roman"/>
          <w:lang w:val="hr-HR"/>
        </w:rPr>
        <w:t>433)</w:t>
      </w:r>
    </w:p>
    <w:p w14:paraId="1207DEC5" w14:textId="77777777" w:rsidR="00693BDE" w:rsidRPr="000B3AE6" w:rsidRDefault="00693BDE" w:rsidP="00154ABB">
      <w:pPr>
        <w:rPr>
          <w:rFonts w:eastAsia="Times New Roman" w:cs="Times New Roman"/>
          <w:lang w:val="hr-HR"/>
        </w:rPr>
      </w:pPr>
      <w:r w:rsidRPr="000B3AE6">
        <w:rPr>
          <w:rFonts w:eastAsia="Times New Roman" w:cs="Times New Roman"/>
          <w:lang w:val="hr-HR"/>
        </w:rPr>
        <w:t>L-</w:t>
      </w:r>
      <w:proofErr w:type="spellStart"/>
      <w:r w:rsidRPr="000B3AE6">
        <w:rPr>
          <w:rFonts w:eastAsia="Times New Roman" w:cs="Times New Roman"/>
          <w:lang w:val="hr-HR"/>
        </w:rPr>
        <w:t>histidin</w:t>
      </w:r>
      <w:proofErr w:type="spellEnd"/>
    </w:p>
    <w:p w14:paraId="52F9EF4D" w14:textId="77777777" w:rsidR="00693BDE" w:rsidRPr="000B3AE6" w:rsidRDefault="00693BDE" w:rsidP="00154ABB">
      <w:pPr>
        <w:rPr>
          <w:rFonts w:eastAsia="Times New Roman" w:cs="Times New Roman"/>
          <w:lang w:val="hr-HR"/>
        </w:rPr>
      </w:pPr>
      <w:r w:rsidRPr="000B3AE6">
        <w:rPr>
          <w:rFonts w:eastAsia="Times New Roman" w:cs="Times New Roman"/>
          <w:lang w:val="hr-HR"/>
        </w:rPr>
        <w:t>L</w:t>
      </w:r>
      <w:r w:rsidRPr="000B3AE6">
        <w:rPr>
          <w:rFonts w:eastAsia="Times New Roman" w:cs="Times New Roman"/>
          <w:lang w:val="hr-HR"/>
        </w:rPr>
        <w:noBreakHyphen/>
      </w:r>
      <w:proofErr w:type="spellStart"/>
      <w:r w:rsidRPr="000B3AE6">
        <w:rPr>
          <w:rFonts w:eastAsia="Times New Roman" w:cs="Times New Roman"/>
          <w:lang w:val="hr-HR"/>
        </w:rPr>
        <w:t>histidinklorid</w:t>
      </w:r>
      <w:proofErr w:type="spellEnd"/>
      <w:r>
        <w:rPr>
          <w:rFonts w:eastAsia="Times New Roman" w:cs="Times New Roman"/>
          <w:lang w:val="hr-HR"/>
        </w:rPr>
        <w:t xml:space="preserve"> hidrat</w:t>
      </w:r>
    </w:p>
    <w:p w14:paraId="595E3E9A" w14:textId="77777777" w:rsidR="00693BDE" w:rsidRPr="000B3AE6" w:rsidRDefault="00693BDE" w:rsidP="00154ABB">
      <w:pPr>
        <w:rPr>
          <w:rFonts w:eastAsia="Times New Roman" w:cs="Times New Roman"/>
          <w:lang w:val="hr-HR"/>
        </w:rPr>
      </w:pPr>
      <w:proofErr w:type="spellStart"/>
      <w:r w:rsidRPr="000B3AE6">
        <w:rPr>
          <w:rFonts w:eastAsia="Times New Roman" w:cs="Times New Roman"/>
          <w:lang w:val="hr-HR"/>
        </w:rPr>
        <w:t>argininklorid</w:t>
      </w:r>
      <w:proofErr w:type="spellEnd"/>
    </w:p>
    <w:p w14:paraId="0F948DCA" w14:textId="77777777" w:rsidR="00693BDE" w:rsidRPr="000B3AE6" w:rsidRDefault="00693BDE" w:rsidP="00154ABB">
      <w:pPr>
        <w:rPr>
          <w:rFonts w:eastAsia="Times New Roman" w:cs="Times New Roman"/>
          <w:lang w:val="hr-HR"/>
        </w:rPr>
      </w:pPr>
      <w:r w:rsidRPr="000B3AE6">
        <w:rPr>
          <w:rFonts w:eastAsia="Times New Roman" w:cs="Times New Roman"/>
          <w:spacing w:val="-2"/>
          <w:lang w:val="hr-HR"/>
        </w:rPr>
        <w:t>v</w:t>
      </w:r>
      <w:r w:rsidRPr="000B3AE6">
        <w:rPr>
          <w:rFonts w:eastAsia="Times New Roman" w:cs="Times New Roman"/>
          <w:lang w:val="hr-HR"/>
        </w:rPr>
        <w:t>oda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
    <w:p w14:paraId="51102AD1" w14:textId="77777777" w:rsidR="00693BDE" w:rsidRPr="000B3AE6" w:rsidRDefault="00693BDE" w:rsidP="00154ABB">
      <w:pPr>
        <w:rPr>
          <w:rFonts w:cs="Times New Roman"/>
          <w:szCs w:val="24"/>
          <w:lang w:val="hr-HR"/>
        </w:rPr>
      </w:pPr>
    </w:p>
    <w:p w14:paraId="744762BF"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6.2</w:t>
      </w:r>
      <w:r w:rsidRPr="000B3AE6">
        <w:rPr>
          <w:rFonts w:eastAsia="Times New Roman" w:cs="Times New Roman"/>
          <w:b/>
          <w:bCs/>
          <w:lang w:val="hr-HR"/>
        </w:rPr>
        <w:tab/>
        <w:t>Inko</w:t>
      </w:r>
      <w:r w:rsidRPr="000B3AE6">
        <w:rPr>
          <w:rFonts w:eastAsia="Times New Roman" w:cs="Times New Roman"/>
          <w:b/>
          <w:bCs/>
          <w:spacing w:val="1"/>
          <w:lang w:val="hr-HR"/>
        </w:rPr>
        <w:t>m</w:t>
      </w:r>
      <w:r w:rsidRPr="000B3AE6">
        <w:rPr>
          <w:rFonts w:eastAsia="Times New Roman" w:cs="Times New Roman"/>
          <w:b/>
          <w:bCs/>
          <w:lang w:val="hr-HR"/>
        </w:rPr>
        <w:t>p</w:t>
      </w:r>
      <w:r w:rsidRPr="000B3AE6">
        <w:rPr>
          <w:rFonts w:eastAsia="Times New Roman" w:cs="Times New Roman"/>
          <w:b/>
          <w:bCs/>
          <w:spacing w:val="-2"/>
          <w:lang w:val="hr-HR"/>
        </w:rPr>
        <w:t>a</w:t>
      </w:r>
      <w:r w:rsidRPr="000B3AE6">
        <w:rPr>
          <w:rFonts w:eastAsia="Times New Roman" w:cs="Times New Roman"/>
          <w:b/>
          <w:bCs/>
          <w:spacing w:val="1"/>
          <w:lang w:val="hr-HR"/>
        </w:rPr>
        <w:t>ti</w:t>
      </w:r>
      <w:r w:rsidRPr="000B3AE6">
        <w:rPr>
          <w:rFonts w:eastAsia="Times New Roman" w:cs="Times New Roman"/>
          <w:b/>
          <w:bCs/>
          <w:spacing w:val="-3"/>
          <w:lang w:val="hr-HR"/>
        </w:rPr>
        <w:t>b</w:t>
      </w:r>
      <w:r w:rsidRPr="000B3AE6">
        <w:rPr>
          <w:rFonts w:eastAsia="Times New Roman" w:cs="Times New Roman"/>
          <w:b/>
          <w:bCs/>
          <w:spacing w:val="1"/>
          <w:lang w:val="hr-HR"/>
        </w:rPr>
        <w:t>il</w:t>
      </w:r>
      <w:r w:rsidRPr="000B3AE6">
        <w:rPr>
          <w:rFonts w:eastAsia="Times New Roman" w:cs="Times New Roman"/>
          <w:b/>
          <w:bCs/>
          <w:spacing w:val="-3"/>
          <w:lang w:val="hr-HR"/>
        </w:rPr>
        <w:t>n</w:t>
      </w:r>
      <w:r w:rsidRPr="000B3AE6">
        <w:rPr>
          <w:rFonts w:eastAsia="Times New Roman" w:cs="Times New Roman"/>
          <w:b/>
          <w:bCs/>
          <w:lang w:val="hr-HR"/>
        </w:rPr>
        <w:t>o</w:t>
      </w:r>
      <w:r w:rsidRPr="000B3AE6">
        <w:rPr>
          <w:rFonts w:eastAsia="Times New Roman" w:cs="Times New Roman"/>
          <w:b/>
          <w:bCs/>
          <w:spacing w:val="1"/>
          <w:lang w:val="hr-HR"/>
        </w:rPr>
        <w:t>s</w:t>
      </w:r>
      <w:r w:rsidRPr="000B3AE6">
        <w:rPr>
          <w:rFonts w:eastAsia="Times New Roman" w:cs="Times New Roman"/>
          <w:b/>
          <w:bCs/>
          <w:spacing w:val="-2"/>
          <w:lang w:val="hr-HR"/>
        </w:rPr>
        <w:t>t</w:t>
      </w:r>
      <w:r w:rsidRPr="000B3AE6">
        <w:rPr>
          <w:rFonts w:eastAsia="Times New Roman" w:cs="Times New Roman"/>
          <w:b/>
          <w:bCs/>
          <w:lang w:val="hr-HR"/>
        </w:rPr>
        <w:t>i</w:t>
      </w:r>
    </w:p>
    <w:p w14:paraId="71A43CE2" w14:textId="77777777" w:rsidR="00693BDE" w:rsidRPr="000B3AE6" w:rsidRDefault="00693BDE" w:rsidP="00154ABB">
      <w:pPr>
        <w:keepNext/>
        <w:rPr>
          <w:rFonts w:cs="Times New Roman"/>
          <w:szCs w:val="24"/>
          <w:lang w:val="hr-HR"/>
        </w:rPr>
      </w:pPr>
    </w:p>
    <w:p w14:paraId="44C0A1E9" w14:textId="77777777" w:rsidR="00693BDE" w:rsidRPr="000B3AE6" w:rsidRDefault="00693BDE" w:rsidP="00154ABB">
      <w:pPr>
        <w:rPr>
          <w:rFonts w:eastAsia="Times New Roman" w:cs="Times New Roman"/>
          <w:lang w:val="hr-HR"/>
        </w:rPr>
      </w:pPr>
      <w:r w:rsidRPr="000B3AE6">
        <w:rPr>
          <w:rFonts w:eastAsia="Times New Roman" w:cs="Times New Roman"/>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š</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os</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on</w:t>
      </w:r>
      <w:r w:rsidRPr="000B3AE6">
        <w:rPr>
          <w:rFonts w:eastAsia="Times New Roman" w:cs="Times New Roman"/>
          <w:spacing w:val="1"/>
          <w:lang w:val="hr-HR"/>
        </w:rPr>
        <w:t>i</w:t>
      </w:r>
      <w:r w:rsidRPr="000B3AE6">
        <w:rPr>
          <w:rFonts w:eastAsia="Times New Roman" w:cs="Times New Roman"/>
          <w:lang w:val="hr-HR"/>
        </w:rPr>
        <w:t>h na</w:t>
      </w:r>
      <w:r w:rsidRPr="000B3AE6">
        <w:rPr>
          <w:rFonts w:eastAsia="Times New Roman" w:cs="Times New Roman"/>
          <w:spacing w:val="-2"/>
          <w:lang w:val="hr-HR"/>
        </w:rPr>
        <w:t>v</w:t>
      </w:r>
      <w:r w:rsidRPr="000B3AE6">
        <w:rPr>
          <w:rFonts w:eastAsia="Times New Roman" w:cs="Times New Roman"/>
          <w:lang w:val="hr-HR"/>
        </w:rPr>
        <w:t>eden</w:t>
      </w:r>
      <w:r w:rsidRPr="000B3AE6">
        <w:rPr>
          <w:rFonts w:eastAsia="Times New Roman" w:cs="Times New Roman"/>
          <w:spacing w:val="-1"/>
          <w:lang w:val="hr-HR"/>
        </w:rPr>
        <w:t>i</w:t>
      </w:r>
      <w:r w:rsidRPr="000B3AE6">
        <w:rPr>
          <w:rFonts w:eastAsia="Times New Roman" w:cs="Times New Roman"/>
          <w:lang w:val="hr-HR"/>
        </w:rPr>
        <w:t xml:space="preserve">h u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u 6</w:t>
      </w:r>
      <w:r w:rsidRPr="000B3AE6">
        <w:rPr>
          <w:rFonts w:eastAsia="Times New Roman" w:cs="Times New Roman"/>
          <w:spacing w:val="-2"/>
          <w:lang w:val="hr-HR"/>
        </w:rPr>
        <w:t>.</w:t>
      </w:r>
      <w:r w:rsidRPr="000B3AE6">
        <w:rPr>
          <w:rFonts w:eastAsia="Times New Roman" w:cs="Times New Roman"/>
          <w:lang w:val="hr-HR"/>
        </w:rPr>
        <w:t>6.</w:t>
      </w:r>
    </w:p>
    <w:p w14:paraId="2D105292" w14:textId="77777777" w:rsidR="00693BDE" w:rsidRPr="000B3AE6" w:rsidRDefault="00693BDE" w:rsidP="00154ABB">
      <w:pPr>
        <w:rPr>
          <w:rFonts w:cs="Times New Roman"/>
          <w:szCs w:val="24"/>
          <w:lang w:val="hr-HR"/>
        </w:rPr>
      </w:pPr>
    </w:p>
    <w:p w14:paraId="663C663B"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6.3</w:t>
      </w:r>
      <w:r w:rsidRPr="000B3AE6">
        <w:rPr>
          <w:rFonts w:eastAsia="Times New Roman" w:cs="Times New Roman"/>
          <w:b/>
          <w:bCs/>
          <w:lang w:val="hr-HR"/>
        </w:rPr>
        <w:tab/>
      </w:r>
      <w:r w:rsidRPr="000B3AE6">
        <w:rPr>
          <w:rFonts w:eastAsia="Times New Roman" w:cs="Times New Roman"/>
          <w:b/>
          <w:bCs/>
          <w:spacing w:val="-1"/>
          <w:lang w:val="hr-HR"/>
        </w:rPr>
        <w:t>R</w:t>
      </w:r>
      <w:r w:rsidRPr="000B3AE6">
        <w:rPr>
          <w:rFonts w:eastAsia="Times New Roman" w:cs="Times New Roman"/>
          <w:b/>
          <w:bCs/>
          <w:lang w:val="hr-HR"/>
        </w:rPr>
        <w:t>ok va</w:t>
      </w:r>
      <w:r w:rsidRPr="000B3AE6">
        <w:rPr>
          <w:rFonts w:eastAsia="Times New Roman" w:cs="Times New Roman"/>
          <w:b/>
          <w:bCs/>
          <w:spacing w:val="1"/>
          <w:lang w:val="hr-HR"/>
        </w:rPr>
        <w:t>l</w:t>
      </w:r>
      <w:r w:rsidRPr="000B3AE6">
        <w:rPr>
          <w:rFonts w:eastAsia="Times New Roman" w:cs="Times New Roman"/>
          <w:b/>
          <w:bCs/>
          <w:spacing w:val="-2"/>
          <w:lang w:val="hr-HR"/>
        </w:rPr>
        <w:t>j</w:t>
      </w:r>
      <w:r w:rsidRPr="000B3AE6">
        <w:rPr>
          <w:rFonts w:eastAsia="Times New Roman" w:cs="Times New Roman"/>
          <w:b/>
          <w:bCs/>
          <w:lang w:val="hr-HR"/>
        </w:rPr>
        <w:t>ano</w:t>
      </w:r>
      <w:r w:rsidRPr="000B3AE6">
        <w:rPr>
          <w:rFonts w:eastAsia="Times New Roman" w:cs="Times New Roman"/>
          <w:b/>
          <w:bCs/>
          <w:spacing w:val="-2"/>
          <w:lang w:val="hr-HR"/>
        </w:rPr>
        <w:t>s</w:t>
      </w:r>
      <w:r w:rsidRPr="000B3AE6">
        <w:rPr>
          <w:rFonts w:eastAsia="Times New Roman" w:cs="Times New Roman"/>
          <w:b/>
          <w:bCs/>
          <w:spacing w:val="1"/>
          <w:lang w:val="hr-HR"/>
        </w:rPr>
        <w:t>t</w:t>
      </w:r>
      <w:r w:rsidRPr="000B3AE6">
        <w:rPr>
          <w:rFonts w:eastAsia="Times New Roman" w:cs="Times New Roman"/>
          <w:b/>
          <w:bCs/>
          <w:lang w:val="hr-HR"/>
        </w:rPr>
        <w:t>i</w:t>
      </w:r>
    </w:p>
    <w:p w14:paraId="362AD24E" w14:textId="77777777" w:rsidR="00693BDE" w:rsidRPr="000B3AE6" w:rsidRDefault="00693BDE" w:rsidP="00154ABB">
      <w:pPr>
        <w:keepNext/>
        <w:rPr>
          <w:rFonts w:cs="Times New Roman"/>
          <w:szCs w:val="24"/>
          <w:lang w:val="hr-HR"/>
        </w:rPr>
      </w:pPr>
    </w:p>
    <w:p w14:paraId="23D2D141" w14:textId="77777777" w:rsidR="00693BDE" w:rsidRDefault="00693BDE" w:rsidP="00154ABB">
      <w:pPr>
        <w:keepNext/>
        <w:rPr>
          <w:rFonts w:eastAsia="Times New Roman" w:cs="Times New Roman"/>
          <w:u w:val="single"/>
          <w:lang w:val="hr-HR"/>
        </w:rPr>
      </w:pPr>
      <w:r w:rsidRPr="00190398">
        <w:rPr>
          <w:rFonts w:eastAsia="Times New Roman" w:cs="Times New Roman"/>
          <w:spacing w:val="-1"/>
          <w:u w:val="single"/>
          <w:lang w:val="hr-HR"/>
        </w:rPr>
        <w:t>N</w:t>
      </w:r>
      <w:r w:rsidRPr="00190398">
        <w:rPr>
          <w:rFonts w:eastAsia="Times New Roman" w:cs="Times New Roman"/>
          <w:u w:val="single"/>
          <w:lang w:val="hr-HR"/>
        </w:rPr>
        <w:t>eo</w:t>
      </w:r>
      <w:r w:rsidRPr="00190398">
        <w:rPr>
          <w:rFonts w:eastAsia="Times New Roman" w:cs="Times New Roman"/>
          <w:spacing w:val="1"/>
          <w:u w:val="single"/>
          <w:lang w:val="hr-HR"/>
        </w:rPr>
        <w:t>t</w:t>
      </w:r>
      <w:r w:rsidRPr="00190398">
        <w:rPr>
          <w:rFonts w:eastAsia="Times New Roman" w:cs="Times New Roman"/>
          <w:u w:val="single"/>
          <w:lang w:val="hr-HR"/>
        </w:rPr>
        <w:t>v</w:t>
      </w:r>
      <w:r w:rsidRPr="00190398">
        <w:rPr>
          <w:rFonts w:eastAsia="Times New Roman" w:cs="Times New Roman"/>
          <w:spacing w:val="-2"/>
          <w:u w:val="single"/>
          <w:lang w:val="hr-HR"/>
        </w:rPr>
        <w:t>o</w:t>
      </w:r>
      <w:r w:rsidRPr="00190398">
        <w:rPr>
          <w:rFonts w:eastAsia="Times New Roman" w:cs="Times New Roman"/>
          <w:spacing w:val="1"/>
          <w:u w:val="single"/>
          <w:lang w:val="hr-HR"/>
        </w:rPr>
        <w:t>r</w:t>
      </w:r>
      <w:r w:rsidRPr="00190398">
        <w:rPr>
          <w:rFonts w:eastAsia="Times New Roman" w:cs="Times New Roman"/>
          <w:u w:val="single"/>
          <w:lang w:val="hr-HR"/>
        </w:rPr>
        <w:t>ena</w:t>
      </w:r>
      <w:r w:rsidRPr="00190398">
        <w:rPr>
          <w:rFonts w:eastAsia="Times New Roman" w:cs="Times New Roman"/>
          <w:spacing w:val="-2"/>
          <w:u w:val="single"/>
          <w:lang w:val="hr-HR"/>
        </w:rPr>
        <w:t xml:space="preserve"> </w:t>
      </w:r>
      <w:r w:rsidRPr="00190398">
        <w:rPr>
          <w:rFonts w:eastAsia="Times New Roman" w:cs="Times New Roman"/>
          <w:u w:val="single"/>
          <w:lang w:val="hr-HR"/>
        </w:rPr>
        <w:t>bo</w:t>
      </w:r>
      <w:r w:rsidRPr="00190398">
        <w:rPr>
          <w:rFonts w:eastAsia="Times New Roman" w:cs="Times New Roman"/>
          <w:spacing w:val="-2"/>
          <w:u w:val="single"/>
          <w:lang w:val="hr-HR"/>
        </w:rPr>
        <w:t>č</w:t>
      </w:r>
      <w:r w:rsidRPr="00190398">
        <w:rPr>
          <w:rFonts w:eastAsia="Times New Roman" w:cs="Times New Roman"/>
          <w:spacing w:val="1"/>
          <w:u w:val="single"/>
          <w:lang w:val="hr-HR"/>
        </w:rPr>
        <w:t>i</w:t>
      </w:r>
      <w:r w:rsidRPr="00190398">
        <w:rPr>
          <w:rFonts w:eastAsia="Times New Roman" w:cs="Times New Roman"/>
          <w:u w:val="single"/>
          <w:lang w:val="hr-HR"/>
        </w:rPr>
        <w:t>c</w:t>
      </w:r>
      <w:r w:rsidRPr="00190398">
        <w:rPr>
          <w:rFonts w:eastAsia="Times New Roman" w:cs="Times New Roman"/>
          <w:spacing w:val="-2"/>
          <w:u w:val="single"/>
          <w:lang w:val="hr-HR"/>
        </w:rPr>
        <w:t>a</w:t>
      </w:r>
      <w:r w:rsidRPr="00190398">
        <w:rPr>
          <w:rFonts w:eastAsia="Times New Roman" w:cs="Times New Roman"/>
          <w:u w:val="single"/>
          <w:lang w:val="hr-HR"/>
        </w:rPr>
        <w:t>:</w:t>
      </w:r>
    </w:p>
    <w:p w14:paraId="69B27910" w14:textId="77777777" w:rsidR="00693BDE" w:rsidRPr="00190398" w:rsidRDefault="00693BDE" w:rsidP="00154ABB">
      <w:pPr>
        <w:keepNext/>
        <w:rPr>
          <w:rFonts w:eastAsia="Times New Roman" w:cs="Times New Roman"/>
          <w:u w:val="single"/>
          <w:lang w:val="hr-HR"/>
        </w:rPr>
      </w:pPr>
    </w:p>
    <w:p w14:paraId="7EDB3B77" w14:textId="2553FDBF" w:rsidR="00693BDE" w:rsidRPr="008E687F" w:rsidRDefault="00693BDE" w:rsidP="00154ABB">
      <w:pPr>
        <w:widowControl/>
        <w:tabs>
          <w:tab w:val="left" w:pos="567"/>
        </w:tabs>
        <w:rPr>
          <w:rFonts w:eastAsia="Times New Roman" w:cs="Times New Roman"/>
          <w:szCs w:val="20"/>
          <w:lang w:val="hr-HR"/>
        </w:rPr>
      </w:pPr>
      <w:r>
        <w:rPr>
          <w:lang w:val="hr-HR"/>
        </w:rPr>
        <w:t>3 godine</w:t>
      </w:r>
      <w:r w:rsidRPr="008E687F">
        <w:rPr>
          <w:rFonts w:eastAsia="Times New Roman" w:cs="Times New Roman"/>
          <w:szCs w:val="20"/>
          <w:lang w:val="hr-HR"/>
        </w:rPr>
        <w:t>: 80 mg/4 m</w:t>
      </w:r>
      <w:r>
        <w:rPr>
          <w:rFonts w:eastAsia="Times New Roman" w:cs="Times New Roman"/>
          <w:szCs w:val="20"/>
          <w:lang w:val="hr-HR"/>
        </w:rPr>
        <w:t>l</w:t>
      </w:r>
    </w:p>
    <w:p w14:paraId="3B855092" w14:textId="2E2DA4E9" w:rsidR="00693BDE" w:rsidRPr="008E687F" w:rsidRDefault="00693BDE" w:rsidP="00154ABB">
      <w:pPr>
        <w:widowControl/>
        <w:tabs>
          <w:tab w:val="left" w:pos="567"/>
        </w:tabs>
        <w:rPr>
          <w:rFonts w:eastAsia="Times New Roman" w:cs="Times New Roman"/>
          <w:szCs w:val="20"/>
          <w:lang w:val="hr-HR"/>
        </w:rPr>
      </w:pPr>
      <w:r>
        <w:rPr>
          <w:lang w:val="hr-HR"/>
        </w:rPr>
        <w:t>3 godine</w:t>
      </w:r>
      <w:r w:rsidRPr="008E687F">
        <w:rPr>
          <w:rFonts w:eastAsia="Times New Roman" w:cs="Times New Roman"/>
          <w:szCs w:val="20"/>
          <w:lang w:val="hr-HR"/>
        </w:rPr>
        <w:t>: 200 mg/10 m</w:t>
      </w:r>
      <w:r>
        <w:rPr>
          <w:rFonts w:eastAsia="Times New Roman" w:cs="Times New Roman"/>
          <w:szCs w:val="20"/>
          <w:lang w:val="hr-HR"/>
        </w:rPr>
        <w:t>l</w:t>
      </w:r>
    </w:p>
    <w:p w14:paraId="0470D320" w14:textId="77777777" w:rsidR="00693BDE" w:rsidRPr="008E687F" w:rsidRDefault="00693BDE" w:rsidP="00154ABB">
      <w:pPr>
        <w:widowControl/>
        <w:tabs>
          <w:tab w:val="left" w:pos="567"/>
        </w:tabs>
        <w:rPr>
          <w:rFonts w:eastAsia="Times New Roman" w:cs="Times New Roman"/>
          <w:szCs w:val="20"/>
          <w:lang w:val="hr-HR"/>
        </w:rPr>
      </w:pPr>
      <w:r w:rsidRPr="008E687F">
        <w:rPr>
          <w:rFonts w:eastAsia="Times New Roman" w:cs="Times New Roman"/>
          <w:szCs w:val="20"/>
          <w:lang w:val="hr-HR"/>
        </w:rPr>
        <w:t>27 m</w:t>
      </w:r>
      <w:r>
        <w:rPr>
          <w:rFonts w:eastAsia="Times New Roman" w:cs="Times New Roman"/>
          <w:szCs w:val="20"/>
          <w:lang w:val="hr-HR"/>
        </w:rPr>
        <w:t>jeseci</w:t>
      </w:r>
      <w:r w:rsidRPr="008E687F">
        <w:rPr>
          <w:rFonts w:eastAsia="Times New Roman" w:cs="Times New Roman"/>
          <w:szCs w:val="20"/>
          <w:lang w:val="hr-HR"/>
        </w:rPr>
        <w:t>: 400 mg/20 m</w:t>
      </w:r>
      <w:r>
        <w:rPr>
          <w:rFonts w:eastAsia="Times New Roman" w:cs="Times New Roman"/>
          <w:szCs w:val="20"/>
          <w:lang w:val="hr-HR"/>
        </w:rPr>
        <w:t>l</w:t>
      </w:r>
    </w:p>
    <w:p w14:paraId="77601D2E" w14:textId="77777777" w:rsidR="00693BDE" w:rsidRPr="000B3AE6" w:rsidRDefault="00693BDE" w:rsidP="00154ABB">
      <w:pPr>
        <w:rPr>
          <w:rFonts w:cs="Times New Roman"/>
          <w:szCs w:val="24"/>
          <w:lang w:val="hr-HR"/>
        </w:rPr>
      </w:pPr>
    </w:p>
    <w:p w14:paraId="3D4C7482" w14:textId="77777777" w:rsidR="00693BDE" w:rsidRDefault="00693BDE" w:rsidP="00154ABB">
      <w:pPr>
        <w:keepNext/>
        <w:rPr>
          <w:rFonts w:eastAsia="Times New Roman" w:cs="Times New Roman"/>
          <w:spacing w:val="-2"/>
          <w:u w:val="single"/>
          <w:lang w:val="hr-HR"/>
        </w:rPr>
      </w:pPr>
      <w:r w:rsidRPr="00190398">
        <w:rPr>
          <w:rFonts w:eastAsia="Times New Roman" w:cs="Times New Roman"/>
          <w:u w:val="single"/>
          <w:lang w:val="hr-HR"/>
        </w:rPr>
        <w:t>Ra</w:t>
      </w:r>
      <w:r w:rsidRPr="00190398">
        <w:rPr>
          <w:rFonts w:eastAsia="Times New Roman" w:cs="Times New Roman"/>
          <w:spacing w:val="1"/>
          <w:u w:val="single"/>
          <w:lang w:val="hr-HR"/>
        </w:rPr>
        <w:t>z</w:t>
      </w:r>
      <w:r w:rsidRPr="00190398">
        <w:rPr>
          <w:rFonts w:eastAsia="Times New Roman" w:cs="Times New Roman"/>
          <w:u w:val="single"/>
          <w:lang w:val="hr-HR"/>
        </w:rPr>
        <w:t>r</w:t>
      </w:r>
      <w:r w:rsidRPr="00190398">
        <w:rPr>
          <w:rFonts w:eastAsia="Times New Roman" w:cs="Times New Roman"/>
          <w:spacing w:val="-1"/>
          <w:u w:val="single"/>
          <w:lang w:val="hr-HR"/>
        </w:rPr>
        <w:t>i</w:t>
      </w:r>
      <w:r w:rsidRPr="00190398">
        <w:rPr>
          <w:rFonts w:eastAsia="Times New Roman" w:cs="Times New Roman"/>
          <w:spacing w:val="1"/>
          <w:u w:val="single"/>
          <w:lang w:val="hr-HR"/>
        </w:rPr>
        <w:t>j</w:t>
      </w:r>
      <w:r w:rsidRPr="00190398">
        <w:rPr>
          <w:rFonts w:eastAsia="Times New Roman" w:cs="Times New Roman"/>
          <w:u w:val="single"/>
          <w:lang w:val="hr-HR"/>
        </w:rPr>
        <w:t>e</w:t>
      </w:r>
      <w:r w:rsidRPr="00190398">
        <w:rPr>
          <w:rFonts w:eastAsia="Times New Roman" w:cs="Times New Roman"/>
          <w:spacing w:val="-2"/>
          <w:u w:val="single"/>
          <w:lang w:val="hr-HR"/>
        </w:rPr>
        <w:t>đ</w:t>
      </w:r>
      <w:r w:rsidRPr="00190398">
        <w:rPr>
          <w:rFonts w:eastAsia="Times New Roman" w:cs="Times New Roman"/>
          <w:u w:val="single"/>
          <w:lang w:val="hr-HR"/>
        </w:rPr>
        <w:t xml:space="preserve">en </w:t>
      </w:r>
      <w:r w:rsidRPr="00190398">
        <w:rPr>
          <w:rFonts w:eastAsia="Times New Roman" w:cs="Times New Roman"/>
          <w:spacing w:val="-1"/>
          <w:u w:val="single"/>
          <w:lang w:val="hr-HR"/>
        </w:rPr>
        <w:t>l</w:t>
      </w:r>
      <w:r w:rsidRPr="00190398">
        <w:rPr>
          <w:rFonts w:eastAsia="Times New Roman" w:cs="Times New Roman"/>
          <w:spacing w:val="1"/>
          <w:u w:val="single"/>
          <w:lang w:val="hr-HR"/>
        </w:rPr>
        <w:t>i</w:t>
      </w:r>
      <w:r w:rsidRPr="00190398">
        <w:rPr>
          <w:rFonts w:eastAsia="Times New Roman" w:cs="Times New Roman"/>
          <w:spacing w:val="-1"/>
          <w:u w:val="single"/>
          <w:lang w:val="hr-HR"/>
        </w:rPr>
        <w:t>j</w:t>
      </w:r>
      <w:r w:rsidRPr="00190398">
        <w:rPr>
          <w:rFonts w:eastAsia="Times New Roman" w:cs="Times New Roman"/>
          <w:u w:val="single"/>
          <w:lang w:val="hr-HR"/>
        </w:rPr>
        <w:t>e</w:t>
      </w:r>
      <w:r w:rsidRPr="00190398">
        <w:rPr>
          <w:rFonts w:eastAsia="Times New Roman" w:cs="Times New Roman"/>
          <w:spacing w:val="-2"/>
          <w:u w:val="single"/>
          <w:lang w:val="hr-HR"/>
        </w:rPr>
        <w:t>k</w:t>
      </w:r>
    </w:p>
    <w:p w14:paraId="391E7060" w14:textId="77777777" w:rsidR="00693BDE" w:rsidRPr="00190398" w:rsidRDefault="00693BDE" w:rsidP="00154ABB">
      <w:pPr>
        <w:keepNext/>
        <w:rPr>
          <w:rFonts w:eastAsia="Times New Roman" w:cs="Times New Roman"/>
          <w:spacing w:val="-1"/>
          <w:u w:val="single"/>
          <w:lang w:val="hr-HR"/>
        </w:rPr>
      </w:pPr>
    </w:p>
    <w:p w14:paraId="5FC9E1D9" w14:textId="77777777" w:rsidR="00693BDE" w:rsidRPr="000B3AE6" w:rsidRDefault="00693BDE" w:rsidP="00154ABB">
      <w:pPr>
        <w:rPr>
          <w:rFonts w:eastAsia="Times New Roman" w:cs="Times New Roman"/>
          <w:lang w:val="hr-HR"/>
        </w:rPr>
      </w:pPr>
      <w:r>
        <w:rPr>
          <w:rFonts w:eastAsia="Times New Roman" w:cs="Times New Roman"/>
          <w:spacing w:val="1"/>
          <w:lang w:val="hr-HR"/>
        </w:rPr>
        <w:t xml:space="preserve">Dokazana je </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1"/>
          <w:lang w:val="hr-HR"/>
        </w:rPr>
        <w:t>s</w:t>
      </w:r>
      <w:r w:rsidRPr="000B3AE6">
        <w:rPr>
          <w:rFonts w:eastAsia="Times New Roman" w:cs="Times New Roman"/>
          <w:spacing w:val="-2"/>
          <w:lang w:val="hr-HR"/>
        </w:rPr>
        <w:t>k</w:t>
      </w:r>
      <w:r>
        <w:rPr>
          <w:rFonts w:eastAsia="Times New Roman" w:cs="Times New Roman"/>
          <w:lang w:val="hr-HR"/>
        </w:rPr>
        <w:t>a i</w:t>
      </w:r>
      <w:r w:rsidRPr="000B3AE6">
        <w:rPr>
          <w:rFonts w:eastAsia="Times New Roman" w:cs="Times New Roman"/>
          <w:spacing w:val="1"/>
          <w:lang w:val="hr-HR"/>
        </w:rPr>
        <w:t xml:space="preserve"> fi</w:t>
      </w:r>
      <w:r w:rsidRPr="000B3AE6">
        <w:rPr>
          <w:rFonts w:eastAsia="Times New Roman" w:cs="Times New Roman"/>
          <w:spacing w:val="-2"/>
          <w:lang w:val="hr-HR"/>
        </w:rPr>
        <w:t>z</w:t>
      </w:r>
      <w:r w:rsidRPr="000B3AE6">
        <w:rPr>
          <w:rFonts w:eastAsia="Times New Roman" w:cs="Times New Roman"/>
          <w:spacing w:val="-1"/>
          <w:lang w:val="hr-HR"/>
        </w:rPr>
        <w:t>i</w:t>
      </w:r>
      <w:r>
        <w:rPr>
          <w:rFonts w:eastAsia="Times New Roman" w:cs="Times New Roman"/>
          <w:lang w:val="hr-HR"/>
        </w:rPr>
        <w:t>kalna stabilnost</w:t>
      </w:r>
      <w:r w:rsidRPr="000B3AE6">
        <w:rPr>
          <w:rFonts w:eastAsia="Times New Roman" w:cs="Times New Roman"/>
          <w:spacing w:val="-1"/>
          <w:lang w:val="hr-HR"/>
        </w:rPr>
        <w:t xml:space="preserve"> </w:t>
      </w:r>
      <w:r>
        <w:rPr>
          <w:rFonts w:eastAsia="Times New Roman" w:cs="Times New Roman"/>
          <w:spacing w:val="-1"/>
          <w:lang w:val="hr-HR"/>
        </w:rPr>
        <w:t>otopine za infuziju u primjeni 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zr</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đ</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9 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lang w:val="hr-HR"/>
        </w:rPr>
        <w:t xml:space="preserve">l </w:t>
      </w:r>
      <w:r>
        <w:rPr>
          <w:rFonts w:eastAsia="Times New Roman" w:cs="Times New Roman"/>
          <w:lang w:val="hr-HR"/>
        </w:rPr>
        <w:t>(</w:t>
      </w:r>
      <w:r w:rsidRPr="000B3AE6">
        <w:rPr>
          <w:rFonts w:eastAsia="Times New Roman" w:cs="Times New Roman"/>
          <w:lang w:val="hr-HR"/>
        </w:rPr>
        <w:t>0,9</w:t>
      </w:r>
      <w:r w:rsidRPr="000B3AE6">
        <w:rPr>
          <w:rFonts w:eastAsia="Times New Roman" w:cs="Times New Roman"/>
          <w:spacing w:val="1"/>
          <w:lang w:val="hr-HR"/>
        </w:rPr>
        <w:t>%</w:t>
      </w:r>
      <w:r>
        <w:rPr>
          <w:rFonts w:eastAsia="Times New Roman" w:cs="Times New Roman"/>
          <w:spacing w:val="1"/>
          <w:lang w:val="hr-HR"/>
        </w:rPr>
        <w:t>)</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k</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ri</w:t>
      </w:r>
      <w:r w:rsidRPr="000B3AE6">
        <w:rPr>
          <w:rFonts w:eastAsia="Times New Roman" w:cs="Times New Roman"/>
          <w:lang w:val="hr-HR"/>
        </w:rPr>
        <w:t xml:space="preserve">da </w:t>
      </w:r>
      <w:r>
        <w:rPr>
          <w:rFonts w:eastAsia="Times New Roman" w:cs="Times New Roman"/>
          <w:lang w:val="hr-HR"/>
        </w:rPr>
        <w:t xml:space="preserve">do </w:t>
      </w:r>
      <w:r>
        <w:rPr>
          <w:rFonts w:eastAsia="Times New Roman" w:cs="Times New Roman"/>
          <w:spacing w:val="-4"/>
          <w:lang w:val="hr-HR"/>
        </w:rPr>
        <w:t>48</w:t>
      </w:r>
      <w:r w:rsidRPr="000B3AE6">
        <w:rPr>
          <w:rFonts w:eastAsia="Times New Roman" w:cs="Times New Roman"/>
          <w:lang w:val="hr-HR"/>
        </w:rPr>
        <w:t>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1"/>
          <w:lang w:val="hr-HR"/>
        </w:rPr>
        <w:t>t</w:t>
      </w:r>
      <w:r>
        <w:rPr>
          <w:rFonts w:eastAsia="Times New Roman" w:cs="Times New Roman"/>
          <w:spacing w:val="1"/>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 xml:space="preserve">na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pe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30 </w:t>
      </w:r>
      <w:r w:rsidRPr="000B3AE6">
        <w:rPr>
          <w:rFonts w:eastAsia="Times New Roman" w:cs="Times New Roman"/>
          <w:spacing w:val="-2"/>
          <w:lang w:val="hr-HR"/>
        </w:rPr>
        <w:t>°</w:t>
      </w:r>
      <w:r w:rsidRPr="000B3AE6">
        <w:rPr>
          <w:rFonts w:eastAsia="Times New Roman" w:cs="Times New Roman"/>
          <w:lang w:val="hr-HR"/>
        </w:rPr>
        <w:t>C</w:t>
      </w:r>
      <w:r>
        <w:rPr>
          <w:rFonts w:eastAsia="Times New Roman" w:cs="Times New Roman"/>
          <w:lang w:val="hr-HR"/>
        </w:rPr>
        <w:t xml:space="preserve"> i do 4 dana u hladnjaku na temperaturi od </w:t>
      </w:r>
      <w:r w:rsidRPr="000B3AE6">
        <w:rPr>
          <w:rFonts w:eastAsia="Times New Roman" w:cs="Times New Roman"/>
          <w:lang w:val="hr-HR"/>
        </w:rPr>
        <w:t>2 </w:t>
      </w:r>
      <w:r w:rsidRPr="000B3AE6">
        <w:rPr>
          <w:rFonts w:eastAsia="Times New Roman" w:cs="Times New Roman"/>
          <w:spacing w:val="-2"/>
          <w:lang w:val="hr-HR"/>
        </w:rPr>
        <w:t>°</w:t>
      </w:r>
      <w:r w:rsidRPr="000B3AE6">
        <w:rPr>
          <w:rFonts w:eastAsia="Times New Roman" w:cs="Times New Roman"/>
          <w:spacing w:val="-1"/>
          <w:lang w:val="hr-HR"/>
        </w:rPr>
        <w:t>C </w:t>
      </w:r>
      <w:r>
        <w:rPr>
          <w:rFonts w:eastAsia="Times New Roman" w:cs="Times New Roman"/>
          <w:lang w:val="hr-HR"/>
        </w:rPr>
        <w:t>do</w:t>
      </w:r>
      <w:r w:rsidRPr="000B3AE6">
        <w:rPr>
          <w:rFonts w:eastAsia="Times New Roman" w:cs="Times New Roman"/>
          <w:lang w:val="hr-HR"/>
        </w:rPr>
        <w:t> 8 </w:t>
      </w:r>
      <w:r w:rsidRPr="000B3AE6">
        <w:rPr>
          <w:rFonts w:eastAsia="Times New Roman" w:cs="Times New Roman"/>
          <w:spacing w:val="-2"/>
          <w:lang w:val="hr-HR"/>
        </w:rPr>
        <w:t>°</w:t>
      </w:r>
      <w:r w:rsidRPr="000B3AE6">
        <w:rPr>
          <w:rFonts w:eastAsia="Times New Roman" w:cs="Times New Roman"/>
          <w:spacing w:val="-1"/>
          <w:lang w:val="hr-HR"/>
        </w:rPr>
        <w:t>C</w:t>
      </w:r>
      <w:r w:rsidRPr="000B3AE6">
        <w:rPr>
          <w:rFonts w:eastAsia="Times New Roman" w:cs="Times New Roman"/>
          <w:lang w:val="hr-HR"/>
        </w:rPr>
        <w:t>.</w:t>
      </w:r>
    </w:p>
    <w:p w14:paraId="5EEA2CE7" w14:textId="77777777" w:rsidR="00693BDE" w:rsidRPr="000B3AE6" w:rsidRDefault="00693BDE" w:rsidP="00154ABB">
      <w:pPr>
        <w:rPr>
          <w:rFonts w:eastAsia="Times New Roman" w:cs="Times New Roman"/>
          <w:lang w:val="hr-HR"/>
        </w:rPr>
      </w:pPr>
    </w:p>
    <w:p w14:paraId="58C98969" w14:textId="77777777" w:rsidR="00693BDE" w:rsidRPr="000B3AE6" w:rsidRDefault="00693BDE" w:rsidP="00154ABB">
      <w:pPr>
        <w:keepNext/>
        <w:widowControl/>
        <w:rPr>
          <w:rFonts w:eastAsia="Times New Roman" w:cs="Times New Roman"/>
          <w:lang w:val="hr-HR"/>
        </w:rPr>
      </w:pPr>
      <w:r w:rsidRPr="000B3AE6">
        <w:rPr>
          <w:rFonts w:eastAsia="Times New Roman" w:cs="Times New Roman"/>
          <w:lang w:val="hr-HR"/>
        </w:rPr>
        <w:t xml:space="preserve">S </w:t>
      </w:r>
      <w:r w:rsidRPr="000B3AE6">
        <w:rPr>
          <w:rFonts w:eastAsia="Times New Roman" w:cs="Times New Roman"/>
          <w:spacing w:val="-4"/>
          <w:lang w:val="hr-HR"/>
        </w:rPr>
        <w:t>m</w:t>
      </w:r>
      <w:r w:rsidRPr="000B3AE6">
        <w:rPr>
          <w:rFonts w:eastAsia="Times New Roman" w:cs="Times New Roman"/>
          <w:spacing w:val="3"/>
          <w:lang w:val="hr-HR"/>
        </w:rPr>
        <w:t>i</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st</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1"/>
          <w:lang w:val="hr-HR"/>
        </w:rPr>
        <w:t>iš</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 xml:space="preserve"> </w:t>
      </w:r>
      <w:r w:rsidRPr="000B3AE6">
        <w:rPr>
          <w:rFonts w:eastAsia="Times New Roman" w:cs="Times New Roman"/>
          <w:lang w:val="hr-HR"/>
        </w:rPr>
        <w:t>9 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lang w:val="hr-HR"/>
        </w:rPr>
        <w:t xml:space="preserve">l </w:t>
      </w:r>
      <w:r>
        <w:rPr>
          <w:rFonts w:eastAsia="Times New Roman" w:cs="Times New Roman"/>
          <w:lang w:val="hr-HR"/>
        </w:rPr>
        <w:t>(</w:t>
      </w:r>
      <w:r w:rsidRPr="000B3AE6">
        <w:rPr>
          <w:rFonts w:eastAsia="Times New Roman" w:cs="Times New Roman"/>
          <w:lang w:val="hr-HR"/>
        </w:rPr>
        <w:t>0,9</w:t>
      </w:r>
      <w:r w:rsidRPr="000B3AE6">
        <w:rPr>
          <w:rFonts w:eastAsia="Times New Roman" w:cs="Times New Roman"/>
          <w:spacing w:val="1"/>
          <w:lang w:val="hr-HR"/>
        </w:rPr>
        <w:t>%</w:t>
      </w:r>
      <w:r>
        <w:rPr>
          <w:rFonts w:eastAsia="Times New Roman" w:cs="Times New Roman"/>
          <w:spacing w:val="1"/>
          <w:lang w:val="hr-HR"/>
        </w:rPr>
        <w:t>)</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k</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ri</w:t>
      </w:r>
      <w:r w:rsidRPr="000B3AE6">
        <w:rPr>
          <w:rFonts w:eastAsia="Times New Roman" w:cs="Times New Roman"/>
          <w:lang w:val="hr-HR"/>
        </w:rPr>
        <w:t xml:space="preserve">da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4"/>
          <w:lang w:val="hr-HR"/>
        </w:rPr>
        <w:t>m</w:t>
      </w:r>
      <w:r w:rsidRPr="000B3AE6">
        <w:rPr>
          <w:rFonts w:eastAsia="Times New Roman" w:cs="Times New Roman"/>
          <w:lang w:val="hr-HR"/>
        </w:rPr>
        <w:t>ah 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 xml:space="preserve">e. </w:t>
      </w: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ne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4"/>
          <w:lang w:val="hr-HR"/>
        </w:rPr>
        <w:t>m</w:t>
      </w:r>
      <w:r w:rsidRPr="000B3AE6">
        <w:rPr>
          <w:rFonts w:eastAsia="Times New Roman" w:cs="Times New Roman"/>
          <w:lang w:val="hr-HR"/>
        </w:rPr>
        <w:t xml:space="preserve">ah,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5"/>
          <w:lang w:val="hr-HR"/>
        </w:rPr>
        <w:t>v</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ču</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Pr>
          <w:rFonts w:eastAsia="Times New Roman" w:cs="Times New Roman"/>
          <w:spacing w:val="1"/>
          <w:lang w:val="hr-HR"/>
        </w:rPr>
        <w:t xml:space="preserve">otopine za infuziju u primjeni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upo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be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s</w:t>
      </w:r>
      <w:r w:rsidRPr="000B3AE6">
        <w:rPr>
          <w:rFonts w:eastAsia="Times New Roman" w:cs="Times New Roman"/>
          <w:lang w:val="hr-HR"/>
        </w:rPr>
        <w:t xml:space="preserve">u </w:t>
      </w:r>
      <w:r w:rsidRPr="000B3AE6">
        <w:rPr>
          <w:rFonts w:eastAsia="Times New Roman" w:cs="Times New Roman"/>
          <w:spacing w:val="-2"/>
          <w:lang w:val="hr-HR"/>
        </w:rPr>
        <w:t>ko</w:t>
      </w:r>
      <w:r w:rsidRPr="000B3AE6">
        <w:rPr>
          <w:rFonts w:eastAsia="Times New Roman" w:cs="Times New Roman"/>
          <w:spacing w:val="1"/>
          <w:lang w:val="hr-HR"/>
        </w:rPr>
        <w:t>ris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Pr>
          <w:rFonts w:eastAsia="Times New Roman" w:cs="Times New Roman"/>
          <w:spacing w:val="1"/>
          <w:lang w:val="hr-HR"/>
        </w:rPr>
        <w:t xml:space="preserve">u </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w:t>
      </w:r>
      <w:r>
        <w:rPr>
          <w:rFonts w:eastAsia="Times New Roman" w:cs="Times New Roman"/>
          <w:lang w:val="hr-HR"/>
        </w:rPr>
        <w:t>im okolnostima</w:t>
      </w:r>
      <w:r w:rsidRPr="000B3AE6">
        <w:rPr>
          <w:rFonts w:eastAsia="Times New Roman" w:cs="Times New Roman"/>
          <w:lang w:val="hr-HR"/>
        </w:rPr>
        <w:t xml:space="preserve"> ne</w:t>
      </w:r>
      <w:r w:rsidRPr="000B3AE6">
        <w:rPr>
          <w:rFonts w:eastAsia="Times New Roman" w:cs="Times New Roman"/>
          <w:spacing w:val="1"/>
          <w:lang w:val="hr-HR"/>
        </w:rPr>
        <w:t xml:space="preserve"> </w:t>
      </w:r>
      <w:r>
        <w:rPr>
          <w:rFonts w:eastAsia="Times New Roman" w:cs="Times New Roman"/>
          <w:lang w:val="hr-HR"/>
        </w:rPr>
        <w:t>smije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du</w:t>
      </w:r>
      <w:r>
        <w:rPr>
          <w:rFonts w:eastAsia="Times New Roman" w:cs="Times New Roman"/>
          <w:lang w:val="hr-HR"/>
        </w:rPr>
        <w:t>lje</w:t>
      </w:r>
      <w:r w:rsidRPr="000B3AE6">
        <w:rPr>
          <w:rFonts w:eastAsia="Times New Roman" w:cs="Times New Roman"/>
          <w:spacing w:val="-1"/>
          <w:lang w:val="hr-HR"/>
        </w:rPr>
        <w:t xml:space="preserve"> </w:t>
      </w:r>
      <w:r w:rsidRPr="000B3AE6">
        <w:rPr>
          <w:rFonts w:eastAsia="Times New Roman" w:cs="Times New Roman"/>
          <w:lang w:val="hr-HR"/>
        </w:rPr>
        <w:t>od 24</w:t>
      </w:r>
      <w:r w:rsidRPr="000B3AE6">
        <w:rPr>
          <w:rFonts w:eastAsia="Times New Roman" w:cs="Times New Roman"/>
          <w:spacing w:val="-2"/>
          <w:lang w:val="hr-HR"/>
        </w:rPr>
        <w:t>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pe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 2 </w:t>
      </w:r>
      <w:r w:rsidRPr="000B3AE6">
        <w:rPr>
          <w:rFonts w:eastAsia="Times New Roman" w:cs="Times New Roman"/>
          <w:spacing w:val="-2"/>
          <w:lang w:val="hr-HR"/>
        </w:rPr>
        <w:t>°</w:t>
      </w:r>
      <w:r w:rsidRPr="000B3AE6">
        <w:rPr>
          <w:rFonts w:eastAsia="Times New Roman" w:cs="Times New Roman"/>
          <w:spacing w:val="-1"/>
          <w:lang w:val="hr-HR"/>
        </w:rPr>
        <w:t>C </w:t>
      </w:r>
      <w:r>
        <w:rPr>
          <w:rFonts w:eastAsia="Times New Roman" w:cs="Times New Roman"/>
          <w:lang w:val="hr-HR"/>
        </w:rPr>
        <w:t xml:space="preserve">do </w:t>
      </w:r>
      <w:r w:rsidRPr="000B3AE6">
        <w:rPr>
          <w:rFonts w:eastAsia="Times New Roman" w:cs="Times New Roman"/>
          <w:lang w:val="hr-HR"/>
        </w:rPr>
        <w:t>8 </w:t>
      </w:r>
      <w:r w:rsidRPr="000B3AE6">
        <w:rPr>
          <w:rFonts w:eastAsia="Times New Roman" w:cs="Times New Roman"/>
          <w:spacing w:val="-2"/>
          <w:lang w:val="hr-HR"/>
        </w:rPr>
        <w:t>°</w:t>
      </w:r>
      <w:r w:rsidRPr="000B3AE6">
        <w:rPr>
          <w:rFonts w:eastAsia="Times New Roman" w:cs="Times New Roman"/>
          <w:spacing w:val="-1"/>
          <w:lang w:val="hr-HR"/>
        </w:rPr>
        <w:t>C</w:t>
      </w:r>
      <w:r w:rsidRPr="000B3AE6">
        <w:rPr>
          <w:rFonts w:eastAsia="Times New Roman" w:cs="Times New Roman"/>
          <w:lang w:val="hr-HR"/>
        </w:rPr>
        <w:t>, o</w:t>
      </w:r>
      <w:r w:rsidRPr="000B3AE6">
        <w:rPr>
          <w:rFonts w:eastAsia="Times New Roman" w:cs="Times New Roman"/>
          <w:spacing w:val="1"/>
          <w:lang w:val="hr-HR"/>
        </w:rPr>
        <w:t>si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Pr>
          <w:rFonts w:eastAsia="Times New Roman" w:cs="Times New Roman"/>
          <w:lang w:val="hr-HR"/>
        </w:rPr>
        <w:t>je</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zr</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đ</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Pr>
          <w:rFonts w:eastAsia="Times New Roman" w:cs="Times New Roman"/>
          <w:lang w:val="hr-HR"/>
        </w:rPr>
        <w:t>den</w:t>
      </w:r>
      <w:r w:rsidRPr="000B3AE6">
        <w:rPr>
          <w:rFonts w:eastAsia="Times New Roman" w:cs="Times New Roman"/>
          <w:lang w:val="hr-HR"/>
        </w:rPr>
        <w:t xml:space="preserve">o u </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li</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m</w:t>
      </w:r>
      <w:proofErr w:type="spellEnd"/>
      <w:r w:rsidRPr="000B3AE6">
        <w:rPr>
          <w:rFonts w:eastAsia="Times New Roman" w:cs="Times New Roman"/>
          <w:spacing w:val="-4"/>
          <w:lang w:val="hr-HR"/>
        </w:rPr>
        <w:t xml:space="preserve"> </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spacing w:val="1"/>
          <w:lang w:val="hr-HR"/>
        </w:rPr>
        <w:t>ti</w:t>
      </w:r>
      <w:r w:rsidRPr="000B3AE6">
        <w:rPr>
          <w:rFonts w:eastAsia="Times New Roman" w:cs="Times New Roman"/>
          <w:lang w:val="hr-HR"/>
        </w:rPr>
        <w:t>č</w:t>
      </w:r>
      <w:r>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
    <w:p w14:paraId="46A965C6" w14:textId="77777777" w:rsidR="00693BDE" w:rsidRPr="000B3AE6" w:rsidRDefault="00693BDE" w:rsidP="00154ABB">
      <w:pPr>
        <w:rPr>
          <w:rFonts w:cs="Times New Roman"/>
          <w:szCs w:val="24"/>
          <w:lang w:val="hr-HR"/>
        </w:rPr>
      </w:pPr>
    </w:p>
    <w:p w14:paraId="6BB23498"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6.4</w:t>
      </w:r>
      <w:r w:rsidRPr="000B3AE6">
        <w:rPr>
          <w:rFonts w:eastAsia="Times New Roman" w:cs="Times New Roman"/>
          <w:b/>
          <w:bCs/>
          <w:lang w:val="hr-HR"/>
        </w:rPr>
        <w:tab/>
      </w:r>
      <w:r w:rsidRPr="000B3AE6">
        <w:rPr>
          <w:rFonts w:eastAsia="Times New Roman" w:cs="Times New Roman"/>
          <w:b/>
          <w:bCs/>
          <w:spacing w:val="2"/>
          <w:lang w:val="hr-HR"/>
        </w:rPr>
        <w:t>P</w:t>
      </w:r>
      <w:r w:rsidRPr="000B3AE6">
        <w:rPr>
          <w:rFonts w:eastAsia="Times New Roman" w:cs="Times New Roman"/>
          <w:b/>
          <w:bCs/>
          <w:lang w:val="hr-HR"/>
        </w:rPr>
        <w:t>o</w:t>
      </w:r>
      <w:r w:rsidRPr="000B3AE6">
        <w:rPr>
          <w:rFonts w:eastAsia="Times New Roman" w:cs="Times New Roman"/>
          <w:b/>
          <w:bCs/>
          <w:spacing w:val="-2"/>
          <w:lang w:val="hr-HR"/>
        </w:rPr>
        <w:t>s</w:t>
      </w:r>
      <w:r w:rsidRPr="000B3AE6">
        <w:rPr>
          <w:rFonts w:eastAsia="Times New Roman" w:cs="Times New Roman"/>
          <w:b/>
          <w:bCs/>
          <w:lang w:val="hr-HR"/>
        </w:rPr>
        <w:t>ebne</w:t>
      </w:r>
      <w:r w:rsidRPr="000B3AE6">
        <w:rPr>
          <w:rFonts w:eastAsia="Times New Roman" w:cs="Times New Roman"/>
          <w:b/>
          <w:bCs/>
          <w:spacing w:val="-2"/>
          <w:lang w:val="hr-HR"/>
        </w:rPr>
        <w:t xml:space="preserve"> </w:t>
      </w:r>
      <w:r w:rsidRPr="000B3AE6">
        <w:rPr>
          <w:rFonts w:eastAsia="Times New Roman" w:cs="Times New Roman"/>
          <w:b/>
          <w:bCs/>
          <w:spacing w:val="1"/>
          <w:lang w:val="hr-HR"/>
        </w:rPr>
        <w:t>m</w:t>
      </w:r>
      <w:r w:rsidRPr="000B3AE6">
        <w:rPr>
          <w:rFonts w:eastAsia="Times New Roman" w:cs="Times New Roman"/>
          <w:b/>
          <w:bCs/>
          <w:spacing w:val="-2"/>
          <w:lang w:val="hr-HR"/>
        </w:rPr>
        <w:t>j</w:t>
      </w:r>
      <w:r w:rsidRPr="000B3AE6">
        <w:rPr>
          <w:rFonts w:eastAsia="Times New Roman" w:cs="Times New Roman"/>
          <w:b/>
          <w:bCs/>
          <w:lang w:val="hr-HR"/>
        </w:rPr>
        <w:t>ere</w:t>
      </w:r>
      <w:r w:rsidRPr="000B3AE6">
        <w:rPr>
          <w:rFonts w:eastAsia="Times New Roman" w:cs="Times New Roman"/>
          <w:b/>
          <w:bCs/>
          <w:spacing w:val="1"/>
          <w:lang w:val="hr-HR"/>
        </w:rPr>
        <w:t xml:space="preserve"> </w:t>
      </w:r>
      <w:r w:rsidRPr="000B3AE6">
        <w:rPr>
          <w:rFonts w:eastAsia="Times New Roman" w:cs="Times New Roman"/>
          <w:b/>
          <w:bCs/>
          <w:spacing w:val="-3"/>
          <w:lang w:val="hr-HR"/>
        </w:rPr>
        <w:t>p</w:t>
      </w:r>
      <w:r w:rsidRPr="000B3AE6">
        <w:rPr>
          <w:rFonts w:eastAsia="Times New Roman" w:cs="Times New Roman"/>
          <w:b/>
          <w:bCs/>
          <w:lang w:val="hr-HR"/>
        </w:rPr>
        <w:t>ri</w:t>
      </w:r>
      <w:r w:rsidRPr="000B3AE6">
        <w:rPr>
          <w:rFonts w:eastAsia="Times New Roman" w:cs="Times New Roman"/>
          <w:b/>
          <w:bCs/>
          <w:spacing w:val="-1"/>
          <w:lang w:val="hr-HR"/>
        </w:rPr>
        <w:t xml:space="preserve"> </w:t>
      </w:r>
      <w:r w:rsidRPr="000B3AE6">
        <w:rPr>
          <w:rFonts w:eastAsia="Times New Roman" w:cs="Times New Roman"/>
          <w:b/>
          <w:bCs/>
          <w:lang w:val="hr-HR"/>
        </w:rPr>
        <w:t>čuvan</w:t>
      </w:r>
      <w:r w:rsidRPr="000B3AE6">
        <w:rPr>
          <w:rFonts w:eastAsia="Times New Roman" w:cs="Times New Roman"/>
          <w:b/>
          <w:bCs/>
          <w:spacing w:val="-2"/>
          <w:lang w:val="hr-HR"/>
        </w:rPr>
        <w:t>j</w:t>
      </w:r>
      <w:r w:rsidRPr="000B3AE6">
        <w:rPr>
          <w:rFonts w:eastAsia="Times New Roman" w:cs="Times New Roman"/>
          <w:b/>
          <w:bCs/>
          <w:lang w:val="hr-HR"/>
        </w:rPr>
        <w:t xml:space="preserve">u </w:t>
      </w: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eka</w:t>
      </w:r>
    </w:p>
    <w:p w14:paraId="2E9898FD" w14:textId="77777777" w:rsidR="00693BDE" w:rsidRPr="000B3AE6" w:rsidRDefault="00693BDE" w:rsidP="00154ABB">
      <w:pPr>
        <w:keepNext/>
        <w:rPr>
          <w:rFonts w:cs="Times New Roman"/>
          <w:szCs w:val="24"/>
          <w:lang w:val="hr-HR"/>
        </w:rPr>
      </w:pPr>
    </w:p>
    <w:p w14:paraId="2F31FFCC" w14:textId="77777777" w:rsidR="00693BDE" w:rsidRPr="000B3AE6" w:rsidRDefault="00693BDE" w:rsidP="00154ABB">
      <w:pPr>
        <w:rPr>
          <w:rFonts w:eastAsia="Times New Roman" w:cs="Times New Roman"/>
          <w:lang w:val="hr-HR"/>
        </w:rPr>
      </w:pPr>
      <w:r w:rsidRPr="000B3AE6">
        <w:rPr>
          <w:rFonts w:eastAsia="Times New Roman" w:cs="Times New Roman"/>
          <w:lang w:val="hr-HR"/>
        </w:rPr>
        <w:t>Ču</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h</w:t>
      </w:r>
      <w:r w:rsidRPr="000B3AE6">
        <w:rPr>
          <w:rFonts w:eastAsia="Times New Roman" w:cs="Times New Roman"/>
          <w:spacing w:val="1"/>
          <w:lang w:val="hr-HR"/>
        </w:rPr>
        <w:t>l</w:t>
      </w:r>
      <w:r w:rsidRPr="000B3AE6">
        <w:rPr>
          <w:rFonts w:eastAsia="Times New Roman" w:cs="Times New Roman"/>
          <w:lang w:val="hr-HR"/>
        </w:rPr>
        <w:t>ad</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w:t>
      </w:r>
      <w:r w:rsidRPr="000B3AE6">
        <w:rPr>
          <w:rFonts w:eastAsia="Times New Roman" w:cs="Times New Roman"/>
          <w:lang w:val="hr-HR"/>
        </w:rPr>
        <w:t>2 </w:t>
      </w:r>
      <w:r w:rsidRPr="000B3AE6">
        <w:rPr>
          <w:rFonts w:eastAsia="Times New Roman" w:cs="Times New Roman"/>
          <w:spacing w:val="-2"/>
          <w:lang w:val="hr-HR"/>
        </w:rPr>
        <w:t>°</w:t>
      </w:r>
      <w:r w:rsidRPr="000B3AE6">
        <w:rPr>
          <w:rFonts w:eastAsia="Times New Roman" w:cs="Times New Roman"/>
          <w:spacing w:val="-1"/>
          <w:lang w:val="hr-HR"/>
        </w:rPr>
        <w:t>C </w:t>
      </w:r>
      <w:r w:rsidRPr="000B3AE6">
        <w:rPr>
          <w:rFonts w:eastAsia="Times New Roman" w:cs="Times New Roman"/>
          <w:lang w:val="hr-HR"/>
        </w:rPr>
        <w:t>– 8 </w:t>
      </w:r>
      <w:r w:rsidRPr="000B3AE6">
        <w:rPr>
          <w:rFonts w:eastAsia="Times New Roman" w:cs="Times New Roman"/>
          <w:spacing w:val="-2"/>
          <w:lang w:val="hr-HR"/>
        </w:rPr>
        <w:t>°</w:t>
      </w:r>
      <w:r w:rsidRPr="000B3AE6">
        <w:rPr>
          <w:rFonts w:eastAsia="Times New Roman" w:cs="Times New Roman"/>
          <w:spacing w:val="-1"/>
          <w:lang w:val="hr-HR"/>
        </w:rPr>
        <w:t>C</w:t>
      </w:r>
      <w:r w:rsidRPr="000B3AE6">
        <w:rPr>
          <w:rFonts w:eastAsia="Times New Roman" w:cs="Times New Roman"/>
          <w:spacing w:val="1"/>
          <w:lang w:val="hr-HR"/>
        </w:rPr>
        <w:t>)</w:t>
      </w:r>
      <w:r w:rsidRPr="000B3AE6">
        <w:rPr>
          <w:rFonts w:eastAsia="Times New Roman" w:cs="Times New Roman"/>
          <w:lang w:val="hr-HR"/>
        </w:rPr>
        <w:t>.</w:t>
      </w:r>
    </w:p>
    <w:p w14:paraId="2C2EFF71" w14:textId="77777777" w:rsidR="00693BDE" w:rsidRPr="000B3AE6" w:rsidRDefault="00693BDE" w:rsidP="00154ABB">
      <w:pPr>
        <w:rPr>
          <w:rFonts w:eastAsia="Times New Roman" w:cs="Times New Roman"/>
          <w:lang w:val="hr-HR"/>
        </w:rPr>
      </w:pPr>
    </w:p>
    <w:p w14:paraId="220A4CB9"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spacing w:val="3"/>
          <w:lang w:val="hr-HR"/>
        </w:rPr>
        <w:t>a</w:t>
      </w:r>
      <w:r w:rsidRPr="000B3AE6">
        <w:rPr>
          <w:rFonts w:eastAsia="Times New Roman" w:cs="Times New Roman"/>
          <w:spacing w:val="-4"/>
          <w:lang w:val="hr-HR"/>
        </w:rPr>
        <w:t>m</w:t>
      </w:r>
      <w:r w:rsidRPr="000B3AE6">
        <w:rPr>
          <w:rFonts w:eastAsia="Times New Roman" w:cs="Times New Roman"/>
          <w:spacing w:val="1"/>
          <w:lang w:val="hr-HR"/>
        </w:rPr>
        <w:t>r</w:t>
      </w:r>
      <w:r w:rsidRPr="000B3AE6">
        <w:rPr>
          <w:rFonts w:eastAsia="Times New Roman" w:cs="Times New Roman"/>
          <w:spacing w:val="-2"/>
          <w:lang w:val="hr-HR"/>
        </w:rPr>
        <w:t>z</w:t>
      </w:r>
      <w:r w:rsidRPr="000B3AE6">
        <w:rPr>
          <w:rFonts w:eastAsia="Times New Roman" w:cs="Times New Roman"/>
          <w:spacing w:val="3"/>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ti</w:t>
      </w:r>
      <w:r w:rsidRPr="000B3AE6">
        <w:rPr>
          <w:rFonts w:eastAsia="Times New Roman" w:cs="Times New Roman"/>
          <w:lang w:val="hr-HR"/>
        </w:rPr>
        <w:t>.</w:t>
      </w:r>
    </w:p>
    <w:p w14:paraId="002E114E" w14:textId="77777777" w:rsidR="00693BDE" w:rsidRPr="000B3AE6" w:rsidRDefault="00693BDE" w:rsidP="00154ABB">
      <w:pPr>
        <w:rPr>
          <w:rFonts w:cs="Times New Roman"/>
          <w:szCs w:val="24"/>
          <w:lang w:val="hr-HR"/>
        </w:rPr>
      </w:pPr>
    </w:p>
    <w:p w14:paraId="025A846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B</w:t>
      </w:r>
      <w:r w:rsidRPr="000B3AE6">
        <w:rPr>
          <w:rFonts w:eastAsia="Times New Roman" w:cs="Times New Roman"/>
          <w:lang w:val="hr-HR"/>
        </w:rPr>
        <w:t>oč</w:t>
      </w:r>
      <w:r w:rsidRPr="000B3AE6">
        <w:rPr>
          <w:rFonts w:eastAsia="Times New Roman" w:cs="Times New Roman"/>
          <w:spacing w:val="1"/>
          <w:lang w:val="hr-HR"/>
        </w:rPr>
        <w:t>i</w:t>
      </w:r>
      <w:r w:rsidRPr="000B3AE6">
        <w:rPr>
          <w:rFonts w:eastAsia="Times New Roman" w:cs="Times New Roman"/>
          <w:lang w:val="hr-HR"/>
        </w:rPr>
        <w:t>c</w:t>
      </w:r>
      <w:r>
        <w:rPr>
          <w:rFonts w:eastAsia="Times New Roman" w:cs="Times New Roman"/>
          <w:lang w:val="hr-HR"/>
        </w:rPr>
        <w:t>u(</w:t>
      </w:r>
      <w:r w:rsidRPr="000B3AE6">
        <w:rPr>
          <w:rFonts w:eastAsia="Times New Roman" w:cs="Times New Roman"/>
          <w:lang w:val="hr-HR"/>
        </w:rPr>
        <w:t>e</w:t>
      </w:r>
      <w:r>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ču</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pa</w:t>
      </w:r>
      <w:r w:rsidRPr="000B3AE6">
        <w:rPr>
          <w:rFonts w:eastAsia="Times New Roman" w:cs="Times New Roman"/>
          <w:spacing w:val="-2"/>
          <w:lang w:val="hr-HR"/>
        </w:rPr>
        <w:t>k</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r</w:t>
      </w:r>
      <w:r w:rsidRPr="000B3AE6">
        <w:rPr>
          <w:rFonts w:eastAsia="Times New Roman" w:cs="Times New Roman"/>
          <w:lang w:val="hr-HR"/>
        </w:rPr>
        <w:t>adi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 s</w:t>
      </w:r>
      <w:r w:rsidRPr="000B3AE6">
        <w:rPr>
          <w:rFonts w:eastAsia="Times New Roman" w:cs="Times New Roman"/>
          <w:spacing w:val="-5"/>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tl</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w:t>
      </w:r>
    </w:p>
    <w:p w14:paraId="659522B4" w14:textId="77777777" w:rsidR="00693BDE" w:rsidRPr="000B3AE6" w:rsidRDefault="00693BDE" w:rsidP="00154ABB">
      <w:pPr>
        <w:rPr>
          <w:rFonts w:eastAsia="Times New Roman" w:cs="Times New Roman"/>
          <w:lang w:val="hr-HR"/>
        </w:rPr>
      </w:pPr>
    </w:p>
    <w:p w14:paraId="256134B6"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U</w:t>
      </w:r>
      <w:r w:rsidRPr="000B3AE6">
        <w:rPr>
          <w:rFonts w:eastAsia="Times New Roman" w:cs="Times New Roman"/>
          <w:spacing w:val="-2"/>
          <w:lang w:val="hr-HR"/>
        </w:rPr>
        <w:t>v</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ču</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eđen</w:t>
      </w:r>
      <w:r w:rsidRPr="000B3AE6">
        <w:rPr>
          <w:rFonts w:eastAsia="Times New Roman" w:cs="Times New Roman"/>
          <w:spacing w:val="-2"/>
          <w:lang w:val="hr-HR"/>
        </w:rPr>
        <w:t>o</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 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u 6</w:t>
      </w:r>
      <w:r w:rsidRPr="000B3AE6">
        <w:rPr>
          <w:rFonts w:eastAsia="Times New Roman" w:cs="Times New Roman"/>
          <w:spacing w:val="-2"/>
          <w:lang w:val="hr-HR"/>
        </w:rPr>
        <w:t>.</w:t>
      </w:r>
      <w:r w:rsidRPr="000B3AE6">
        <w:rPr>
          <w:rFonts w:eastAsia="Times New Roman" w:cs="Times New Roman"/>
          <w:lang w:val="hr-HR"/>
        </w:rPr>
        <w:t>3.</w:t>
      </w:r>
    </w:p>
    <w:p w14:paraId="1D300229" w14:textId="77777777" w:rsidR="00693BDE" w:rsidRPr="000B3AE6" w:rsidRDefault="00693BDE" w:rsidP="00154ABB">
      <w:pPr>
        <w:rPr>
          <w:rFonts w:eastAsia="Times New Roman" w:cs="Times New Roman"/>
          <w:lang w:val="hr-HR"/>
        </w:rPr>
      </w:pPr>
    </w:p>
    <w:p w14:paraId="55CFA2C7"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6.5</w:t>
      </w:r>
      <w:r w:rsidRPr="000B3AE6">
        <w:rPr>
          <w:rFonts w:eastAsia="Times New Roman" w:cs="Times New Roman"/>
          <w:b/>
          <w:bCs/>
          <w:lang w:val="hr-HR"/>
        </w:rPr>
        <w:tab/>
      </w:r>
      <w:r w:rsidRPr="000B3AE6">
        <w:rPr>
          <w:rFonts w:eastAsia="Times New Roman" w:cs="Times New Roman"/>
          <w:b/>
          <w:bCs/>
          <w:spacing w:val="-1"/>
          <w:lang w:val="hr-HR"/>
        </w:rPr>
        <w:t>V</w:t>
      </w:r>
      <w:r w:rsidRPr="000B3AE6">
        <w:rPr>
          <w:rFonts w:eastAsia="Times New Roman" w:cs="Times New Roman"/>
          <w:b/>
          <w:bCs/>
          <w:lang w:val="hr-HR"/>
        </w:rPr>
        <w:t>rs</w:t>
      </w:r>
      <w:r w:rsidRPr="000B3AE6">
        <w:rPr>
          <w:rFonts w:eastAsia="Times New Roman" w:cs="Times New Roman"/>
          <w:b/>
          <w:bCs/>
          <w:spacing w:val="1"/>
          <w:lang w:val="hr-HR"/>
        </w:rPr>
        <w:t>t</w:t>
      </w:r>
      <w:r w:rsidRPr="000B3AE6">
        <w:rPr>
          <w:rFonts w:eastAsia="Times New Roman" w:cs="Times New Roman"/>
          <w:b/>
          <w:bCs/>
          <w:lang w:val="hr-HR"/>
        </w:rPr>
        <w:t>a</w:t>
      </w:r>
      <w:r w:rsidRPr="000B3AE6">
        <w:rPr>
          <w:rFonts w:eastAsia="Times New Roman" w:cs="Times New Roman"/>
          <w:b/>
          <w:bCs/>
          <w:spacing w:val="-2"/>
          <w:lang w:val="hr-HR"/>
        </w:rPr>
        <w:t xml:space="preserve"> </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sa</w:t>
      </w:r>
      <w:r w:rsidRPr="000B3AE6">
        <w:rPr>
          <w:rFonts w:eastAsia="Times New Roman" w:cs="Times New Roman"/>
          <w:b/>
          <w:bCs/>
          <w:spacing w:val="-3"/>
          <w:lang w:val="hr-HR"/>
        </w:rPr>
        <w:t>d</w:t>
      </w:r>
      <w:r w:rsidRPr="000B3AE6">
        <w:rPr>
          <w:rFonts w:eastAsia="Times New Roman" w:cs="Times New Roman"/>
          <w:b/>
          <w:bCs/>
          <w:lang w:val="hr-HR"/>
        </w:rPr>
        <w:t>r</w:t>
      </w:r>
      <w:r w:rsidRPr="000B3AE6">
        <w:rPr>
          <w:rFonts w:eastAsia="Times New Roman" w:cs="Times New Roman"/>
          <w:b/>
          <w:bCs/>
          <w:spacing w:val="-2"/>
          <w:lang w:val="hr-HR"/>
        </w:rPr>
        <w:t>ž</w:t>
      </w:r>
      <w:r w:rsidRPr="000B3AE6">
        <w:rPr>
          <w:rFonts w:eastAsia="Times New Roman" w:cs="Times New Roman"/>
          <w:b/>
          <w:bCs/>
          <w:lang w:val="hr-HR"/>
        </w:rPr>
        <w:t>aj</w:t>
      </w:r>
      <w:r w:rsidRPr="000B3AE6">
        <w:rPr>
          <w:rFonts w:eastAsia="Times New Roman" w:cs="Times New Roman"/>
          <w:b/>
          <w:bCs/>
          <w:spacing w:val="1"/>
          <w:lang w:val="hr-HR"/>
        </w:rPr>
        <w:t xml:space="preserve"> s</w:t>
      </w:r>
      <w:r w:rsidRPr="000B3AE6">
        <w:rPr>
          <w:rFonts w:eastAsia="Times New Roman" w:cs="Times New Roman"/>
          <w:b/>
          <w:bCs/>
          <w:lang w:val="hr-HR"/>
        </w:rPr>
        <w:t>p</w:t>
      </w:r>
      <w:r w:rsidRPr="000B3AE6">
        <w:rPr>
          <w:rFonts w:eastAsia="Times New Roman" w:cs="Times New Roman"/>
          <w:b/>
          <w:bCs/>
          <w:spacing w:val="-2"/>
          <w:lang w:val="hr-HR"/>
        </w:rPr>
        <w:t>r</w:t>
      </w:r>
      <w:r w:rsidRPr="000B3AE6">
        <w:rPr>
          <w:rFonts w:eastAsia="Times New Roman" w:cs="Times New Roman"/>
          <w:b/>
          <w:bCs/>
          <w:lang w:val="hr-HR"/>
        </w:rPr>
        <w:t>e</w:t>
      </w:r>
      <w:r w:rsidRPr="000B3AE6">
        <w:rPr>
          <w:rFonts w:eastAsia="Times New Roman" w:cs="Times New Roman"/>
          <w:b/>
          <w:bCs/>
          <w:spacing w:val="1"/>
          <w:lang w:val="hr-HR"/>
        </w:rPr>
        <w:t>m</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lang w:val="hr-HR"/>
        </w:rPr>
        <w:t>ka</w:t>
      </w:r>
    </w:p>
    <w:p w14:paraId="19A49BDD" w14:textId="77777777" w:rsidR="00693BDE" w:rsidRPr="000B3AE6" w:rsidRDefault="00693BDE" w:rsidP="00154ABB">
      <w:pPr>
        <w:keepNext/>
        <w:rPr>
          <w:rFonts w:cs="Times New Roman"/>
          <w:szCs w:val="24"/>
          <w:lang w:val="hr-HR"/>
        </w:rPr>
      </w:pPr>
    </w:p>
    <w:p w14:paraId="5AFC3285" w14:textId="77777777" w:rsidR="00693BDE" w:rsidRPr="000B3AE6" w:rsidRDefault="00693BDE" w:rsidP="00154ABB">
      <w:pPr>
        <w:rPr>
          <w:rFonts w:eastAsia="Times New Roman" w:cs="Times New Roman"/>
          <w:lang w:val="hr-HR"/>
        </w:rPr>
      </w:pPr>
      <w:proofErr w:type="spellStart"/>
      <w:r w:rsidRPr="000B3AE6">
        <w:rPr>
          <w:rFonts w:eastAsia="Times New Roman" w:cs="Times New Roman"/>
          <w:spacing w:val="-1"/>
          <w:lang w:val="hr-HR"/>
        </w:rPr>
        <w:t>Tocilizumab</w:t>
      </w:r>
      <w:proofErr w:type="spellEnd"/>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upan</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b</w:t>
      </w:r>
      <w:r w:rsidRPr="000B3AE6">
        <w:rPr>
          <w:rFonts w:eastAsia="Times New Roman" w:cs="Times New Roman"/>
          <w:lang w:val="hr-HR"/>
        </w:rPr>
        <w:t>oč</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 xml:space="preserve">pa </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čepom</w:t>
      </w:r>
      <w:r w:rsidRPr="000B3AE6">
        <w:rPr>
          <w:rFonts w:eastAsia="Times New Roman" w:cs="Times New Roman"/>
          <w:spacing w:val="-4"/>
          <w:lang w:val="hr-HR"/>
        </w:rPr>
        <w:t xml:space="preserve"> </w:t>
      </w:r>
      <w:r w:rsidRPr="000B3AE6">
        <w:rPr>
          <w:rFonts w:eastAsia="Times New Roman" w:cs="Times New Roman"/>
          <w:spacing w:val="1"/>
          <w:lang w:val="hr-HR"/>
        </w:rPr>
        <w:t>(</w:t>
      </w:r>
      <w:proofErr w:type="spellStart"/>
      <w:r w:rsidRPr="000B3AE6">
        <w:rPr>
          <w:rFonts w:eastAsia="Times New Roman" w:cs="Times New Roman"/>
          <w:lang w:val="hr-HR"/>
        </w:rPr>
        <w:t>bu</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at</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li</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 xml:space="preserve"> </w:t>
      </w:r>
      <w:r w:rsidRPr="000B3AE6">
        <w:rPr>
          <w:rFonts w:eastAsia="Times New Roman" w:cs="Times New Roman"/>
          <w:lang w:val="hr-HR"/>
        </w:rPr>
        <w:t>4 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10 </w:t>
      </w:r>
      <w:r w:rsidRPr="000B3AE6">
        <w:rPr>
          <w:rFonts w:eastAsia="Times New Roman" w:cs="Times New Roman"/>
          <w:spacing w:val="-4"/>
          <w:lang w:val="hr-HR"/>
        </w:rPr>
        <w:t>m</w:t>
      </w:r>
      <w:r w:rsidRPr="000B3AE6">
        <w:rPr>
          <w:rFonts w:eastAsia="Times New Roman" w:cs="Times New Roman"/>
          <w:lang w:val="hr-HR"/>
        </w:rPr>
        <w:t>l</w:t>
      </w:r>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2</w:t>
      </w:r>
      <w:r w:rsidRPr="000B3AE6">
        <w:rPr>
          <w:rFonts w:eastAsia="Times New Roman" w:cs="Times New Roman"/>
          <w:lang w:val="hr-HR"/>
        </w:rPr>
        <w:t>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1"/>
          <w:lang w:val="hr-HR"/>
        </w:rPr>
        <w:t>V</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1</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4 bo</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e.</w:t>
      </w:r>
    </w:p>
    <w:p w14:paraId="182AEBDD" w14:textId="77777777" w:rsidR="00693BDE" w:rsidRPr="000B3AE6" w:rsidRDefault="00693BDE" w:rsidP="00154ABB">
      <w:pPr>
        <w:rPr>
          <w:rFonts w:cs="Times New Roman"/>
          <w:szCs w:val="24"/>
          <w:lang w:val="hr-HR"/>
        </w:rPr>
      </w:pPr>
    </w:p>
    <w:p w14:paraId="41A7451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1"/>
          <w:lang w:val="hr-HR"/>
        </w:rPr>
        <w:t xml:space="preserve"> tr</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u 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li</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p>
    <w:p w14:paraId="49117777" w14:textId="77777777" w:rsidR="00693BDE" w:rsidRPr="000B3AE6" w:rsidRDefault="00693BDE" w:rsidP="00154ABB">
      <w:pPr>
        <w:rPr>
          <w:rFonts w:cs="Times New Roman"/>
          <w:szCs w:val="24"/>
          <w:lang w:val="hr-HR"/>
        </w:rPr>
      </w:pPr>
    </w:p>
    <w:p w14:paraId="3E20E559"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6.6</w:t>
      </w:r>
      <w:r w:rsidRPr="000B3AE6">
        <w:rPr>
          <w:rFonts w:eastAsia="Times New Roman" w:cs="Times New Roman"/>
          <w:b/>
          <w:bCs/>
          <w:lang w:val="hr-HR"/>
        </w:rPr>
        <w:tab/>
      </w:r>
      <w:r w:rsidRPr="000B3AE6">
        <w:rPr>
          <w:rFonts w:eastAsia="Times New Roman" w:cs="Times New Roman"/>
          <w:b/>
          <w:bCs/>
          <w:spacing w:val="2"/>
          <w:lang w:val="hr-HR"/>
        </w:rPr>
        <w:t>P</w:t>
      </w:r>
      <w:r w:rsidRPr="000B3AE6">
        <w:rPr>
          <w:rFonts w:eastAsia="Times New Roman" w:cs="Times New Roman"/>
          <w:b/>
          <w:bCs/>
          <w:lang w:val="hr-HR"/>
        </w:rPr>
        <w:t>o</w:t>
      </w:r>
      <w:r w:rsidRPr="000B3AE6">
        <w:rPr>
          <w:rFonts w:eastAsia="Times New Roman" w:cs="Times New Roman"/>
          <w:b/>
          <w:bCs/>
          <w:spacing w:val="-2"/>
          <w:lang w:val="hr-HR"/>
        </w:rPr>
        <w:t>s</w:t>
      </w:r>
      <w:r w:rsidRPr="000B3AE6">
        <w:rPr>
          <w:rFonts w:eastAsia="Times New Roman" w:cs="Times New Roman"/>
          <w:b/>
          <w:bCs/>
          <w:lang w:val="hr-HR"/>
        </w:rPr>
        <w:t>ebne</w:t>
      </w:r>
      <w:r w:rsidRPr="000B3AE6">
        <w:rPr>
          <w:rFonts w:eastAsia="Times New Roman" w:cs="Times New Roman"/>
          <w:b/>
          <w:bCs/>
          <w:spacing w:val="-2"/>
          <w:lang w:val="hr-HR"/>
        </w:rPr>
        <w:t xml:space="preserve"> </w:t>
      </w:r>
      <w:r w:rsidRPr="000B3AE6">
        <w:rPr>
          <w:rFonts w:eastAsia="Times New Roman" w:cs="Times New Roman"/>
          <w:b/>
          <w:bCs/>
          <w:spacing w:val="1"/>
          <w:lang w:val="hr-HR"/>
        </w:rPr>
        <w:t>m</w:t>
      </w:r>
      <w:r w:rsidRPr="000B3AE6">
        <w:rPr>
          <w:rFonts w:eastAsia="Times New Roman" w:cs="Times New Roman"/>
          <w:b/>
          <w:bCs/>
          <w:spacing w:val="-2"/>
          <w:lang w:val="hr-HR"/>
        </w:rPr>
        <w:t>j</w:t>
      </w:r>
      <w:r w:rsidRPr="000B3AE6">
        <w:rPr>
          <w:rFonts w:eastAsia="Times New Roman" w:cs="Times New Roman"/>
          <w:b/>
          <w:bCs/>
          <w:lang w:val="hr-HR"/>
        </w:rPr>
        <w:t>ere</w:t>
      </w:r>
      <w:r w:rsidRPr="000B3AE6">
        <w:rPr>
          <w:rFonts w:eastAsia="Times New Roman" w:cs="Times New Roman"/>
          <w:b/>
          <w:bCs/>
          <w:spacing w:val="1"/>
          <w:lang w:val="hr-HR"/>
        </w:rPr>
        <w:t xml:space="preserve"> </w:t>
      </w:r>
      <w:r w:rsidRPr="000B3AE6">
        <w:rPr>
          <w:rFonts w:eastAsia="Times New Roman" w:cs="Times New Roman"/>
          <w:b/>
          <w:bCs/>
          <w:spacing w:val="-2"/>
          <w:lang w:val="hr-HR"/>
        </w:rPr>
        <w:t>z</w:t>
      </w:r>
      <w:r w:rsidRPr="000B3AE6">
        <w:rPr>
          <w:rFonts w:eastAsia="Times New Roman" w:cs="Times New Roman"/>
          <w:b/>
          <w:bCs/>
          <w:lang w:val="hr-HR"/>
        </w:rPr>
        <w:t xml:space="preserve">a </w:t>
      </w:r>
      <w:r w:rsidRPr="000B3AE6">
        <w:rPr>
          <w:rFonts w:eastAsia="Times New Roman" w:cs="Times New Roman"/>
          <w:b/>
          <w:bCs/>
          <w:spacing w:val="-2"/>
          <w:lang w:val="hr-HR"/>
        </w:rPr>
        <w:t>z</w:t>
      </w:r>
      <w:r w:rsidRPr="000B3AE6">
        <w:rPr>
          <w:rFonts w:eastAsia="Times New Roman" w:cs="Times New Roman"/>
          <w:b/>
          <w:bCs/>
          <w:lang w:val="hr-HR"/>
        </w:rPr>
        <w:t>br</w:t>
      </w:r>
      <w:r w:rsidRPr="000B3AE6">
        <w:rPr>
          <w:rFonts w:eastAsia="Times New Roman" w:cs="Times New Roman"/>
          <w:b/>
          <w:bCs/>
          <w:spacing w:val="1"/>
          <w:lang w:val="hr-HR"/>
        </w:rPr>
        <w:t>i</w:t>
      </w:r>
      <w:r w:rsidRPr="000B3AE6">
        <w:rPr>
          <w:rFonts w:eastAsia="Times New Roman" w:cs="Times New Roman"/>
          <w:b/>
          <w:bCs/>
          <w:spacing w:val="-3"/>
          <w:lang w:val="hr-HR"/>
        </w:rPr>
        <w:t>n</w:t>
      </w:r>
      <w:r w:rsidRPr="000B3AE6">
        <w:rPr>
          <w:rFonts w:eastAsia="Times New Roman" w:cs="Times New Roman"/>
          <w:b/>
          <w:bCs/>
          <w:spacing w:val="1"/>
          <w:lang w:val="hr-HR"/>
        </w:rPr>
        <w:t>j</w:t>
      </w:r>
      <w:r w:rsidRPr="000B3AE6">
        <w:rPr>
          <w:rFonts w:eastAsia="Times New Roman" w:cs="Times New Roman"/>
          <w:b/>
          <w:bCs/>
          <w:spacing w:val="-2"/>
          <w:lang w:val="hr-HR"/>
        </w:rPr>
        <w:t>a</w:t>
      </w:r>
      <w:r w:rsidRPr="000B3AE6">
        <w:rPr>
          <w:rFonts w:eastAsia="Times New Roman" w:cs="Times New Roman"/>
          <w:b/>
          <w:bCs/>
          <w:lang w:val="hr-HR"/>
        </w:rPr>
        <w:t>van</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druga</w:t>
      </w:r>
      <w:r w:rsidRPr="000B3AE6">
        <w:rPr>
          <w:rFonts w:eastAsia="Times New Roman" w:cs="Times New Roman"/>
          <w:b/>
          <w:bCs/>
          <w:spacing w:val="-2"/>
          <w:lang w:val="hr-HR"/>
        </w:rPr>
        <w:t xml:space="preserve"> </w:t>
      </w:r>
      <w:r w:rsidRPr="000B3AE6">
        <w:rPr>
          <w:rFonts w:eastAsia="Times New Roman" w:cs="Times New Roman"/>
          <w:b/>
          <w:bCs/>
          <w:lang w:val="hr-HR"/>
        </w:rPr>
        <w:t>rukova</w:t>
      </w:r>
      <w:r w:rsidRPr="000B3AE6">
        <w:rPr>
          <w:rFonts w:eastAsia="Times New Roman" w:cs="Times New Roman"/>
          <w:b/>
          <w:bCs/>
          <w:spacing w:val="-3"/>
          <w:lang w:val="hr-HR"/>
        </w:rPr>
        <w:t>n</w:t>
      </w:r>
      <w:r w:rsidRPr="000B3AE6">
        <w:rPr>
          <w:rFonts w:eastAsia="Times New Roman" w:cs="Times New Roman"/>
          <w:b/>
          <w:bCs/>
          <w:spacing w:val="1"/>
          <w:lang w:val="hr-HR"/>
        </w:rPr>
        <w:t>j</w:t>
      </w:r>
      <w:r w:rsidRPr="000B3AE6">
        <w:rPr>
          <w:rFonts w:eastAsia="Times New Roman" w:cs="Times New Roman"/>
          <w:b/>
          <w:bCs/>
          <w:lang w:val="hr-HR"/>
        </w:rPr>
        <w:t>a</w:t>
      </w:r>
      <w:r w:rsidRPr="000B3AE6">
        <w:rPr>
          <w:rFonts w:eastAsia="Times New Roman" w:cs="Times New Roman"/>
          <w:b/>
          <w:bCs/>
          <w:spacing w:val="-2"/>
          <w:lang w:val="hr-HR"/>
        </w:rPr>
        <w:t xml:space="preserve"> </w:t>
      </w:r>
      <w:r w:rsidRPr="000B3AE6">
        <w:rPr>
          <w:rFonts w:eastAsia="Times New Roman" w:cs="Times New Roman"/>
          <w:b/>
          <w:bCs/>
          <w:spacing w:val="-1"/>
          <w:lang w:val="hr-HR"/>
        </w:rPr>
        <w:t>l</w:t>
      </w:r>
      <w:r w:rsidRPr="000B3AE6">
        <w:rPr>
          <w:rFonts w:eastAsia="Times New Roman" w:cs="Times New Roman"/>
          <w:b/>
          <w:bCs/>
          <w:spacing w:val="1"/>
          <w:lang w:val="hr-HR"/>
        </w:rPr>
        <w:t>ij</w:t>
      </w:r>
      <w:r w:rsidRPr="000B3AE6">
        <w:rPr>
          <w:rFonts w:eastAsia="Times New Roman" w:cs="Times New Roman"/>
          <w:b/>
          <w:bCs/>
          <w:lang w:val="hr-HR"/>
        </w:rPr>
        <w:t>ek</w:t>
      </w:r>
      <w:r w:rsidRPr="000B3AE6">
        <w:rPr>
          <w:rFonts w:eastAsia="Times New Roman" w:cs="Times New Roman"/>
          <w:b/>
          <w:bCs/>
          <w:spacing w:val="-2"/>
          <w:lang w:val="hr-HR"/>
        </w:rPr>
        <w:t>om</w:t>
      </w:r>
    </w:p>
    <w:p w14:paraId="0F0B6E5D" w14:textId="77777777" w:rsidR="00693BDE" w:rsidRPr="000B3AE6" w:rsidRDefault="00693BDE" w:rsidP="00154ABB">
      <w:pPr>
        <w:keepNext/>
        <w:rPr>
          <w:rFonts w:cs="Times New Roman"/>
          <w:szCs w:val="24"/>
          <w:lang w:val="hr-HR"/>
        </w:rPr>
      </w:pPr>
    </w:p>
    <w:p w14:paraId="44958FE5" w14:textId="77777777" w:rsidR="00693BDE" w:rsidRPr="000B3AE6" w:rsidRDefault="00693BDE" w:rsidP="00154ABB">
      <w:pPr>
        <w:keepNext/>
        <w:rPr>
          <w:rFonts w:eastAsia="Times New Roman" w:cs="Times New Roman"/>
          <w:u w:val="single"/>
          <w:lang w:val="hr-HR"/>
        </w:rPr>
      </w:pPr>
      <w:r w:rsidRPr="000B3AE6">
        <w:rPr>
          <w:rFonts w:eastAsia="Times New Roman" w:cs="Times New Roman"/>
          <w:u w:val="single"/>
          <w:lang w:val="hr-HR"/>
        </w:rPr>
        <w:t>Upute za razrjeđivanje prije primjene</w:t>
      </w:r>
    </w:p>
    <w:p w14:paraId="38BE212E" w14:textId="77777777" w:rsidR="00693BDE" w:rsidRPr="000B3AE6" w:rsidRDefault="00693BDE" w:rsidP="00154ABB">
      <w:pPr>
        <w:keepNext/>
        <w:rPr>
          <w:rFonts w:eastAsia="Times New Roman" w:cs="Times New Roman"/>
          <w:spacing w:val="-1"/>
          <w:lang w:val="hr-HR"/>
        </w:rPr>
      </w:pPr>
    </w:p>
    <w:p w14:paraId="710BA525"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pa</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 xml:space="preserve">nu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enu u</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ua</w:t>
      </w:r>
      <w:r w:rsidRPr="000B3AE6">
        <w:rPr>
          <w:rFonts w:eastAsia="Times New Roman" w:cs="Times New Roman"/>
          <w:spacing w:val="1"/>
          <w:lang w:val="hr-HR"/>
        </w:rPr>
        <w:t>l</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5"/>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ob</w:t>
      </w:r>
      <w:r w:rsidRPr="000B3AE6">
        <w:rPr>
          <w:rFonts w:eastAsia="Times New Roman" w:cs="Times New Roman"/>
          <w:spacing w:val="-2"/>
          <w:lang w:val="hr-HR"/>
        </w:rPr>
        <w:t>r</w:t>
      </w:r>
      <w:r w:rsidRPr="000B3AE6">
        <w:rPr>
          <w:rFonts w:eastAsia="Times New Roman" w:cs="Times New Roman"/>
          <w:lang w:val="hr-HR"/>
        </w:rPr>
        <w:t>ać</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ć</w:t>
      </w:r>
      <w:r w:rsidRPr="000B3AE6">
        <w:rPr>
          <w:rFonts w:eastAsia="Times New Roman" w:cs="Times New Roman"/>
          <w:lang w:val="hr-HR"/>
        </w:rPr>
        <w:t>i pa</w:t>
      </w:r>
      <w:r w:rsidRPr="000B3AE6">
        <w:rPr>
          <w:rFonts w:eastAsia="Times New Roman" w:cs="Times New Roman"/>
          <w:spacing w:val="-2"/>
          <w:lang w:val="hr-HR"/>
        </w:rPr>
        <w:t>ž</w:t>
      </w:r>
      <w:r w:rsidRPr="000B3AE6">
        <w:rPr>
          <w:rFonts w:eastAsia="Times New Roman" w:cs="Times New Roman"/>
          <w:lang w:val="hr-HR"/>
        </w:rPr>
        <w:t>n</w:t>
      </w:r>
      <w:r w:rsidRPr="000B3AE6">
        <w:rPr>
          <w:rFonts w:eastAsia="Times New Roman" w:cs="Times New Roman"/>
          <w:spacing w:val="1"/>
          <w:lang w:val="hr-HR"/>
        </w:rPr>
        <w:t>j</w:t>
      </w:r>
      <w:r w:rsidRPr="000B3AE6">
        <w:rPr>
          <w:rFonts w:eastAsia="Times New Roman" w:cs="Times New Roman"/>
          <w:lang w:val="hr-HR"/>
        </w:rPr>
        <w:t>u na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č</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lang w:val="hr-HR"/>
        </w:rPr>
        <w:t>enu</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 S</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o o</w:t>
      </w:r>
      <w:r w:rsidRPr="000B3AE6">
        <w:rPr>
          <w:rFonts w:eastAsia="Times New Roman" w:cs="Times New Roman"/>
          <w:spacing w:val="1"/>
          <w:lang w:val="hr-HR"/>
        </w:rPr>
        <w:t>t</w:t>
      </w:r>
      <w:r w:rsidRPr="000B3AE6">
        <w:rPr>
          <w:rFonts w:eastAsia="Times New Roman" w:cs="Times New Roman"/>
          <w:lang w:val="hr-HR"/>
        </w:rPr>
        <w:t>op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b</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do </w:t>
      </w:r>
      <w:proofErr w:type="spellStart"/>
      <w:r w:rsidRPr="000B3AE6">
        <w:rPr>
          <w:rFonts w:eastAsia="Times New Roman" w:cs="Times New Roman"/>
          <w:lang w:val="hr-HR"/>
        </w:rPr>
        <w:t>opa</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c</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e</w:t>
      </w:r>
      <w:proofErr w:type="spellEnd"/>
      <w:r w:rsidRPr="000B3AE6">
        <w:rPr>
          <w:rFonts w:eastAsia="Times New Roman" w:cs="Times New Roman"/>
          <w:lang w:val="hr-HR"/>
        </w:rPr>
        <w:t>, be</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edo</w:t>
      </w:r>
      <w:r w:rsidRPr="000B3AE6">
        <w:rPr>
          <w:rFonts w:eastAsia="Times New Roman" w:cs="Times New Roman"/>
          <w:spacing w:val="-2"/>
          <w:lang w:val="hr-HR"/>
        </w:rPr>
        <w:t>ž</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ad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2"/>
          <w:lang w:val="hr-HR"/>
        </w:rPr>
        <w:t xml:space="preserve"> 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če</w:t>
      </w:r>
      <w:r w:rsidRPr="000B3AE6">
        <w:rPr>
          <w:rFonts w:eastAsia="Times New Roman" w:cs="Times New Roman"/>
          <w:spacing w:val="-2"/>
          <w:lang w:val="hr-HR"/>
        </w:rPr>
        <w:t>s</w:t>
      </w:r>
      <w:r w:rsidRPr="000B3AE6">
        <w:rPr>
          <w:rFonts w:eastAsia="Times New Roman" w:cs="Times New Roman"/>
          <w:spacing w:val="1"/>
          <w:lang w:val="hr-HR"/>
        </w:rPr>
        <w:t>ti</w:t>
      </w:r>
      <w:r w:rsidRPr="000B3AE6">
        <w:rPr>
          <w:rFonts w:eastAsia="Times New Roman" w:cs="Times New Roman"/>
          <w:spacing w:val="-2"/>
          <w:lang w:val="hr-HR"/>
        </w:rPr>
        <w:t>c</w:t>
      </w:r>
      <w:r w:rsidRPr="000B3AE6">
        <w:rPr>
          <w:rFonts w:eastAsia="Times New Roman" w:cs="Times New Roman"/>
          <w:lang w:val="hr-HR"/>
        </w:rPr>
        <w:t xml:space="preserve">e. </w:t>
      </w:r>
      <w:r w:rsidRPr="000B3AE6">
        <w:rPr>
          <w:rFonts w:eastAsia="Times New Roman" w:cs="Times New Roman"/>
          <w:spacing w:val="-3"/>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spacing w:val="-4"/>
          <w:lang w:val="hr-HR"/>
        </w:rPr>
        <w:t>m</w:t>
      </w:r>
      <w:r w:rsidRPr="000B3AE6">
        <w:rPr>
          <w:rFonts w:eastAsia="Times New Roman" w:cs="Times New Roman"/>
          <w:lang w:val="hr-HR"/>
        </w:rPr>
        <w:t xml:space="preserve">u </w:t>
      </w:r>
      <w:r>
        <w:rPr>
          <w:rFonts w:eastAsia="Times New Roman" w:cs="Times New Roman"/>
          <w:lang w:val="hr-HR"/>
        </w:rPr>
        <w:t xml:space="preserve">otopine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 xml:space="preserve"> upo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spacing w:val="1"/>
          <w:lang w:val="hr-HR"/>
        </w:rPr>
        <w:t>it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il</w:t>
      </w:r>
      <w:r w:rsidRPr="000B3AE6">
        <w:rPr>
          <w:rFonts w:eastAsia="Times New Roman" w:cs="Times New Roman"/>
          <w:spacing w:val="-2"/>
          <w:lang w:val="hr-HR"/>
        </w:rPr>
        <w:t>n</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c</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k</w:t>
      </w:r>
      <w:r w:rsidRPr="000B3AE6">
        <w:rPr>
          <w:rFonts w:eastAsia="Times New Roman" w:cs="Times New Roman"/>
          <w:lang w:val="hr-HR"/>
        </w:rPr>
        <w:t>u.</w:t>
      </w:r>
    </w:p>
    <w:p w14:paraId="66CB6890" w14:textId="77777777" w:rsidR="00693BDE" w:rsidRPr="000B3AE6" w:rsidRDefault="00693BDE" w:rsidP="00154ABB">
      <w:pPr>
        <w:rPr>
          <w:rFonts w:cs="Times New Roman"/>
          <w:sz w:val="20"/>
          <w:szCs w:val="20"/>
          <w:lang w:val="hr-HR"/>
        </w:rPr>
      </w:pPr>
    </w:p>
    <w:p w14:paraId="24773A59" w14:textId="77777777" w:rsidR="00693BDE" w:rsidRDefault="00693BDE" w:rsidP="00154ABB">
      <w:pPr>
        <w:keepNext/>
        <w:tabs>
          <w:tab w:val="center" w:pos="4542"/>
        </w:tabs>
        <w:rPr>
          <w:rFonts w:eastAsia="Times New Roman" w:cs="Times New Roman"/>
          <w:i/>
          <w:iCs/>
          <w:u w:color="000000"/>
          <w:lang w:val="hr-HR"/>
        </w:rPr>
      </w:pPr>
      <w:r w:rsidRPr="00AF64C6">
        <w:rPr>
          <w:rFonts w:eastAsia="Times New Roman" w:cs="Times New Roman"/>
          <w:i/>
          <w:iCs/>
          <w:spacing w:val="-1"/>
          <w:u w:color="000000"/>
          <w:lang w:val="hr-HR"/>
        </w:rPr>
        <w:t>B</w:t>
      </w:r>
      <w:r w:rsidRPr="00AF64C6">
        <w:rPr>
          <w:rFonts w:eastAsia="Times New Roman" w:cs="Times New Roman"/>
          <w:i/>
          <w:iCs/>
          <w:u w:color="000000"/>
          <w:lang w:val="hr-HR"/>
        </w:rPr>
        <w:t>o</w:t>
      </w:r>
      <w:r w:rsidRPr="00AF64C6">
        <w:rPr>
          <w:rFonts w:eastAsia="Times New Roman" w:cs="Times New Roman"/>
          <w:i/>
          <w:iCs/>
          <w:spacing w:val="1"/>
          <w:u w:color="000000"/>
          <w:lang w:val="hr-HR"/>
        </w:rPr>
        <w:t>l</w:t>
      </w:r>
      <w:r w:rsidRPr="00AF64C6">
        <w:rPr>
          <w:rFonts w:eastAsia="Times New Roman" w:cs="Times New Roman"/>
          <w:i/>
          <w:iCs/>
          <w:u w:color="000000"/>
          <w:lang w:val="hr-HR"/>
        </w:rPr>
        <w:t>es</w:t>
      </w:r>
      <w:r w:rsidRPr="00AF64C6">
        <w:rPr>
          <w:rFonts w:eastAsia="Times New Roman" w:cs="Times New Roman"/>
          <w:i/>
          <w:iCs/>
          <w:spacing w:val="-2"/>
          <w:u w:color="000000"/>
          <w:lang w:val="hr-HR"/>
        </w:rPr>
        <w:t>n</w:t>
      </w:r>
      <w:r w:rsidRPr="00AF64C6">
        <w:rPr>
          <w:rFonts w:eastAsia="Times New Roman" w:cs="Times New Roman"/>
          <w:i/>
          <w:iCs/>
          <w:spacing w:val="1"/>
          <w:u w:color="000000"/>
          <w:lang w:val="hr-HR"/>
        </w:rPr>
        <w:t>i</w:t>
      </w:r>
      <w:r w:rsidRPr="00AF64C6">
        <w:rPr>
          <w:rFonts w:eastAsia="Times New Roman" w:cs="Times New Roman"/>
          <w:i/>
          <w:iCs/>
          <w:spacing w:val="-2"/>
          <w:u w:color="000000"/>
          <w:lang w:val="hr-HR"/>
        </w:rPr>
        <w:t>c</w:t>
      </w:r>
      <w:r w:rsidRPr="00AF64C6">
        <w:rPr>
          <w:rFonts w:eastAsia="Times New Roman" w:cs="Times New Roman"/>
          <w:i/>
          <w:iCs/>
          <w:u w:color="000000"/>
          <w:lang w:val="hr-HR"/>
        </w:rPr>
        <w:t>i</w:t>
      </w:r>
      <w:r w:rsidRPr="00AF64C6">
        <w:rPr>
          <w:rFonts w:eastAsia="Times New Roman" w:cs="Times New Roman"/>
          <w:i/>
          <w:iCs/>
          <w:spacing w:val="1"/>
          <w:u w:color="000000"/>
          <w:lang w:val="hr-HR"/>
        </w:rPr>
        <w:t xml:space="preserve"> </w:t>
      </w:r>
      <w:r w:rsidRPr="00AF64C6">
        <w:rPr>
          <w:rFonts w:eastAsia="Times New Roman" w:cs="Times New Roman"/>
          <w:i/>
          <w:iCs/>
          <w:u w:color="000000"/>
          <w:lang w:val="hr-HR"/>
        </w:rPr>
        <w:t xml:space="preserve">s </w:t>
      </w:r>
      <w:r w:rsidRPr="00AF64C6">
        <w:rPr>
          <w:rFonts w:eastAsia="Times New Roman" w:cs="Times New Roman"/>
          <w:i/>
          <w:iCs/>
          <w:spacing w:val="-1"/>
          <w:u w:color="000000"/>
          <w:lang w:val="hr-HR"/>
        </w:rPr>
        <w:t>RA</w:t>
      </w:r>
      <w:r w:rsidRPr="00AF64C6">
        <w:rPr>
          <w:rFonts w:eastAsia="Times New Roman" w:cs="Times New Roman"/>
          <w:i/>
          <w:iCs/>
          <w:spacing w:val="3"/>
          <w:u w:color="000000"/>
          <w:lang w:val="hr-HR"/>
        </w:rPr>
        <w:t xml:space="preserve"> </w:t>
      </w:r>
      <w:r w:rsidRPr="00AF64C6">
        <w:rPr>
          <w:rFonts w:eastAsia="Times New Roman" w:cs="Times New Roman"/>
          <w:i/>
          <w:iCs/>
          <w:u w:color="000000"/>
          <w:lang w:val="hr-HR"/>
        </w:rPr>
        <w:t>i</w:t>
      </w:r>
      <w:r w:rsidRPr="00AF64C6">
        <w:rPr>
          <w:rFonts w:eastAsia="Times New Roman" w:cs="Times New Roman"/>
          <w:i/>
          <w:iCs/>
          <w:spacing w:val="1"/>
          <w:u w:color="000000"/>
          <w:lang w:val="hr-HR"/>
        </w:rPr>
        <w:t xml:space="preserve"> </w:t>
      </w:r>
      <w:r w:rsidRPr="00AF64C6">
        <w:rPr>
          <w:rFonts w:eastAsia="Times New Roman" w:cs="Times New Roman"/>
          <w:i/>
          <w:iCs/>
          <w:u w:color="000000"/>
          <w:lang w:val="hr-HR"/>
        </w:rPr>
        <w:t>b</w:t>
      </w:r>
      <w:r w:rsidRPr="00AF64C6">
        <w:rPr>
          <w:rFonts w:eastAsia="Times New Roman" w:cs="Times New Roman"/>
          <w:i/>
          <w:iCs/>
          <w:spacing w:val="-2"/>
          <w:u w:color="000000"/>
          <w:lang w:val="hr-HR"/>
        </w:rPr>
        <w:t>o</w:t>
      </w:r>
      <w:r w:rsidRPr="00AF64C6">
        <w:rPr>
          <w:rFonts w:eastAsia="Times New Roman" w:cs="Times New Roman"/>
          <w:i/>
          <w:iCs/>
          <w:spacing w:val="1"/>
          <w:u w:color="000000"/>
          <w:lang w:val="hr-HR"/>
        </w:rPr>
        <w:t>l</w:t>
      </w:r>
      <w:r w:rsidRPr="00AF64C6">
        <w:rPr>
          <w:rFonts w:eastAsia="Times New Roman" w:cs="Times New Roman"/>
          <w:i/>
          <w:iCs/>
          <w:u w:color="000000"/>
          <w:lang w:val="hr-HR"/>
        </w:rPr>
        <w:t>e</w:t>
      </w:r>
      <w:r w:rsidRPr="00AF64C6">
        <w:rPr>
          <w:rFonts w:eastAsia="Times New Roman" w:cs="Times New Roman"/>
          <w:i/>
          <w:iCs/>
          <w:spacing w:val="1"/>
          <w:u w:color="000000"/>
          <w:lang w:val="hr-HR"/>
        </w:rPr>
        <w:t>š</w:t>
      </w:r>
      <w:r w:rsidRPr="00AF64C6">
        <w:rPr>
          <w:rFonts w:eastAsia="Times New Roman" w:cs="Times New Roman"/>
          <w:i/>
          <w:iCs/>
          <w:spacing w:val="-2"/>
          <w:u w:color="000000"/>
          <w:lang w:val="hr-HR"/>
        </w:rPr>
        <w:t>ć</w:t>
      </w:r>
      <w:r w:rsidRPr="00AF64C6">
        <w:rPr>
          <w:rFonts w:eastAsia="Times New Roman" w:cs="Times New Roman"/>
          <w:i/>
          <w:iCs/>
          <w:u w:color="000000"/>
          <w:lang w:val="hr-HR"/>
        </w:rPr>
        <w:t xml:space="preserve">u </w:t>
      </w:r>
      <w:r w:rsidRPr="00AF64C6">
        <w:rPr>
          <w:rFonts w:eastAsia="Times New Roman" w:cs="Times New Roman"/>
          <w:i/>
          <w:iCs/>
          <w:spacing w:val="-69"/>
          <w:u w:color="000000"/>
          <w:lang w:val="hr-HR"/>
        </w:rPr>
        <w:t xml:space="preserve"> </w:t>
      </w:r>
      <w:r w:rsidRPr="00AF64C6">
        <w:rPr>
          <w:rFonts w:eastAsia="Times New Roman" w:cs="Times New Roman"/>
          <w:i/>
          <w:iCs/>
          <w:spacing w:val="-1"/>
          <w:u w:color="000000"/>
          <w:lang w:val="hr-HR"/>
        </w:rPr>
        <w:t>CO</w:t>
      </w:r>
      <w:r w:rsidRPr="00AF64C6">
        <w:rPr>
          <w:rFonts w:eastAsia="Times New Roman" w:cs="Times New Roman"/>
          <w:i/>
          <w:iCs/>
          <w:spacing w:val="1"/>
          <w:u w:color="000000"/>
          <w:lang w:val="hr-HR"/>
        </w:rPr>
        <w:t>V</w:t>
      </w:r>
      <w:r w:rsidRPr="00AF64C6">
        <w:rPr>
          <w:rFonts w:eastAsia="Times New Roman" w:cs="Times New Roman"/>
          <w:i/>
          <w:iCs/>
          <w:spacing w:val="-4"/>
          <w:u w:color="000000"/>
          <w:lang w:val="hr-HR"/>
        </w:rPr>
        <w:t>I</w:t>
      </w:r>
      <w:r w:rsidRPr="00AF64C6">
        <w:rPr>
          <w:rFonts w:eastAsia="Times New Roman" w:cs="Times New Roman"/>
          <w:i/>
          <w:iCs/>
          <w:spacing w:val="1"/>
          <w:u w:color="000000"/>
          <w:lang w:val="hr-HR"/>
        </w:rPr>
        <w:t>D</w:t>
      </w:r>
      <w:r w:rsidRPr="00AF64C6">
        <w:rPr>
          <w:rFonts w:eastAsia="Times New Roman" w:cs="Times New Roman"/>
          <w:i/>
          <w:iCs/>
          <w:spacing w:val="-2"/>
          <w:u w:color="000000"/>
          <w:lang w:val="hr-HR"/>
        </w:rPr>
        <w:t>-</w:t>
      </w:r>
      <w:r w:rsidRPr="00AF64C6">
        <w:rPr>
          <w:rFonts w:eastAsia="Times New Roman" w:cs="Times New Roman"/>
          <w:i/>
          <w:iCs/>
          <w:u w:color="000000"/>
          <w:lang w:val="hr-HR"/>
        </w:rPr>
        <w:t>19</w:t>
      </w:r>
    </w:p>
    <w:p w14:paraId="0D06409A" w14:textId="77777777" w:rsidR="00693BDE" w:rsidRPr="00AF64C6" w:rsidRDefault="00693BDE" w:rsidP="00154ABB">
      <w:pPr>
        <w:keepNext/>
        <w:tabs>
          <w:tab w:val="center" w:pos="4542"/>
        </w:tabs>
        <w:rPr>
          <w:rFonts w:eastAsia="Times New Roman" w:cs="Times New Roman"/>
          <w:i/>
          <w:iCs/>
          <w:lang w:val="hr-HR"/>
        </w:rPr>
      </w:pPr>
    </w:p>
    <w:p w14:paraId="43E9065F"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spacing w:val="1"/>
          <w:lang w:val="hr-HR"/>
        </w:rPr>
        <w:t>ti</w:t>
      </w:r>
      <w:r w:rsidRPr="000B3AE6">
        <w:rPr>
          <w:rFonts w:eastAsia="Times New Roman" w:cs="Times New Roman"/>
          <w:lang w:val="hr-HR"/>
        </w:rPr>
        <w:t>č</w:t>
      </w:r>
      <w:r>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zv</w:t>
      </w:r>
      <w:r w:rsidRPr="000B3AE6">
        <w:rPr>
          <w:rFonts w:eastAsia="Times New Roman" w:cs="Times New Roman"/>
          <w:spacing w:val="2"/>
          <w:lang w:val="hr-HR"/>
        </w:rPr>
        <w:t>u</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 </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ne,</w:t>
      </w:r>
      <w:r w:rsidRPr="000B3AE6">
        <w:rPr>
          <w:rFonts w:eastAsia="Times New Roman" w:cs="Times New Roman"/>
          <w:spacing w:val="-2"/>
          <w:lang w:val="hr-HR"/>
        </w:rPr>
        <w:t xml:space="preserve"> </w:t>
      </w:r>
      <w:proofErr w:type="spellStart"/>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og</w:t>
      </w:r>
      <w:r w:rsidRPr="000B3AE6">
        <w:rPr>
          <w:rFonts w:eastAsia="Times New Roman" w:cs="Times New Roman"/>
          <w:lang w:val="hr-HR"/>
        </w:rPr>
        <w:t>ene</w:t>
      </w:r>
      <w:proofErr w:type="spellEnd"/>
      <w:r w:rsidRPr="000B3AE6">
        <w:rPr>
          <w:rFonts w:eastAsia="Times New Roman" w:cs="Times New Roman"/>
          <w:spacing w:val="1"/>
          <w:lang w:val="hr-HR"/>
        </w:rPr>
        <w:t xml:space="preserve"> </w:t>
      </w:r>
      <w:r w:rsidRPr="000B3AE6">
        <w:rPr>
          <w:rFonts w:eastAsia="Times New Roman" w:cs="Times New Roman"/>
          <w:lang w:val="hr-HR"/>
        </w:rPr>
        <w:t>9 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lang w:val="hr-HR"/>
        </w:rPr>
        <w:t xml:space="preserve">l </w:t>
      </w:r>
      <w:r>
        <w:rPr>
          <w:rFonts w:eastAsia="Times New Roman" w:cs="Times New Roman"/>
          <w:lang w:val="hr-HR"/>
        </w:rPr>
        <w:t>(</w:t>
      </w:r>
      <w:r w:rsidRPr="000B3AE6">
        <w:rPr>
          <w:rFonts w:eastAsia="Times New Roman" w:cs="Times New Roman"/>
          <w:lang w:val="hr-HR"/>
        </w:rPr>
        <w:t>0,9</w:t>
      </w:r>
      <w:r w:rsidRPr="000B3AE6">
        <w:rPr>
          <w:rFonts w:eastAsia="Times New Roman" w:cs="Times New Roman"/>
          <w:spacing w:val="-2"/>
          <w:lang w:val="hr-HR"/>
        </w:rPr>
        <w:t>%</w:t>
      </w:r>
      <w:r>
        <w:rPr>
          <w:rFonts w:eastAsia="Times New Roman" w:cs="Times New Roman"/>
          <w:spacing w:val="-2"/>
          <w:lang w:val="hr-HR"/>
        </w:rPr>
        <w:t>)</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k</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ri</w:t>
      </w:r>
      <w:r w:rsidRPr="000B3AE6">
        <w:rPr>
          <w:rFonts w:eastAsia="Times New Roman" w:cs="Times New Roman"/>
          <w:lang w:val="hr-HR"/>
        </w:rPr>
        <w:t>da</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Pr>
          <w:rFonts w:eastAsia="Times New Roman" w:cs="Times New Roman"/>
          <w:lang w:val="hr-HR"/>
        </w:rPr>
        <w:t>u</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1</w:t>
      </w:r>
      <w:r w:rsidRPr="000B3AE6">
        <w:rPr>
          <w:rFonts w:eastAsia="Times New Roman" w:cs="Times New Roman"/>
          <w:lang w:val="hr-HR"/>
        </w:rPr>
        <w:t>00 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ednak</w:t>
      </w:r>
      <w:r w:rsidRPr="000B3AE6">
        <w:rPr>
          <w:rFonts w:eastAsia="Times New Roman" w:cs="Times New Roman"/>
          <w:spacing w:val="-2"/>
          <w:lang w:val="hr-HR"/>
        </w:rPr>
        <w:t xml:space="preserve"> 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enu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w:t>
      </w:r>
      <w:r w:rsidRPr="000B3AE6">
        <w:rPr>
          <w:rFonts w:eastAsia="Times New Roman" w:cs="Times New Roman"/>
          <w:spacing w:val="-2"/>
          <w:lang w:val="hr-HR"/>
        </w:rPr>
        <w:t>n</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2"/>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boč</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zv</w:t>
      </w:r>
      <w:r w:rsidRPr="000B3AE6">
        <w:rPr>
          <w:rFonts w:eastAsia="Times New Roman" w:cs="Times New Roman"/>
          <w:lang w:val="hr-HR"/>
        </w:rPr>
        <w:t>uče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li</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 xml:space="preserve">na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0,4 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spacing w:val="-2"/>
          <w:lang w:val="hr-HR"/>
        </w:rPr>
        <w:t>kg</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ub</w:t>
      </w:r>
      <w:r w:rsidRPr="000B3AE6">
        <w:rPr>
          <w:rFonts w:eastAsia="Times New Roman" w:cs="Times New Roman"/>
          <w:spacing w:val="1"/>
          <w:lang w:val="hr-HR"/>
        </w:rPr>
        <w:t>ri</w:t>
      </w:r>
      <w:r w:rsidRPr="000B3AE6">
        <w:rPr>
          <w:rFonts w:eastAsia="Times New Roman" w:cs="Times New Roman"/>
          <w:spacing w:val="-2"/>
          <w:lang w:val="hr-HR"/>
        </w:rPr>
        <w:t>zg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 xml:space="preserve">cu od </w:t>
      </w:r>
      <w:r w:rsidRPr="000B3AE6">
        <w:rPr>
          <w:rFonts w:eastAsia="Times New Roman" w:cs="Times New Roman"/>
          <w:spacing w:val="-2"/>
          <w:lang w:val="hr-HR"/>
        </w:rPr>
        <w:t>1</w:t>
      </w:r>
      <w:r w:rsidRPr="000B3AE6">
        <w:rPr>
          <w:rFonts w:eastAsia="Times New Roman" w:cs="Times New Roman"/>
          <w:lang w:val="hr-HR"/>
        </w:rPr>
        <w:t>00 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T</w:t>
      </w:r>
      <w:r w:rsidRPr="000B3AE6">
        <w:rPr>
          <w:rFonts w:eastAsia="Times New Roman" w:cs="Times New Roman"/>
          <w:lang w:val="hr-HR"/>
        </w:rPr>
        <w:t>o bi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ebao</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2"/>
          <w:lang w:val="hr-HR"/>
        </w:rPr>
        <w:t>k</w:t>
      </w:r>
      <w:r w:rsidRPr="000B3AE6">
        <w:rPr>
          <w:rFonts w:eastAsia="Times New Roman" w:cs="Times New Roman"/>
          <w:lang w:val="hr-HR"/>
        </w:rPr>
        <w:t xml:space="preserve">onačan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od 100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eš</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spacing w:val="1"/>
          <w:lang w:val="hr-HR"/>
        </w:rPr>
        <w: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w:t>
      </w:r>
      <w:r w:rsidRPr="000B3AE6">
        <w:rPr>
          <w:rFonts w:eastAsia="Times New Roman" w:cs="Times New Roman"/>
          <w:spacing w:val="-2"/>
          <w:lang w:val="hr-HR"/>
        </w:rPr>
        <w:t xml:space="preserve"> 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no o</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bi</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i</w:t>
      </w:r>
      <w:r w:rsidRPr="000B3AE6">
        <w:rPr>
          <w:rFonts w:eastAsia="Times New Roman" w:cs="Times New Roman"/>
          <w:spacing w:val="-2"/>
          <w:lang w:val="hr-HR"/>
        </w:rPr>
        <w:t>zb</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ne.</w:t>
      </w:r>
    </w:p>
    <w:p w14:paraId="5DA64DB7" w14:textId="77777777" w:rsidR="00693BDE" w:rsidRPr="000B3AE6" w:rsidRDefault="00693BDE" w:rsidP="00154ABB">
      <w:pPr>
        <w:rPr>
          <w:rFonts w:cs="Times New Roman"/>
          <w:szCs w:val="24"/>
          <w:lang w:val="hr-HR"/>
        </w:rPr>
      </w:pPr>
    </w:p>
    <w:p w14:paraId="50005233" w14:textId="77777777" w:rsidR="00693BDE" w:rsidRPr="00190398" w:rsidRDefault="00693BDE" w:rsidP="00154ABB">
      <w:pPr>
        <w:keepNext/>
        <w:rPr>
          <w:rFonts w:eastAsia="Times New Roman" w:cs="Times New Roman"/>
          <w:i/>
          <w:iCs/>
          <w:lang w:val="hr-HR"/>
        </w:rPr>
      </w:pPr>
      <w:r w:rsidRPr="00190398">
        <w:rPr>
          <w:rFonts w:eastAsia="Times New Roman" w:cs="Times New Roman"/>
          <w:i/>
          <w:iCs/>
          <w:position w:val="-1"/>
          <w:u w:color="000000"/>
          <w:lang w:val="hr-HR"/>
        </w:rPr>
        <w:t>P</w:t>
      </w:r>
      <w:r w:rsidRPr="00190398">
        <w:rPr>
          <w:rFonts w:eastAsia="Times New Roman" w:cs="Times New Roman"/>
          <w:i/>
          <w:iCs/>
          <w:spacing w:val="1"/>
          <w:position w:val="-1"/>
          <w:u w:color="000000"/>
          <w:lang w:val="hr-HR"/>
        </w:rPr>
        <w:t>ri</w:t>
      </w:r>
      <w:r w:rsidRPr="00190398">
        <w:rPr>
          <w:rFonts w:eastAsia="Times New Roman" w:cs="Times New Roman"/>
          <w:i/>
          <w:iCs/>
          <w:spacing w:val="-4"/>
          <w:position w:val="-1"/>
          <w:u w:color="000000"/>
          <w:lang w:val="hr-HR"/>
        </w:rPr>
        <w:t>m</w:t>
      </w:r>
      <w:r w:rsidRPr="00190398">
        <w:rPr>
          <w:rFonts w:eastAsia="Times New Roman" w:cs="Times New Roman"/>
          <w:i/>
          <w:iCs/>
          <w:spacing w:val="1"/>
          <w:position w:val="-1"/>
          <w:u w:color="000000"/>
          <w:lang w:val="hr-HR"/>
        </w:rPr>
        <w:t>j</w:t>
      </w:r>
      <w:r w:rsidRPr="00190398">
        <w:rPr>
          <w:rFonts w:eastAsia="Times New Roman" w:cs="Times New Roman"/>
          <w:i/>
          <w:iCs/>
          <w:position w:val="-1"/>
          <w:u w:color="000000"/>
          <w:lang w:val="hr-HR"/>
        </w:rPr>
        <w:t>ena u</w:t>
      </w:r>
      <w:r w:rsidRPr="00190398">
        <w:rPr>
          <w:rFonts w:eastAsia="Times New Roman" w:cs="Times New Roman"/>
          <w:i/>
          <w:iCs/>
          <w:spacing w:val="-2"/>
          <w:position w:val="-1"/>
          <w:u w:color="000000"/>
          <w:lang w:val="hr-HR"/>
        </w:rPr>
        <w:t xml:space="preserve"> </w:t>
      </w:r>
      <w:r w:rsidRPr="00190398">
        <w:rPr>
          <w:rFonts w:eastAsia="Times New Roman" w:cs="Times New Roman"/>
          <w:i/>
          <w:iCs/>
          <w:position w:val="-1"/>
          <w:u w:color="000000"/>
          <w:lang w:val="hr-HR"/>
        </w:rPr>
        <w:t>pe</w:t>
      </w:r>
      <w:r w:rsidRPr="00190398">
        <w:rPr>
          <w:rFonts w:eastAsia="Times New Roman" w:cs="Times New Roman"/>
          <w:i/>
          <w:iCs/>
          <w:spacing w:val="-2"/>
          <w:position w:val="-1"/>
          <w:u w:color="000000"/>
          <w:lang w:val="hr-HR"/>
        </w:rPr>
        <w:t>d</w:t>
      </w:r>
      <w:r w:rsidRPr="00190398">
        <w:rPr>
          <w:rFonts w:eastAsia="Times New Roman" w:cs="Times New Roman"/>
          <w:i/>
          <w:iCs/>
          <w:spacing w:val="-1"/>
          <w:position w:val="-1"/>
          <w:u w:color="000000"/>
          <w:lang w:val="hr-HR"/>
        </w:rPr>
        <w:t>i</w:t>
      </w:r>
      <w:r w:rsidRPr="00190398">
        <w:rPr>
          <w:rFonts w:eastAsia="Times New Roman" w:cs="Times New Roman"/>
          <w:i/>
          <w:iCs/>
          <w:spacing w:val="3"/>
          <w:position w:val="-1"/>
          <w:u w:color="000000"/>
          <w:lang w:val="hr-HR"/>
        </w:rPr>
        <w:t>j</w:t>
      </w:r>
      <w:r w:rsidRPr="00190398">
        <w:rPr>
          <w:rFonts w:eastAsia="Times New Roman" w:cs="Times New Roman"/>
          <w:i/>
          <w:iCs/>
          <w:spacing w:val="-2"/>
          <w:position w:val="-1"/>
          <w:u w:color="000000"/>
          <w:lang w:val="hr-HR"/>
        </w:rPr>
        <w:t>a</w:t>
      </w:r>
      <w:r w:rsidRPr="00190398">
        <w:rPr>
          <w:rFonts w:eastAsia="Times New Roman" w:cs="Times New Roman"/>
          <w:i/>
          <w:iCs/>
          <w:spacing w:val="1"/>
          <w:position w:val="-1"/>
          <w:u w:color="000000"/>
          <w:lang w:val="hr-HR"/>
        </w:rPr>
        <w:t>t</w:t>
      </w:r>
      <w:r w:rsidRPr="00190398">
        <w:rPr>
          <w:rFonts w:eastAsia="Times New Roman" w:cs="Times New Roman"/>
          <w:i/>
          <w:iCs/>
          <w:spacing w:val="-2"/>
          <w:position w:val="-1"/>
          <w:u w:color="000000"/>
          <w:lang w:val="hr-HR"/>
        </w:rPr>
        <w:t>r</w:t>
      </w:r>
      <w:r w:rsidRPr="00190398">
        <w:rPr>
          <w:rFonts w:eastAsia="Times New Roman" w:cs="Times New Roman"/>
          <w:i/>
          <w:iCs/>
          <w:spacing w:val="-1"/>
          <w:position w:val="-1"/>
          <w:u w:color="000000"/>
          <w:lang w:val="hr-HR"/>
        </w:rPr>
        <w:t>i</w:t>
      </w:r>
      <w:r w:rsidRPr="00190398">
        <w:rPr>
          <w:rFonts w:eastAsia="Times New Roman" w:cs="Times New Roman"/>
          <w:i/>
          <w:iCs/>
          <w:spacing w:val="1"/>
          <w:position w:val="-1"/>
          <w:u w:color="000000"/>
          <w:lang w:val="hr-HR"/>
        </w:rPr>
        <w:t>js</w:t>
      </w:r>
      <w:r w:rsidRPr="00190398">
        <w:rPr>
          <w:rFonts w:eastAsia="Times New Roman" w:cs="Times New Roman"/>
          <w:i/>
          <w:iCs/>
          <w:spacing w:val="-2"/>
          <w:position w:val="-1"/>
          <w:u w:color="000000"/>
          <w:lang w:val="hr-HR"/>
        </w:rPr>
        <w:t>ko</w:t>
      </w:r>
      <w:r w:rsidRPr="00190398">
        <w:rPr>
          <w:rFonts w:eastAsia="Times New Roman" w:cs="Times New Roman"/>
          <w:i/>
          <w:iCs/>
          <w:position w:val="-1"/>
          <w:u w:color="000000"/>
          <w:lang w:val="hr-HR"/>
        </w:rPr>
        <w:t>j</w:t>
      </w:r>
      <w:r w:rsidRPr="00190398">
        <w:rPr>
          <w:rFonts w:eastAsia="Times New Roman" w:cs="Times New Roman"/>
          <w:i/>
          <w:iCs/>
          <w:spacing w:val="3"/>
          <w:position w:val="-1"/>
          <w:u w:color="000000"/>
          <w:lang w:val="hr-HR"/>
        </w:rPr>
        <w:t xml:space="preserve"> </w:t>
      </w:r>
      <w:r w:rsidRPr="00190398">
        <w:rPr>
          <w:rFonts w:eastAsia="Times New Roman" w:cs="Times New Roman"/>
          <w:i/>
          <w:iCs/>
          <w:position w:val="-1"/>
          <w:u w:color="000000"/>
          <w:lang w:val="hr-HR"/>
        </w:rPr>
        <w:t>p</w:t>
      </w:r>
      <w:r w:rsidRPr="00190398">
        <w:rPr>
          <w:rFonts w:eastAsia="Times New Roman" w:cs="Times New Roman"/>
          <w:i/>
          <w:iCs/>
          <w:spacing w:val="-2"/>
          <w:position w:val="-1"/>
          <w:u w:color="000000"/>
          <w:lang w:val="hr-HR"/>
        </w:rPr>
        <w:t>o</w:t>
      </w:r>
      <w:r w:rsidRPr="00190398">
        <w:rPr>
          <w:rFonts w:eastAsia="Times New Roman" w:cs="Times New Roman"/>
          <w:i/>
          <w:iCs/>
          <w:position w:val="-1"/>
          <w:u w:color="000000"/>
          <w:lang w:val="hr-HR"/>
        </w:rPr>
        <w:t>pu</w:t>
      </w:r>
      <w:r w:rsidRPr="00190398">
        <w:rPr>
          <w:rFonts w:eastAsia="Times New Roman" w:cs="Times New Roman"/>
          <w:i/>
          <w:iCs/>
          <w:spacing w:val="1"/>
          <w:position w:val="-1"/>
          <w:u w:color="000000"/>
          <w:lang w:val="hr-HR"/>
        </w:rPr>
        <w:t>l</w:t>
      </w:r>
      <w:r w:rsidRPr="00190398">
        <w:rPr>
          <w:rFonts w:eastAsia="Times New Roman" w:cs="Times New Roman"/>
          <w:i/>
          <w:iCs/>
          <w:position w:val="-1"/>
          <w:u w:color="000000"/>
          <w:lang w:val="hr-HR"/>
        </w:rPr>
        <w:t>a</w:t>
      </w:r>
      <w:r w:rsidRPr="00190398">
        <w:rPr>
          <w:rFonts w:eastAsia="Times New Roman" w:cs="Times New Roman"/>
          <w:i/>
          <w:iCs/>
          <w:spacing w:val="-2"/>
          <w:position w:val="-1"/>
          <w:u w:color="000000"/>
          <w:lang w:val="hr-HR"/>
        </w:rPr>
        <w:t>c</w:t>
      </w:r>
      <w:r w:rsidRPr="00190398">
        <w:rPr>
          <w:rFonts w:eastAsia="Times New Roman" w:cs="Times New Roman"/>
          <w:i/>
          <w:iCs/>
          <w:spacing w:val="-1"/>
          <w:position w:val="-1"/>
          <w:u w:color="000000"/>
          <w:lang w:val="hr-HR"/>
        </w:rPr>
        <w:t>i</w:t>
      </w:r>
      <w:r w:rsidRPr="00190398">
        <w:rPr>
          <w:rFonts w:eastAsia="Times New Roman" w:cs="Times New Roman"/>
          <w:i/>
          <w:iCs/>
          <w:spacing w:val="1"/>
          <w:position w:val="-1"/>
          <w:u w:color="000000"/>
          <w:lang w:val="hr-HR"/>
        </w:rPr>
        <w:t>j</w:t>
      </w:r>
      <w:r w:rsidRPr="00190398">
        <w:rPr>
          <w:rFonts w:eastAsia="Times New Roman" w:cs="Times New Roman"/>
          <w:i/>
          <w:iCs/>
          <w:position w:val="-1"/>
          <w:u w:color="000000"/>
          <w:lang w:val="hr-HR"/>
        </w:rPr>
        <w:t>i</w:t>
      </w:r>
    </w:p>
    <w:p w14:paraId="375E5DDF" w14:textId="77777777" w:rsidR="00693BDE" w:rsidRPr="000B3AE6" w:rsidRDefault="00693BDE" w:rsidP="00154ABB">
      <w:pPr>
        <w:keepNext/>
        <w:rPr>
          <w:rFonts w:cs="Times New Roman"/>
          <w:lang w:val="hr-HR"/>
        </w:rPr>
      </w:pPr>
    </w:p>
    <w:p w14:paraId="3A440AB4" w14:textId="77777777" w:rsidR="00693BDE" w:rsidRPr="00533C12" w:rsidRDefault="00693BDE" w:rsidP="00154ABB">
      <w:pPr>
        <w:keepNext/>
        <w:rPr>
          <w:rFonts w:eastAsia="Times New Roman" w:cs="Times New Roman"/>
          <w:spacing w:val="-2"/>
          <w:u w:val="single" w:color="000000"/>
          <w:lang w:val="hr-HR"/>
        </w:rPr>
      </w:pPr>
      <w:r w:rsidRPr="00533C12">
        <w:rPr>
          <w:rFonts w:eastAsia="Times New Roman" w:cs="Times New Roman"/>
          <w:spacing w:val="-1"/>
          <w:u w:val="single" w:color="000000"/>
          <w:lang w:val="hr-HR"/>
        </w:rPr>
        <w:t>B</w:t>
      </w:r>
      <w:r w:rsidRPr="00533C12">
        <w:rPr>
          <w:rFonts w:eastAsia="Times New Roman" w:cs="Times New Roman"/>
          <w:u w:val="single" w:color="000000"/>
          <w:lang w:val="hr-HR"/>
        </w:rPr>
        <w:t>o</w:t>
      </w:r>
      <w:r w:rsidRPr="00533C12">
        <w:rPr>
          <w:rFonts w:eastAsia="Times New Roman" w:cs="Times New Roman"/>
          <w:spacing w:val="1"/>
          <w:u w:val="single" w:color="000000"/>
          <w:lang w:val="hr-HR"/>
        </w:rPr>
        <w:t>l</w:t>
      </w:r>
      <w:r w:rsidRPr="00533C12">
        <w:rPr>
          <w:rFonts w:eastAsia="Times New Roman" w:cs="Times New Roman"/>
          <w:u w:val="single" w:color="000000"/>
          <w:lang w:val="hr-HR"/>
        </w:rPr>
        <w:t>es</w:t>
      </w:r>
      <w:r w:rsidRPr="00533C12">
        <w:rPr>
          <w:rFonts w:eastAsia="Times New Roman" w:cs="Times New Roman"/>
          <w:spacing w:val="-2"/>
          <w:u w:val="single" w:color="000000"/>
          <w:lang w:val="hr-HR"/>
        </w:rPr>
        <w:t>n</w:t>
      </w:r>
      <w:r w:rsidRPr="00533C12">
        <w:rPr>
          <w:rFonts w:eastAsia="Times New Roman" w:cs="Times New Roman"/>
          <w:spacing w:val="1"/>
          <w:u w:val="single" w:color="000000"/>
          <w:lang w:val="hr-HR"/>
        </w:rPr>
        <w:t>i</w:t>
      </w:r>
      <w:r w:rsidRPr="00533C12">
        <w:rPr>
          <w:rFonts w:eastAsia="Times New Roman" w:cs="Times New Roman"/>
          <w:spacing w:val="-2"/>
          <w:u w:val="single" w:color="000000"/>
          <w:lang w:val="hr-HR"/>
        </w:rPr>
        <w:t>c</w:t>
      </w:r>
      <w:r w:rsidRPr="00533C12">
        <w:rPr>
          <w:rFonts w:eastAsia="Times New Roman" w:cs="Times New Roman"/>
          <w:u w:val="single" w:color="000000"/>
          <w:lang w:val="hr-HR"/>
        </w:rPr>
        <w:t>i</w:t>
      </w:r>
      <w:r w:rsidRPr="00533C12">
        <w:rPr>
          <w:rFonts w:eastAsia="Times New Roman" w:cs="Times New Roman"/>
          <w:spacing w:val="1"/>
          <w:u w:val="single" w:color="000000"/>
          <w:lang w:val="hr-HR"/>
        </w:rPr>
        <w:t xml:space="preserve"> </w:t>
      </w:r>
      <w:r w:rsidRPr="00533C12">
        <w:rPr>
          <w:rFonts w:eastAsia="Times New Roman" w:cs="Times New Roman"/>
          <w:u w:val="single" w:color="000000"/>
          <w:lang w:val="hr-HR"/>
        </w:rPr>
        <w:t>sa</w:t>
      </w:r>
      <w:r w:rsidRPr="00533C12">
        <w:rPr>
          <w:rFonts w:eastAsia="Times New Roman" w:cs="Times New Roman"/>
          <w:spacing w:val="-2"/>
          <w:u w:val="single" w:color="000000"/>
          <w:lang w:val="hr-HR"/>
        </w:rPr>
        <w:t xml:space="preserve"> </w:t>
      </w:r>
      <w:proofErr w:type="spellStart"/>
      <w:r w:rsidRPr="00533C12">
        <w:rPr>
          <w:rFonts w:eastAsia="Times New Roman" w:cs="Times New Roman"/>
          <w:spacing w:val="-2"/>
          <w:u w:val="single" w:color="000000"/>
          <w:lang w:val="hr-HR"/>
        </w:rPr>
        <w:t>s</w:t>
      </w:r>
      <w:r w:rsidRPr="00533C12">
        <w:rPr>
          <w:rFonts w:eastAsia="Times New Roman" w:cs="Times New Roman"/>
          <w:spacing w:val="3"/>
          <w:u w:val="single" w:color="000000"/>
          <w:lang w:val="hr-HR"/>
        </w:rPr>
        <w:t>J</w:t>
      </w:r>
      <w:r w:rsidRPr="00533C12">
        <w:rPr>
          <w:rFonts w:eastAsia="Times New Roman" w:cs="Times New Roman"/>
          <w:spacing w:val="-4"/>
          <w:u w:val="single" w:color="000000"/>
          <w:lang w:val="hr-HR"/>
        </w:rPr>
        <w:t>I</w:t>
      </w:r>
      <w:r w:rsidRPr="00533C12">
        <w:rPr>
          <w:rFonts w:eastAsia="Times New Roman" w:cs="Times New Roman"/>
          <w:spacing w:val="-1"/>
          <w:u w:val="single" w:color="000000"/>
          <w:lang w:val="hr-HR"/>
        </w:rPr>
        <w:t>A</w:t>
      </w:r>
      <w:proofErr w:type="spellEnd"/>
      <w:r w:rsidRPr="00533C12">
        <w:rPr>
          <w:rFonts w:eastAsia="Times New Roman" w:cs="Times New Roman"/>
          <w:spacing w:val="-1"/>
          <w:u w:val="single" w:color="000000"/>
          <w:lang w:val="hr-HR"/>
        </w:rPr>
        <w:t xml:space="preserve"> i</w:t>
      </w:r>
      <w:r w:rsidRPr="00533C12">
        <w:rPr>
          <w:rFonts w:eastAsia="Times New Roman" w:cs="Times New Roman"/>
          <w:u w:val="single" w:color="000000"/>
          <w:lang w:val="hr-HR"/>
        </w:rPr>
        <w:t xml:space="preserve"> </w:t>
      </w:r>
      <w:proofErr w:type="spellStart"/>
      <w:r w:rsidRPr="00533C12">
        <w:rPr>
          <w:rFonts w:eastAsia="Times New Roman" w:cs="Times New Roman"/>
          <w:u w:val="single" w:color="000000"/>
          <w:lang w:val="hr-HR"/>
        </w:rPr>
        <w:t>p</w:t>
      </w:r>
      <w:r w:rsidRPr="00533C12">
        <w:rPr>
          <w:rFonts w:eastAsia="Times New Roman" w:cs="Times New Roman"/>
          <w:spacing w:val="3"/>
          <w:u w:val="single" w:color="000000"/>
          <w:lang w:val="hr-HR"/>
        </w:rPr>
        <w:t>J</w:t>
      </w:r>
      <w:r w:rsidRPr="00533C12">
        <w:rPr>
          <w:rFonts w:eastAsia="Times New Roman" w:cs="Times New Roman"/>
          <w:spacing w:val="-4"/>
          <w:u w:val="single" w:color="000000"/>
          <w:lang w:val="hr-HR"/>
        </w:rPr>
        <w:t>IA</w:t>
      </w:r>
      <w:proofErr w:type="spellEnd"/>
      <w:r w:rsidRPr="00533C12">
        <w:rPr>
          <w:rFonts w:eastAsia="Times New Roman" w:cs="Times New Roman"/>
          <w:spacing w:val="-6"/>
          <w:u w:val="single" w:color="000000"/>
          <w:lang w:val="hr-HR"/>
        </w:rPr>
        <w:t xml:space="preserve"> </w:t>
      </w:r>
      <w:r w:rsidRPr="00533C12">
        <w:rPr>
          <w:rFonts w:eastAsia="Times New Roman" w:cs="Times New Roman"/>
          <w:u w:val="single" w:color="000000"/>
          <w:lang w:val="hr-HR"/>
        </w:rPr>
        <w:t>≥ </w:t>
      </w:r>
      <w:r w:rsidRPr="00533C12">
        <w:rPr>
          <w:rFonts w:eastAsia="Times New Roman" w:cs="Times New Roman"/>
          <w:spacing w:val="-68"/>
          <w:u w:val="single" w:color="000000"/>
          <w:lang w:val="hr-HR"/>
        </w:rPr>
        <w:t xml:space="preserve"> </w:t>
      </w:r>
      <w:r w:rsidRPr="00533C12">
        <w:rPr>
          <w:rFonts w:eastAsia="Times New Roman" w:cs="Times New Roman"/>
          <w:u w:val="single" w:color="000000"/>
          <w:lang w:val="hr-HR"/>
        </w:rPr>
        <w:t xml:space="preserve">30 </w:t>
      </w:r>
      <w:r w:rsidRPr="00533C12">
        <w:rPr>
          <w:rFonts w:eastAsia="Times New Roman" w:cs="Times New Roman"/>
          <w:spacing w:val="-2"/>
          <w:u w:val="single" w:color="000000"/>
          <w:lang w:val="hr-HR"/>
        </w:rPr>
        <w:t>kg</w:t>
      </w:r>
    </w:p>
    <w:p w14:paraId="5F5B7B4C" w14:textId="77777777" w:rsidR="00693BDE" w:rsidRPr="00190398" w:rsidRDefault="00693BDE" w:rsidP="00154ABB">
      <w:pPr>
        <w:keepNext/>
        <w:rPr>
          <w:rFonts w:eastAsia="Times New Roman" w:cs="Times New Roman"/>
          <w:i/>
          <w:iCs/>
          <w:u w:val="single"/>
          <w:lang w:val="hr-HR"/>
        </w:rPr>
      </w:pPr>
    </w:p>
    <w:p w14:paraId="5395FFA1"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spacing w:val="1"/>
          <w:lang w:val="hr-HR"/>
        </w:rPr>
        <w:t>ti</w:t>
      </w:r>
      <w:r w:rsidRPr="000B3AE6">
        <w:rPr>
          <w:rFonts w:eastAsia="Times New Roman" w:cs="Times New Roman"/>
          <w:lang w:val="hr-HR"/>
        </w:rPr>
        <w:t>č</w:t>
      </w:r>
      <w:r>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zv</w:t>
      </w:r>
      <w:r w:rsidRPr="000B3AE6">
        <w:rPr>
          <w:rFonts w:eastAsia="Times New Roman" w:cs="Times New Roman"/>
          <w:spacing w:val="2"/>
          <w:lang w:val="hr-HR"/>
        </w:rPr>
        <w:t>u</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 </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ne,</w:t>
      </w:r>
      <w:r w:rsidRPr="000B3AE6">
        <w:rPr>
          <w:rFonts w:eastAsia="Times New Roman" w:cs="Times New Roman"/>
          <w:spacing w:val="-2"/>
          <w:lang w:val="hr-HR"/>
        </w:rPr>
        <w:t xml:space="preserve"> </w:t>
      </w:r>
      <w:proofErr w:type="spellStart"/>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og</w:t>
      </w:r>
      <w:r w:rsidRPr="000B3AE6">
        <w:rPr>
          <w:rFonts w:eastAsia="Times New Roman" w:cs="Times New Roman"/>
          <w:lang w:val="hr-HR"/>
        </w:rPr>
        <w:t>ene</w:t>
      </w:r>
      <w:proofErr w:type="spellEnd"/>
      <w:r w:rsidRPr="000B3AE6">
        <w:rPr>
          <w:rFonts w:eastAsia="Times New Roman" w:cs="Times New Roman"/>
          <w:spacing w:val="1"/>
          <w:lang w:val="hr-HR"/>
        </w:rPr>
        <w:t xml:space="preserve"> </w:t>
      </w:r>
      <w:r w:rsidRPr="000B3AE6">
        <w:rPr>
          <w:rFonts w:eastAsia="Times New Roman" w:cs="Times New Roman"/>
          <w:lang w:val="hr-HR"/>
        </w:rPr>
        <w:t>9 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lang w:val="hr-HR"/>
        </w:rPr>
        <w:t xml:space="preserve">l </w:t>
      </w:r>
      <w:r>
        <w:rPr>
          <w:rFonts w:eastAsia="Times New Roman" w:cs="Times New Roman"/>
          <w:lang w:val="hr-HR"/>
        </w:rPr>
        <w:t>(</w:t>
      </w:r>
      <w:r w:rsidRPr="000B3AE6">
        <w:rPr>
          <w:rFonts w:eastAsia="Times New Roman" w:cs="Times New Roman"/>
          <w:lang w:val="hr-HR"/>
        </w:rPr>
        <w:t>0,9</w:t>
      </w:r>
      <w:r w:rsidRPr="000B3AE6">
        <w:rPr>
          <w:rFonts w:eastAsia="Times New Roman" w:cs="Times New Roman"/>
          <w:spacing w:val="-2"/>
          <w:lang w:val="hr-HR"/>
        </w:rPr>
        <w:t>%</w:t>
      </w:r>
      <w:r>
        <w:rPr>
          <w:rFonts w:eastAsia="Times New Roman" w:cs="Times New Roman"/>
          <w:spacing w:val="-2"/>
          <w:lang w:val="hr-HR"/>
        </w:rPr>
        <w:t>)</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k</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ri</w:t>
      </w:r>
      <w:r w:rsidRPr="000B3AE6">
        <w:rPr>
          <w:rFonts w:eastAsia="Times New Roman" w:cs="Times New Roman"/>
          <w:lang w:val="hr-HR"/>
        </w:rPr>
        <w:t>da</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Pr>
          <w:rFonts w:eastAsia="Times New Roman" w:cs="Times New Roman"/>
          <w:lang w:val="hr-HR"/>
        </w:rPr>
        <w:t>u</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1</w:t>
      </w:r>
      <w:r w:rsidRPr="000B3AE6">
        <w:rPr>
          <w:rFonts w:eastAsia="Times New Roman" w:cs="Times New Roman"/>
          <w:lang w:val="hr-HR"/>
        </w:rPr>
        <w:t xml:space="preserve">00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ednak</w:t>
      </w:r>
      <w:r w:rsidRPr="000B3AE6">
        <w:rPr>
          <w:rFonts w:eastAsia="Times New Roman" w:cs="Times New Roman"/>
          <w:spacing w:val="-2"/>
          <w:lang w:val="hr-HR"/>
        </w:rPr>
        <w:t xml:space="preserve"> 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enu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w:t>
      </w:r>
      <w:r w:rsidRPr="000B3AE6">
        <w:rPr>
          <w:rFonts w:eastAsia="Times New Roman" w:cs="Times New Roman"/>
          <w:spacing w:val="-2"/>
          <w:lang w:val="hr-HR"/>
        </w:rPr>
        <w:t>n</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2"/>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boč</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zv</w:t>
      </w:r>
      <w:r w:rsidRPr="000B3AE6">
        <w:rPr>
          <w:rFonts w:eastAsia="Times New Roman" w:cs="Times New Roman"/>
          <w:lang w:val="hr-HR"/>
        </w:rPr>
        <w:t>uče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li</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 xml:space="preserve">na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b/>
          <w:bCs/>
          <w:lang w:val="hr-HR"/>
        </w:rPr>
        <w:t>0,4 </w:t>
      </w:r>
      <w:r w:rsidRPr="000B3AE6">
        <w:rPr>
          <w:rFonts w:eastAsia="Times New Roman" w:cs="Times New Roman"/>
          <w:b/>
          <w:bCs/>
          <w:spacing w:val="-2"/>
          <w:lang w:val="hr-HR"/>
        </w:rPr>
        <w:t>m</w:t>
      </w:r>
      <w:r w:rsidRPr="000B3AE6">
        <w:rPr>
          <w:rFonts w:eastAsia="Times New Roman" w:cs="Times New Roman"/>
          <w:b/>
          <w:bCs/>
          <w:spacing w:val="1"/>
          <w:lang w:val="hr-HR"/>
        </w:rPr>
        <w:t>l/</w:t>
      </w:r>
      <w:r w:rsidRPr="000B3AE6">
        <w:rPr>
          <w:rFonts w:eastAsia="Times New Roman" w:cs="Times New Roman"/>
          <w:b/>
          <w:bCs/>
          <w:lang w:val="hr-HR"/>
        </w:rPr>
        <w:t>k</w:t>
      </w:r>
      <w:r w:rsidRPr="000B3AE6">
        <w:rPr>
          <w:rFonts w:eastAsia="Times New Roman" w:cs="Times New Roman"/>
          <w:b/>
          <w:bCs/>
          <w:spacing w:val="-3"/>
          <w:lang w:val="hr-HR"/>
        </w:rPr>
        <w:t>g</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ub</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zg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 xml:space="preserve">cu od </w:t>
      </w:r>
      <w:r w:rsidRPr="000B3AE6">
        <w:rPr>
          <w:rFonts w:eastAsia="Times New Roman" w:cs="Times New Roman"/>
          <w:spacing w:val="-2"/>
          <w:lang w:val="hr-HR"/>
        </w:rPr>
        <w:t>1</w:t>
      </w:r>
      <w:r w:rsidRPr="000B3AE6">
        <w:rPr>
          <w:rFonts w:eastAsia="Times New Roman" w:cs="Times New Roman"/>
          <w:lang w:val="hr-HR"/>
        </w:rPr>
        <w:t>00 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T</w:t>
      </w:r>
      <w:r w:rsidRPr="000B3AE6">
        <w:rPr>
          <w:rFonts w:eastAsia="Times New Roman" w:cs="Times New Roman"/>
          <w:lang w:val="hr-HR"/>
        </w:rPr>
        <w:t>o bi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ebao</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2"/>
          <w:lang w:val="hr-HR"/>
        </w:rPr>
        <w:t>k</w:t>
      </w:r>
      <w:r w:rsidRPr="000B3AE6">
        <w:rPr>
          <w:rFonts w:eastAsia="Times New Roman" w:cs="Times New Roman"/>
          <w:lang w:val="hr-HR"/>
        </w:rPr>
        <w:t xml:space="preserve">onačan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od 100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eš</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spacing w:val="1"/>
          <w:lang w:val="hr-HR"/>
        </w:rPr>
        <w: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w:t>
      </w:r>
      <w:r w:rsidRPr="000B3AE6">
        <w:rPr>
          <w:rFonts w:eastAsia="Times New Roman" w:cs="Times New Roman"/>
          <w:spacing w:val="-2"/>
          <w:lang w:val="hr-HR"/>
        </w:rPr>
        <w:t xml:space="preserve"> 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no o</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bi</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i</w:t>
      </w:r>
      <w:r w:rsidRPr="000B3AE6">
        <w:rPr>
          <w:rFonts w:eastAsia="Times New Roman" w:cs="Times New Roman"/>
          <w:spacing w:val="-2"/>
          <w:lang w:val="hr-HR"/>
        </w:rPr>
        <w:t>zb</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ne.</w:t>
      </w:r>
    </w:p>
    <w:p w14:paraId="3C7CA858" w14:textId="77777777" w:rsidR="00693BDE" w:rsidRPr="000B3AE6" w:rsidRDefault="00693BDE" w:rsidP="00154ABB">
      <w:pPr>
        <w:rPr>
          <w:rFonts w:cs="Times New Roman"/>
          <w:szCs w:val="24"/>
          <w:lang w:val="hr-HR"/>
        </w:rPr>
      </w:pPr>
    </w:p>
    <w:p w14:paraId="1552FE2E" w14:textId="77777777" w:rsidR="00693BDE" w:rsidRPr="00190398" w:rsidRDefault="00693BDE" w:rsidP="00154ABB">
      <w:pPr>
        <w:keepNext/>
        <w:rPr>
          <w:rFonts w:eastAsia="Times New Roman" w:cs="Times New Roman"/>
          <w:i/>
          <w:iCs/>
          <w:u w:val="single" w:color="000000"/>
          <w:lang w:val="hr-HR"/>
        </w:rPr>
      </w:pPr>
      <w:r w:rsidRPr="00190398">
        <w:rPr>
          <w:rFonts w:eastAsia="Times New Roman" w:cs="Times New Roman"/>
          <w:i/>
          <w:iCs/>
          <w:spacing w:val="-1"/>
          <w:u w:val="single" w:color="000000"/>
          <w:lang w:val="hr-HR"/>
        </w:rPr>
        <w:t>B</w:t>
      </w:r>
      <w:r w:rsidRPr="00190398">
        <w:rPr>
          <w:rFonts w:eastAsia="Times New Roman" w:cs="Times New Roman"/>
          <w:i/>
          <w:iCs/>
          <w:u w:val="single" w:color="000000"/>
          <w:lang w:val="hr-HR"/>
        </w:rPr>
        <w:t>o</w:t>
      </w:r>
      <w:r w:rsidRPr="00190398">
        <w:rPr>
          <w:rFonts w:eastAsia="Times New Roman" w:cs="Times New Roman"/>
          <w:i/>
          <w:iCs/>
          <w:spacing w:val="1"/>
          <w:u w:val="single" w:color="000000"/>
          <w:lang w:val="hr-HR"/>
        </w:rPr>
        <w:t>l</w:t>
      </w:r>
      <w:r w:rsidRPr="00190398">
        <w:rPr>
          <w:rFonts w:eastAsia="Times New Roman" w:cs="Times New Roman"/>
          <w:i/>
          <w:iCs/>
          <w:u w:val="single" w:color="000000"/>
          <w:lang w:val="hr-HR"/>
        </w:rPr>
        <w:t>e</w:t>
      </w:r>
      <w:r w:rsidRPr="00190398">
        <w:rPr>
          <w:rFonts w:eastAsia="Times New Roman" w:cs="Times New Roman"/>
          <w:i/>
          <w:iCs/>
          <w:spacing w:val="1"/>
          <w:u w:val="single" w:color="000000"/>
          <w:lang w:val="hr-HR"/>
        </w:rPr>
        <w:t>s</w:t>
      </w:r>
      <w:r w:rsidRPr="00190398">
        <w:rPr>
          <w:rFonts w:eastAsia="Times New Roman" w:cs="Times New Roman"/>
          <w:i/>
          <w:iCs/>
          <w:spacing w:val="-2"/>
          <w:u w:val="single" w:color="000000"/>
          <w:lang w:val="hr-HR"/>
        </w:rPr>
        <w:t>n</w:t>
      </w:r>
      <w:r w:rsidRPr="00190398">
        <w:rPr>
          <w:rFonts w:eastAsia="Times New Roman" w:cs="Times New Roman"/>
          <w:i/>
          <w:iCs/>
          <w:spacing w:val="1"/>
          <w:u w:val="single" w:color="000000"/>
          <w:lang w:val="hr-HR"/>
        </w:rPr>
        <w:t>i</w:t>
      </w:r>
      <w:r w:rsidRPr="00190398">
        <w:rPr>
          <w:rFonts w:eastAsia="Times New Roman" w:cs="Times New Roman"/>
          <w:i/>
          <w:iCs/>
          <w:spacing w:val="-2"/>
          <w:u w:val="single" w:color="000000"/>
          <w:lang w:val="hr-HR"/>
        </w:rPr>
        <w:t>ci</w:t>
      </w:r>
      <w:r w:rsidRPr="00190398">
        <w:rPr>
          <w:rFonts w:eastAsia="Times New Roman" w:cs="Times New Roman"/>
          <w:i/>
          <w:iCs/>
          <w:spacing w:val="3"/>
          <w:u w:val="single" w:color="000000"/>
          <w:lang w:val="hr-HR"/>
        </w:rPr>
        <w:t xml:space="preserve"> </w:t>
      </w:r>
      <w:r w:rsidRPr="00190398">
        <w:rPr>
          <w:rFonts w:eastAsia="Times New Roman" w:cs="Times New Roman"/>
          <w:i/>
          <w:iCs/>
          <w:spacing w:val="1"/>
          <w:u w:val="single" w:color="000000"/>
          <w:lang w:val="hr-HR"/>
        </w:rPr>
        <w:t>s</w:t>
      </w:r>
      <w:r w:rsidRPr="00190398">
        <w:rPr>
          <w:rFonts w:eastAsia="Times New Roman" w:cs="Times New Roman"/>
          <w:i/>
          <w:iCs/>
          <w:u w:val="single" w:color="000000"/>
          <w:lang w:val="hr-HR"/>
        </w:rPr>
        <w:t>a</w:t>
      </w:r>
      <w:r w:rsidRPr="00190398">
        <w:rPr>
          <w:rFonts w:eastAsia="Times New Roman" w:cs="Times New Roman"/>
          <w:i/>
          <w:iCs/>
          <w:spacing w:val="-2"/>
          <w:u w:val="single" w:color="000000"/>
          <w:lang w:val="hr-HR"/>
        </w:rPr>
        <w:t xml:space="preserve"> </w:t>
      </w:r>
      <w:proofErr w:type="spellStart"/>
      <w:r w:rsidRPr="00190398">
        <w:rPr>
          <w:rFonts w:eastAsia="Times New Roman" w:cs="Times New Roman"/>
          <w:i/>
          <w:iCs/>
          <w:spacing w:val="-2"/>
          <w:u w:val="single" w:color="000000"/>
          <w:lang w:val="hr-HR"/>
        </w:rPr>
        <w:t>s</w:t>
      </w:r>
      <w:r w:rsidRPr="00190398">
        <w:rPr>
          <w:rFonts w:eastAsia="Times New Roman" w:cs="Times New Roman"/>
          <w:i/>
          <w:iCs/>
          <w:spacing w:val="3"/>
          <w:u w:val="single" w:color="000000"/>
          <w:lang w:val="hr-HR"/>
        </w:rPr>
        <w:t>J</w:t>
      </w:r>
      <w:r w:rsidRPr="00190398">
        <w:rPr>
          <w:rFonts w:eastAsia="Times New Roman" w:cs="Times New Roman"/>
          <w:i/>
          <w:iCs/>
          <w:spacing w:val="-4"/>
          <w:u w:val="single" w:color="000000"/>
          <w:lang w:val="hr-HR"/>
        </w:rPr>
        <w:t>I</w:t>
      </w:r>
      <w:r w:rsidRPr="00190398">
        <w:rPr>
          <w:rFonts w:eastAsia="Times New Roman" w:cs="Times New Roman"/>
          <w:i/>
          <w:iCs/>
          <w:u w:val="single" w:color="000000"/>
          <w:lang w:val="hr-HR"/>
        </w:rPr>
        <w:t>A</w:t>
      </w:r>
      <w:proofErr w:type="spellEnd"/>
      <w:r w:rsidRPr="00190398">
        <w:rPr>
          <w:rFonts w:eastAsia="Times New Roman" w:cs="Times New Roman"/>
          <w:i/>
          <w:iCs/>
          <w:spacing w:val="-1"/>
          <w:u w:val="single" w:color="000000"/>
          <w:lang w:val="hr-HR"/>
        </w:rPr>
        <w:t xml:space="preserve"> </w:t>
      </w:r>
      <w:r w:rsidRPr="00190398">
        <w:rPr>
          <w:rFonts w:eastAsia="Times New Roman" w:cs="Times New Roman"/>
          <w:i/>
          <w:iCs/>
          <w:u w:val="single" w:color="000000"/>
          <w:lang w:val="hr-HR"/>
        </w:rPr>
        <w:t>&lt; 30 kg</w:t>
      </w:r>
    </w:p>
    <w:p w14:paraId="2BEDE5C2" w14:textId="77777777" w:rsidR="00693BDE" w:rsidRPr="00AF64C6" w:rsidRDefault="00693BDE" w:rsidP="00154ABB">
      <w:pPr>
        <w:keepNext/>
        <w:rPr>
          <w:rFonts w:eastAsia="Times New Roman" w:cs="Times New Roman"/>
          <w:i/>
          <w:iCs/>
          <w:lang w:val="hr-HR"/>
        </w:rPr>
      </w:pPr>
    </w:p>
    <w:p w14:paraId="6093FC0C"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spacing w:val="1"/>
          <w:lang w:val="hr-HR"/>
        </w:rPr>
        <w:t>ti</w:t>
      </w:r>
      <w:r w:rsidRPr="000B3AE6">
        <w:rPr>
          <w:rFonts w:eastAsia="Times New Roman" w:cs="Times New Roman"/>
          <w:lang w:val="hr-HR"/>
        </w:rPr>
        <w:t>č</w:t>
      </w:r>
      <w:r>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zv</w:t>
      </w:r>
      <w:r w:rsidRPr="000B3AE6">
        <w:rPr>
          <w:rFonts w:eastAsia="Times New Roman" w:cs="Times New Roman"/>
          <w:spacing w:val="2"/>
          <w:lang w:val="hr-HR"/>
        </w:rPr>
        <w:t>u</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 </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ne,</w:t>
      </w:r>
      <w:r w:rsidRPr="000B3AE6">
        <w:rPr>
          <w:rFonts w:eastAsia="Times New Roman" w:cs="Times New Roman"/>
          <w:spacing w:val="-2"/>
          <w:lang w:val="hr-HR"/>
        </w:rPr>
        <w:t xml:space="preserve"> </w:t>
      </w:r>
      <w:proofErr w:type="spellStart"/>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og</w:t>
      </w:r>
      <w:r w:rsidRPr="000B3AE6">
        <w:rPr>
          <w:rFonts w:eastAsia="Times New Roman" w:cs="Times New Roman"/>
          <w:lang w:val="hr-HR"/>
        </w:rPr>
        <w:t>ene</w:t>
      </w:r>
      <w:proofErr w:type="spellEnd"/>
      <w:r w:rsidRPr="000B3AE6">
        <w:rPr>
          <w:rFonts w:eastAsia="Times New Roman" w:cs="Times New Roman"/>
          <w:spacing w:val="1"/>
          <w:lang w:val="hr-HR"/>
        </w:rPr>
        <w:t xml:space="preserve"> </w:t>
      </w:r>
      <w:r w:rsidRPr="000B3AE6">
        <w:rPr>
          <w:rFonts w:eastAsia="Times New Roman" w:cs="Times New Roman"/>
          <w:lang w:val="hr-HR"/>
        </w:rPr>
        <w:t>9 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lang w:val="hr-HR"/>
        </w:rPr>
        <w:t xml:space="preserve">l </w:t>
      </w:r>
      <w:r>
        <w:rPr>
          <w:rFonts w:eastAsia="Times New Roman" w:cs="Times New Roman"/>
          <w:lang w:val="hr-HR"/>
        </w:rPr>
        <w:t>(</w:t>
      </w:r>
      <w:r w:rsidRPr="000B3AE6">
        <w:rPr>
          <w:rFonts w:eastAsia="Times New Roman" w:cs="Times New Roman"/>
          <w:lang w:val="hr-HR"/>
        </w:rPr>
        <w:t>0,9</w:t>
      </w:r>
      <w:r w:rsidRPr="000B3AE6">
        <w:rPr>
          <w:rFonts w:eastAsia="Times New Roman" w:cs="Times New Roman"/>
          <w:spacing w:val="-2"/>
          <w:lang w:val="hr-HR"/>
        </w:rPr>
        <w:t>%</w:t>
      </w:r>
      <w:r>
        <w:rPr>
          <w:rFonts w:eastAsia="Times New Roman" w:cs="Times New Roman"/>
          <w:spacing w:val="-2"/>
          <w:lang w:val="hr-HR"/>
        </w:rPr>
        <w:t>)</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k</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ri</w:t>
      </w:r>
      <w:r w:rsidRPr="000B3AE6">
        <w:rPr>
          <w:rFonts w:eastAsia="Times New Roman" w:cs="Times New Roman"/>
          <w:lang w:val="hr-HR"/>
        </w:rPr>
        <w:t>da</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Pr>
          <w:rFonts w:eastAsia="Times New Roman" w:cs="Times New Roman"/>
          <w:lang w:val="hr-HR"/>
        </w:rPr>
        <w:t>u</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5</w:t>
      </w:r>
      <w:r w:rsidRPr="000B3AE6">
        <w:rPr>
          <w:rFonts w:eastAsia="Times New Roman" w:cs="Times New Roman"/>
          <w:lang w:val="hr-HR"/>
        </w:rPr>
        <w:t>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ednak</w:t>
      </w:r>
      <w:r w:rsidRPr="000B3AE6">
        <w:rPr>
          <w:rFonts w:eastAsia="Times New Roman" w:cs="Times New Roman"/>
          <w:spacing w:val="-2"/>
          <w:lang w:val="hr-HR"/>
        </w:rPr>
        <w:t xml:space="preserve"> 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enu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 xml:space="preserve"> 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ebnom</w:t>
      </w:r>
      <w:r w:rsidRPr="000B3AE6">
        <w:rPr>
          <w:rFonts w:eastAsia="Times New Roman" w:cs="Times New Roman"/>
          <w:spacing w:val="-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boč</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zv</w:t>
      </w:r>
      <w:r w:rsidRPr="000B3AE6">
        <w:rPr>
          <w:rFonts w:eastAsia="Times New Roman" w:cs="Times New Roman"/>
          <w:lang w:val="hr-HR"/>
        </w:rPr>
        <w:t>uče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once</w:t>
      </w:r>
      <w:r w:rsidRPr="000B3AE6">
        <w:rPr>
          <w:rFonts w:eastAsia="Times New Roman" w:cs="Times New Roman"/>
          <w:spacing w:val="-2"/>
          <w:lang w:val="hr-HR"/>
        </w:rPr>
        <w:t>n</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2"/>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b/>
          <w:bCs/>
          <w:lang w:val="hr-HR"/>
        </w:rPr>
        <w:t>0,6 </w:t>
      </w:r>
      <w:r w:rsidRPr="000B3AE6">
        <w:rPr>
          <w:rFonts w:eastAsia="Times New Roman" w:cs="Times New Roman"/>
          <w:b/>
          <w:bCs/>
          <w:spacing w:val="-2"/>
          <w:lang w:val="hr-HR"/>
        </w:rPr>
        <w:t>m</w:t>
      </w:r>
      <w:r w:rsidRPr="000B3AE6">
        <w:rPr>
          <w:rFonts w:eastAsia="Times New Roman" w:cs="Times New Roman"/>
          <w:b/>
          <w:bCs/>
          <w:spacing w:val="1"/>
          <w:lang w:val="hr-HR"/>
        </w:rPr>
        <w:t>l/</w:t>
      </w:r>
      <w:r w:rsidRPr="000B3AE6">
        <w:rPr>
          <w:rFonts w:eastAsia="Times New Roman" w:cs="Times New Roman"/>
          <w:b/>
          <w:bCs/>
          <w:lang w:val="hr-HR"/>
        </w:rPr>
        <w:t>k</w:t>
      </w:r>
      <w:r w:rsidRPr="000B3AE6">
        <w:rPr>
          <w:rFonts w:eastAsia="Times New Roman" w:cs="Times New Roman"/>
          <w:b/>
          <w:bCs/>
          <w:spacing w:val="-3"/>
          <w:lang w:val="hr-HR"/>
        </w:rPr>
        <w:t>g</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lang w:val="hr-HR"/>
        </w:rPr>
        <w:t>b</w:t>
      </w:r>
      <w:r w:rsidRPr="000B3AE6">
        <w:rPr>
          <w:rFonts w:eastAsia="Times New Roman" w:cs="Times New Roman"/>
          <w:spacing w:val="1"/>
          <w:lang w:val="hr-HR"/>
        </w:rPr>
        <w:t>ri</w:t>
      </w:r>
      <w:r w:rsidRPr="000B3AE6">
        <w:rPr>
          <w:rFonts w:eastAsia="Times New Roman" w:cs="Times New Roman"/>
          <w:spacing w:val="-2"/>
          <w:lang w:val="hr-HR"/>
        </w:rPr>
        <w:t>zg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lang w:val="hr-HR"/>
        </w:rPr>
        <w:t>od 50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bi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 xml:space="preserve">ebao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onačan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od 50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š</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no o</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bi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zb</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 s</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p>
    <w:p w14:paraId="28393785" w14:textId="77777777" w:rsidR="00693BDE" w:rsidRPr="000B3AE6" w:rsidRDefault="00693BDE" w:rsidP="00154ABB">
      <w:pPr>
        <w:rPr>
          <w:rFonts w:eastAsia="Times New Roman" w:cs="Times New Roman"/>
          <w:lang w:val="hr-HR"/>
        </w:rPr>
      </w:pPr>
    </w:p>
    <w:p w14:paraId="3613B705" w14:textId="77777777" w:rsidR="00693BDE" w:rsidRPr="00190398" w:rsidRDefault="00693BDE" w:rsidP="00154ABB">
      <w:pPr>
        <w:keepNext/>
        <w:rPr>
          <w:rFonts w:eastAsia="Times New Roman" w:cs="Times New Roman"/>
          <w:i/>
          <w:iCs/>
          <w:u w:val="single"/>
          <w:lang w:val="hr-HR"/>
        </w:rPr>
      </w:pPr>
      <w:r w:rsidRPr="00190398">
        <w:rPr>
          <w:rFonts w:eastAsia="Times New Roman" w:cs="Times New Roman"/>
          <w:i/>
          <w:iCs/>
          <w:spacing w:val="-1"/>
          <w:u w:val="single" w:color="000000"/>
          <w:lang w:val="hr-HR"/>
        </w:rPr>
        <w:t>B</w:t>
      </w:r>
      <w:r w:rsidRPr="00190398">
        <w:rPr>
          <w:rFonts w:eastAsia="Times New Roman" w:cs="Times New Roman"/>
          <w:i/>
          <w:iCs/>
          <w:u w:val="single" w:color="000000"/>
          <w:lang w:val="hr-HR"/>
        </w:rPr>
        <w:t>o</w:t>
      </w:r>
      <w:r w:rsidRPr="00190398">
        <w:rPr>
          <w:rFonts w:eastAsia="Times New Roman" w:cs="Times New Roman"/>
          <w:i/>
          <w:iCs/>
          <w:spacing w:val="1"/>
          <w:u w:val="single" w:color="000000"/>
          <w:lang w:val="hr-HR"/>
        </w:rPr>
        <w:t>l</w:t>
      </w:r>
      <w:r w:rsidRPr="00190398">
        <w:rPr>
          <w:rFonts w:eastAsia="Times New Roman" w:cs="Times New Roman"/>
          <w:i/>
          <w:iCs/>
          <w:u w:val="single" w:color="000000"/>
          <w:lang w:val="hr-HR"/>
        </w:rPr>
        <w:t>es</w:t>
      </w:r>
      <w:r w:rsidRPr="00190398">
        <w:rPr>
          <w:rFonts w:eastAsia="Times New Roman" w:cs="Times New Roman"/>
          <w:i/>
          <w:iCs/>
          <w:spacing w:val="-2"/>
          <w:u w:val="single" w:color="000000"/>
          <w:lang w:val="hr-HR"/>
        </w:rPr>
        <w:t>n</w:t>
      </w:r>
      <w:r w:rsidRPr="00190398">
        <w:rPr>
          <w:rFonts w:eastAsia="Times New Roman" w:cs="Times New Roman"/>
          <w:i/>
          <w:iCs/>
          <w:spacing w:val="1"/>
          <w:u w:val="single" w:color="000000"/>
          <w:lang w:val="hr-HR"/>
        </w:rPr>
        <w:t>i</w:t>
      </w:r>
      <w:r w:rsidRPr="00190398">
        <w:rPr>
          <w:rFonts w:eastAsia="Times New Roman" w:cs="Times New Roman"/>
          <w:i/>
          <w:iCs/>
          <w:spacing w:val="-2"/>
          <w:u w:val="single" w:color="000000"/>
          <w:lang w:val="hr-HR"/>
        </w:rPr>
        <w:t>c</w:t>
      </w:r>
      <w:r w:rsidRPr="00190398">
        <w:rPr>
          <w:rFonts w:eastAsia="Times New Roman" w:cs="Times New Roman"/>
          <w:i/>
          <w:iCs/>
          <w:u w:val="single" w:color="000000"/>
          <w:lang w:val="hr-HR"/>
        </w:rPr>
        <w:t>i</w:t>
      </w:r>
      <w:r w:rsidRPr="00190398">
        <w:rPr>
          <w:rFonts w:eastAsia="Times New Roman" w:cs="Times New Roman"/>
          <w:i/>
          <w:iCs/>
          <w:spacing w:val="1"/>
          <w:u w:val="single" w:color="000000"/>
          <w:lang w:val="hr-HR"/>
        </w:rPr>
        <w:t xml:space="preserve"> </w:t>
      </w:r>
      <w:r w:rsidRPr="00190398">
        <w:rPr>
          <w:rFonts w:eastAsia="Times New Roman" w:cs="Times New Roman"/>
          <w:i/>
          <w:iCs/>
          <w:u w:val="single" w:color="000000"/>
          <w:lang w:val="hr-HR"/>
        </w:rPr>
        <w:t xml:space="preserve">s </w:t>
      </w:r>
      <w:proofErr w:type="spellStart"/>
      <w:r w:rsidRPr="00190398">
        <w:rPr>
          <w:rFonts w:eastAsia="Times New Roman" w:cs="Times New Roman"/>
          <w:i/>
          <w:iCs/>
          <w:spacing w:val="-2"/>
          <w:u w:val="single" w:color="000000"/>
          <w:lang w:val="hr-HR"/>
        </w:rPr>
        <w:t>p</w:t>
      </w:r>
      <w:r w:rsidRPr="00190398">
        <w:rPr>
          <w:rFonts w:eastAsia="Times New Roman" w:cs="Times New Roman"/>
          <w:i/>
          <w:iCs/>
          <w:spacing w:val="3"/>
          <w:u w:val="single" w:color="000000"/>
          <w:lang w:val="hr-HR"/>
        </w:rPr>
        <w:t>J</w:t>
      </w:r>
      <w:r w:rsidRPr="00190398">
        <w:rPr>
          <w:rFonts w:eastAsia="Times New Roman" w:cs="Times New Roman"/>
          <w:i/>
          <w:iCs/>
          <w:spacing w:val="-4"/>
          <w:u w:val="single" w:color="000000"/>
          <w:lang w:val="hr-HR"/>
        </w:rPr>
        <w:t>I</w:t>
      </w:r>
      <w:r w:rsidRPr="00190398">
        <w:rPr>
          <w:rFonts w:eastAsia="Times New Roman" w:cs="Times New Roman"/>
          <w:i/>
          <w:iCs/>
          <w:u w:val="single" w:color="000000"/>
          <w:lang w:val="hr-HR"/>
        </w:rPr>
        <w:t>A</w:t>
      </w:r>
      <w:proofErr w:type="spellEnd"/>
      <w:r w:rsidRPr="00190398">
        <w:rPr>
          <w:rFonts w:eastAsia="Times New Roman" w:cs="Times New Roman"/>
          <w:i/>
          <w:iCs/>
          <w:spacing w:val="-1"/>
          <w:u w:val="single" w:color="000000"/>
          <w:lang w:val="hr-HR"/>
        </w:rPr>
        <w:t xml:space="preserve"> </w:t>
      </w:r>
      <w:r w:rsidRPr="00190398">
        <w:rPr>
          <w:rFonts w:eastAsia="Times New Roman" w:cs="Times New Roman"/>
          <w:i/>
          <w:iCs/>
          <w:u w:val="single" w:color="000000"/>
          <w:lang w:val="hr-HR"/>
        </w:rPr>
        <w:t xml:space="preserve">&lt; 30 </w:t>
      </w:r>
      <w:r w:rsidRPr="00190398">
        <w:rPr>
          <w:rFonts w:eastAsia="Times New Roman" w:cs="Times New Roman"/>
          <w:i/>
          <w:iCs/>
          <w:spacing w:val="-2"/>
          <w:u w:val="single" w:color="000000"/>
          <w:lang w:val="hr-HR"/>
        </w:rPr>
        <w:t>kg</w:t>
      </w:r>
    </w:p>
    <w:p w14:paraId="2D60FC28" w14:textId="77777777" w:rsidR="00693BDE" w:rsidRDefault="00693BDE" w:rsidP="00154ABB">
      <w:pPr>
        <w:keepNext/>
        <w:rPr>
          <w:rFonts w:eastAsia="Times New Roman" w:cs="Times New Roman"/>
          <w:lang w:val="hr-HR"/>
        </w:rPr>
      </w:pPr>
    </w:p>
    <w:p w14:paraId="7CB64CFD"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ase</w:t>
      </w:r>
      <w:r w:rsidRPr="000B3AE6">
        <w:rPr>
          <w:rFonts w:eastAsia="Times New Roman" w:cs="Times New Roman"/>
          <w:spacing w:val="-2"/>
          <w:lang w:val="hr-HR"/>
        </w:rPr>
        <w:t>p</w:t>
      </w:r>
      <w:r w:rsidRPr="000B3AE6">
        <w:rPr>
          <w:rFonts w:eastAsia="Times New Roman" w:cs="Times New Roman"/>
          <w:spacing w:val="1"/>
          <w:lang w:val="hr-HR"/>
        </w:rPr>
        <w:t>ti</w:t>
      </w:r>
      <w:r w:rsidRPr="000B3AE6">
        <w:rPr>
          <w:rFonts w:eastAsia="Times New Roman" w:cs="Times New Roman"/>
          <w:lang w:val="hr-HR"/>
        </w:rPr>
        <w:t>č</w:t>
      </w:r>
      <w:r>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zv</w:t>
      </w:r>
      <w:r w:rsidRPr="000B3AE6">
        <w:rPr>
          <w:rFonts w:eastAsia="Times New Roman" w:cs="Times New Roman"/>
          <w:spacing w:val="2"/>
          <w:lang w:val="hr-HR"/>
        </w:rPr>
        <w:t>u</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 xml:space="preserve">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 </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ne,</w:t>
      </w:r>
      <w:r w:rsidRPr="000B3AE6">
        <w:rPr>
          <w:rFonts w:eastAsia="Times New Roman" w:cs="Times New Roman"/>
          <w:spacing w:val="-2"/>
          <w:lang w:val="hr-HR"/>
        </w:rPr>
        <w:t xml:space="preserve"> </w:t>
      </w:r>
      <w:proofErr w:type="spellStart"/>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og</w:t>
      </w:r>
      <w:r w:rsidRPr="000B3AE6">
        <w:rPr>
          <w:rFonts w:eastAsia="Times New Roman" w:cs="Times New Roman"/>
          <w:lang w:val="hr-HR"/>
        </w:rPr>
        <w:t>ene</w:t>
      </w:r>
      <w:proofErr w:type="spellEnd"/>
      <w:r w:rsidRPr="000B3AE6">
        <w:rPr>
          <w:rFonts w:eastAsia="Times New Roman" w:cs="Times New Roman"/>
          <w:spacing w:val="1"/>
          <w:lang w:val="hr-HR"/>
        </w:rPr>
        <w:t xml:space="preserve"> </w:t>
      </w:r>
      <w:r w:rsidRPr="000B3AE6">
        <w:rPr>
          <w:rFonts w:eastAsia="Times New Roman" w:cs="Times New Roman"/>
          <w:lang w:val="hr-HR"/>
        </w:rPr>
        <w:t>9 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lang w:val="hr-HR"/>
        </w:rPr>
        <w:t xml:space="preserve">l </w:t>
      </w:r>
      <w:r>
        <w:rPr>
          <w:rFonts w:eastAsia="Times New Roman" w:cs="Times New Roman"/>
          <w:lang w:val="hr-HR"/>
        </w:rPr>
        <w:t>(</w:t>
      </w:r>
      <w:r w:rsidRPr="000B3AE6">
        <w:rPr>
          <w:rFonts w:eastAsia="Times New Roman" w:cs="Times New Roman"/>
          <w:lang w:val="hr-HR"/>
        </w:rPr>
        <w:t>0,9</w:t>
      </w:r>
      <w:r w:rsidRPr="000B3AE6">
        <w:rPr>
          <w:rFonts w:eastAsia="Times New Roman" w:cs="Times New Roman"/>
          <w:spacing w:val="-2"/>
          <w:lang w:val="hr-HR"/>
        </w:rPr>
        <w:t>%</w:t>
      </w:r>
      <w:r>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k</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ri</w:t>
      </w:r>
      <w:r w:rsidRPr="000B3AE6">
        <w:rPr>
          <w:rFonts w:eastAsia="Times New Roman" w:cs="Times New Roman"/>
          <w:lang w:val="hr-HR"/>
        </w:rPr>
        <w:t>da</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Pr>
          <w:rFonts w:eastAsia="Times New Roman" w:cs="Times New Roman"/>
          <w:lang w:val="hr-HR"/>
        </w:rPr>
        <w:t>u</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5</w:t>
      </w:r>
      <w:r w:rsidRPr="000B3AE6">
        <w:rPr>
          <w:rFonts w:eastAsia="Times New Roman" w:cs="Times New Roman"/>
          <w:lang w:val="hr-HR"/>
        </w:rPr>
        <w:t>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ednak</w:t>
      </w:r>
      <w:r w:rsidRPr="000B3AE6">
        <w:rPr>
          <w:rFonts w:eastAsia="Times New Roman" w:cs="Times New Roman"/>
          <w:spacing w:val="-2"/>
          <w:lang w:val="hr-HR"/>
        </w:rPr>
        <w:t xml:space="preserve"> 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enu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lang w:val="hr-HR"/>
        </w:rPr>
        <w:t xml:space="preserve"> 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ebnom</w:t>
      </w:r>
      <w:r w:rsidRPr="000B3AE6">
        <w:rPr>
          <w:rFonts w:eastAsia="Times New Roman" w:cs="Times New Roman"/>
          <w:spacing w:val="-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boč</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zv</w:t>
      </w:r>
      <w:r w:rsidRPr="000B3AE6">
        <w:rPr>
          <w:rFonts w:eastAsia="Times New Roman" w:cs="Times New Roman"/>
          <w:lang w:val="hr-HR"/>
        </w:rPr>
        <w:t>uče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once</w:t>
      </w:r>
      <w:r w:rsidRPr="000B3AE6">
        <w:rPr>
          <w:rFonts w:eastAsia="Times New Roman" w:cs="Times New Roman"/>
          <w:spacing w:val="-2"/>
          <w:lang w:val="hr-HR"/>
        </w:rPr>
        <w:t>n</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tocilizumaba</w:t>
      </w:r>
      <w:proofErr w:type="spellEnd"/>
      <w:r w:rsidRPr="000B3AE6">
        <w:rPr>
          <w:rFonts w:eastAsia="Times New Roman" w:cs="Times New Roman"/>
          <w:spacing w:val="1"/>
          <w:lang w:val="hr-HR"/>
        </w:rPr>
        <w:t xml:space="preserve"> (</w:t>
      </w:r>
      <w:r w:rsidRPr="000B3AE6">
        <w:rPr>
          <w:rFonts w:eastAsia="Times New Roman" w:cs="Times New Roman"/>
          <w:b/>
          <w:bCs/>
          <w:lang w:val="hr-HR"/>
        </w:rPr>
        <w:t>0,5 </w:t>
      </w:r>
      <w:r w:rsidRPr="000B3AE6">
        <w:rPr>
          <w:rFonts w:eastAsia="Times New Roman" w:cs="Times New Roman"/>
          <w:b/>
          <w:bCs/>
          <w:spacing w:val="-2"/>
          <w:lang w:val="hr-HR"/>
        </w:rPr>
        <w:t>m</w:t>
      </w:r>
      <w:r w:rsidRPr="000B3AE6">
        <w:rPr>
          <w:rFonts w:eastAsia="Times New Roman" w:cs="Times New Roman"/>
          <w:b/>
          <w:bCs/>
          <w:spacing w:val="1"/>
          <w:lang w:val="hr-HR"/>
        </w:rPr>
        <w:t>l/</w:t>
      </w:r>
      <w:r w:rsidRPr="000B3AE6">
        <w:rPr>
          <w:rFonts w:eastAsia="Times New Roman" w:cs="Times New Roman"/>
          <w:b/>
          <w:bCs/>
          <w:lang w:val="hr-HR"/>
        </w:rPr>
        <w:t>k</w:t>
      </w:r>
      <w:r w:rsidRPr="000B3AE6">
        <w:rPr>
          <w:rFonts w:eastAsia="Times New Roman" w:cs="Times New Roman"/>
          <w:b/>
          <w:bCs/>
          <w:spacing w:val="-3"/>
          <w:lang w:val="hr-HR"/>
        </w:rPr>
        <w:t>g</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lang w:val="hr-HR"/>
        </w:rPr>
        <w:t>b</w:t>
      </w:r>
      <w:r w:rsidRPr="000B3AE6">
        <w:rPr>
          <w:rFonts w:eastAsia="Times New Roman" w:cs="Times New Roman"/>
          <w:spacing w:val="1"/>
          <w:lang w:val="hr-HR"/>
        </w:rPr>
        <w:t>ri</w:t>
      </w:r>
      <w:r w:rsidRPr="000B3AE6">
        <w:rPr>
          <w:rFonts w:eastAsia="Times New Roman" w:cs="Times New Roman"/>
          <w:spacing w:val="-2"/>
          <w:lang w:val="hr-HR"/>
        </w:rPr>
        <w:t>zg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lang w:val="hr-HR"/>
        </w:rPr>
        <w:t>od 50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bi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 xml:space="preserve">ebao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onačan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od 50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š</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no o</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bi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zb</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 s</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p>
    <w:p w14:paraId="78B48A88" w14:textId="77777777" w:rsidR="00693BDE" w:rsidRPr="000B3AE6" w:rsidRDefault="00693BDE" w:rsidP="00154ABB">
      <w:pPr>
        <w:rPr>
          <w:rFonts w:cs="Times New Roman"/>
          <w:szCs w:val="24"/>
          <w:lang w:val="hr-HR"/>
        </w:rPr>
      </w:pPr>
    </w:p>
    <w:p w14:paraId="413370BA" w14:textId="77777777" w:rsidR="00693BDE" w:rsidRPr="000B3AE6" w:rsidRDefault="00693BDE" w:rsidP="00154ABB">
      <w:pPr>
        <w:rPr>
          <w:rFonts w:eastAsia="Times New Roman" w:cs="Times New Roman"/>
          <w:lang w:val="hr-HR"/>
        </w:rPr>
      </w:pPr>
      <w:proofErr w:type="spellStart"/>
      <w:r w:rsidRPr="000B3AE6">
        <w:rPr>
          <w:rFonts w:eastAsia="Times New Roman" w:cs="Times New Roman"/>
          <w:spacing w:val="-2"/>
          <w:lang w:val="hr-HR"/>
        </w:rPr>
        <w:t>Tocilizumab</w:t>
      </w:r>
      <w:proofErr w:type="spellEnd"/>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4"/>
          <w:lang w:val="hr-HR"/>
        </w:rPr>
        <w:t xml:space="preserve"> </w:t>
      </w:r>
      <w:r w:rsidRPr="000B3AE6">
        <w:rPr>
          <w:rFonts w:eastAsia="Times New Roman" w:cs="Times New Roman"/>
          <w:lang w:val="hr-HR"/>
        </w:rPr>
        <w:t>sa</w:t>
      </w:r>
      <w:r w:rsidRPr="000B3AE6">
        <w:rPr>
          <w:rFonts w:eastAsia="Times New Roman" w:cs="Times New Roman"/>
          <w:spacing w:val="-4"/>
          <w:lang w:val="hr-HR"/>
        </w:rPr>
        <w:t>m</w:t>
      </w:r>
      <w:r w:rsidRPr="000B3AE6">
        <w:rPr>
          <w:rFonts w:eastAsia="Times New Roman" w:cs="Times New Roman"/>
          <w:lang w:val="hr-HR"/>
        </w:rPr>
        <w:t xml:space="preserve">o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nu.</w:t>
      </w:r>
    </w:p>
    <w:p w14:paraId="6D786A02"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1"/>
          <w:lang w:val="hr-HR"/>
        </w:rPr>
        <w:t>is</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št</w:t>
      </w:r>
      <w:r w:rsidRPr="000B3AE6">
        <w:rPr>
          <w:rFonts w:eastAsia="Times New Roman" w:cs="Times New Roman"/>
          <w:spacing w:val="-2"/>
          <w:lang w:val="hr-HR"/>
        </w:rPr>
        <w:t>e</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pa</w:t>
      </w:r>
      <w:r w:rsidRPr="000B3AE6">
        <w:rPr>
          <w:rFonts w:eastAsia="Times New Roman" w:cs="Times New Roman"/>
          <w:spacing w:val="-2"/>
          <w:lang w:val="hr-HR"/>
        </w:rPr>
        <w:t>d</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adno</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on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op</w:t>
      </w:r>
      <w:r w:rsidRPr="000B3AE6">
        <w:rPr>
          <w:rFonts w:eastAsia="Times New Roman" w:cs="Times New Roman"/>
          <w:spacing w:val="-1"/>
          <w:lang w:val="hr-HR"/>
        </w:rPr>
        <w:t>i</w:t>
      </w:r>
      <w:r w:rsidRPr="000B3AE6">
        <w:rPr>
          <w:rFonts w:eastAsia="Times New Roman" w:cs="Times New Roman"/>
          <w:spacing w:val="1"/>
          <w:lang w:val="hr-HR"/>
        </w:rPr>
        <w:t>si</w:t>
      </w:r>
      <w:r w:rsidRPr="000B3AE6">
        <w:rPr>
          <w:rFonts w:eastAsia="Times New Roman" w:cs="Times New Roman"/>
          <w:spacing w:val="-4"/>
          <w:lang w:val="hr-HR"/>
        </w:rPr>
        <w:t>m</w:t>
      </w:r>
      <w:r w:rsidRPr="000B3AE6">
        <w:rPr>
          <w:rFonts w:eastAsia="Times New Roman" w:cs="Times New Roman"/>
          <w:lang w:val="hr-HR"/>
        </w:rPr>
        <w:t>a.</w:t>
      </w:r>
    </w:p>
    <w:p w14:paraId="3F87B1C8" w14:textId="77777777" w:rsidR="00693BDE" w:rsidRPr="00AF64C6" w:rsidRDefault="00693BDE" w:rsidP="00154ABB">
      <w:pPr>
        <w:rPr>
          <w:rFonts w:cs="Times New Roman"/>
          <w:lang w:val="hr-HR"/>
        </w:rPr>
      </w:pPr>
    </w:p>
    <w:p w14:paraId="53BC2497" w14:textId="77777777" w:rsidR="00693BDE" w:rsidRPr="00AF64C6" w:rsidRDefault="00693BDE" w:rsidP="00154ABB">
      <w:pPr>
        <w:rPr>
          <w:rFonts w:cs="Times New Roman"/>
          <w:lang w:val="hr-HR"/>
        </w:rPr>
      </w:pPr>
    </w:p>
    <w:p w14:paraId="73D49403"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7.</w:t>
      </w:r>
      <w:r w:rsidRPr="000B3AE6">
        <w:rPr>
          <w:rFonts w:eastAsia="Times New Roman" w:cs="Times New Roman"/>
          <w:b/>
          <w:bCs/>
          <w:lang w:val="hr-HR"/>
        </w:rPr>
        <w:tab/>
      </w:r>
      <w:r w:rsidRPr="000B3AE6">
        <w:rPr>
          <w:rFonts w:eastAsia="Times New Roman" w:cs="Times New Roman"/>
          <w:b/>
          <w:bCs/>
          <w:spacing w:val="-1"/>
          <w:lang w:val="hr-HR"/>
        </w:rPr>
        <w:t>N</w:t>
      </w:r>
      <w:r w:rsidRPr="000B3AE6">
        <w:rPr>
          <w:rFonts w:eastAsia="Times New Roman" w:cs="Times New Roman"/>
          <w:b/>
          <w:bCs/>
          <w:spacing w:val="1"/>
          <w:lang w:val="hr-HR"/>
        </w:rPr>
        <w:t>O</w:t>
      </w:r>
      <w:r w:rsidRPr="000B3AE6">
        <w:rPr>
          <w:rFonts w:eastAsia="Times New Roman" w:cs="Times New Roman"/>
          <w:b/>
          <w:bCs/>
          <w:lang w:val="hr-HR"/>
        </w:rPr>
        <w:t>S</w:t>
      </w:r>
      <w:r w:rsidRPr="000B3AE6">
        <w:rPr>
          <w:rFonts w:eastAsia="Times New Roman" w:cs="Times New Roman"/>
          <w:b/>
          <w:bCs/>
          <w:spacing w:val="1"/>
          <w:lang w:val="hr-HR"/>
        </w:rPr>
        <w:t>I</w:t>
      </w:r>
      <w:r w:rsidRPr="000B3AE6">
        <w:rPr>
          <w:rFonts w:eastAsia="Times New Roman" w:cs="Times New Roman"/>
          <w:b/>
          <w:bCs/>
          <w:spacing w:val="-1"/>
          <w:lang w:val="hr-HR"/>
        </w:rPr>
        <w:t>TEL</w:t>
      </w:r>
      <w:r w:rsidRPr="000B3AE6">
        <w:rPr>
          <w:rFonts w:eastAsia="Times New Roman" w:cs="Times New Roman"/>
          <w:b/>
          <w:bCs/>
          <w:lang w:val="hr-HR"/>
        </w:rPr>
        <w:t xml:space="preserve">J </w:t>
      </w:r>
      <w:r w:rsidRPr="000B3AE6">
        <w:rPr>
          <w:rFonts w:eastAsia="Times New Roman" w:cs="Times New Roman"/>
          <w:b/>
          <w:bCs/>
          <w:spacing w:val="1"/>
          <w:lang w:val="hr-HR"/>
        </w:rPr>
        <w:t>O</w:t>
      </w:r>
      <w:r w:rsidRPr="000B3AE6">
        <w:rPr>
          <w:rFonts w:eastAsia="Times New Roman" w:cs="Times New Roman"/>
          <w:b/>
          <w:bCs/>
          <w:spacing w:val="-3"/>
          <w:lang w:val="hr-HR"/>
        </w:rPr>
        <w:t>D</w:t>
      </w:r>
      <w:r w:rsidRPr="000B3AE6">
        <w:rPr>
          <w:rFonts w:eastAsia="Times New Roman" w:cs="Times New Roman"/>
          <w:b/>
          <w:bCs/>
          <w:spacing w:val="-1"/>
          <w:lang w:val="hr-HR"/>
        </w:rPr>
        <w:t>O</w:t>
      </w:r>
      <w:r w:rsidRPr="000B3AE6">
        <w:rPr>
          <w:rFonts w:eastAsia="Times New Roman" w:cs="Times New Roman"/>
          <w:b/>
          <w:bCs/>
          <w:spacing w:val="2"/>
          <w:lang w:val="hr-HR"/>
        </w:rPr>
        <w:t>B</w:t>
      </w:r>
      <w:r w:rsidRPr="000B3AE6">
        <w:rPr>
          <w:rFonts w:eastAsia="Times New Roman" w:cs="Times New Roman"/>
          <w:b/>
          <w:bCs/>
          <w:spacing w:val="-1"/>
          <w:lang w:val="hr-HR"/>
        </w:rPr>
        <w:t>REN</w:t>
      </w:r>
      <w:r w:rsidRPr="000B3AE6">
        <w:rPr>
          <w:rFonts w:eastAsia="Times New Roman" w:cs="Times New Roman"/>
          <w:b/>
          <w:bCs/>
          <w:lang w:val="hr-HR"/>
        </w:rPr>
        <w:t>JA</w:t>
      </w:r>
      <w:r w:rsidRPr="000B3AE6">
        <w:rPr>
          <w:rFonts w:eastAsia="Times New Roman" w:cs="Times New Roman"/>
          <w:b/>
          <w:bCs/>
          <w:spacing w:val="-1"/>
          <w:lang w:val="hr-HR"/>
        </w:rPr>
        <w:t xml:space="preserve"> </w:t>
      </w:r>
      <w:r w:rsidRPr="000B3AE6">
        <w:rPr>
          <w:rFonts w:eastAsia="Times New Roman" w:cs="Times New Roman"/>
          <w:b/>
          <w:bCs/>
          <w:spacing w:val="-3"/>
          <w:lang w:val="hr-HR"/>
        </w:rPr>
        <w:t>Z</w:t>
      </w:r>
      <w:r w:rsidRPr="000B3AE6">
        <w:rPr>
          <w:rFonts w:eastAsia="Times New Roman" w:cs="Times New Roman"/>
          <w:b/>
          <w:bCs/>
          <w:lang w:val="hr-HR"/>
        </w:rPr>
        <w:t>A</w:t>
      </w:r>
      <w:r w:rsidRPr="000B3AE6">
        <w:rPr>
          <w:rFonts w:eastAsia="Times New Roman" w:cs="Times New Roman"/>
          <w:b/>
          <w:bCs/>
          <w:spacing w:val="-1"/>
          <w:lang w:val="hr-HR"/>
        </w:rPr>
        <w:t xml:space="preserve"> </w:t>
      </w:r>
      <w:r w:rsidRPr="000B3AE6">
        <w:rPr>
          <w:rFonts w:eastAsia="Times New Roman" w:cs="Times New Roman"/>
          <w:b/>
          <w:bCs/>
          <w:spacing w:val="2"/>
          <w:lang w:val="hr-HR"/>
        </w:rPr>
        <w:t>S</w:t>
      </w:r>
      <w:r w:rsidRPr="000B3AE6">
        <w:rPr>
          <w:rFonts w:eastAsia="Times New Roman" w:cs="Times New Roman"/>
          <w:b/>
          <w:bCs/>
          <w:spacing w:val="-1"/>
          <w:lang w:val="hr-HR"/>
        </w:rPr>
        <w:t>TAVL</w:t>
      </w:r>
      <w:r w:rsidRPr="000B3AE6">
        <w:rPr>
          <w:rFonts w:eastAsia="Times New Roman" w:cs="Times New Roman"/>
          <w:b/>
          <w:bCs/>
          <w:lang w:val="hr-HR"/>
        </w:rPr>
        <w:t>J</w:t>
      </w:r>
      <w:r w:rsidRPr="000B3AE6">
        <w:rPr>
          <w:rFonts w:eastAsia="Times New Roman" w:cs="Times New Roman"/>
          <w:b/>
          <w:bCs/>
          <w:spacing w:val="-1"/>
          <w:lang w:val="hr-HR"/>
        </w:rPr>
        <w:t>AN</w:t>
      </w:r>
      <w:r w:rsidRPr="000B3AE6">
        <w:rPr>
          <w:rFonts w:eastAsia="Times New Roman" w:cs="Times New Roman"/>
          <w:b/>
          <w:bCs/>
          <w:lang w:val="hr-HR"/>
        </w:rPr>
        <w:t>JE</w:t>
      </w:r>
      <w:r w:rsidRPr="000B3AE6">
        <w:rPr>
          <w:rFonts w:eastAsia="Times New Roman" w:cs="Times New Roman"/>
          <w:b/>
          <w:bCs/>
          <w:spacing w:val="-1"/>
          <w:lang w:val="hr-HR"/>
        </w:rPr>
        <w:t xml:space="preserve"> L</w:t>
      </w:r>
      <w:r w:rsidRPr="000B3AE6">
        <w:rPr>
          <w:rFonts w:eastAsia="Times New Roman" w:cs="Times New Roman"/>
          <w:b/>
          <w:bCs/>
          <w:spacing w:val="1"/>
          <w:lang w:val="hr-HR"/>
        </w:rPr>
        <w:t>I</w:t>
      </w:r>
      <w:r w:rsidRPr="000B3AE6">
        <w:rPr>
          <w:rFonts w:eastAsia="Times New Roman" w:cs="Times New Roman"/>
          <w:b/>
          <w:bCs/>
          <w:spacing w:val="2"/>
          <w:lang w:val="hr-HR"/>
        </w:rPr>
        <w:t>J</w:t>
      </w:r>
      <w:r w:rsidRPr="000B3AE6">
        <w:rPr>
          <w:rFonts w:eastAsia="Times New Roman" w:cs="Times New Roman"/>
          <w:b/>
          <w:bCs/>
          <w:spacing w:val="-1"/>
          <w:lang w:val="hr-HR"/>
        </w:rPr>
        <w:t>E</w:t>
      </w:r>
      <w:r w:rsidRPr="000B3AE6">
        <w:rPr>
          <w:rFonts w:eastAsia="Times New Roman" w:cs="Times New Roman"/>
          <w:b/>
          <w:bCs/>
          <w:spacing w:val="1"/>
          <w:lang w:val="hr-HR"/>
        </w:rPr>
        <w:t>K</w:t>
      </w:r>
      <w:r w:rsidRPr="000B3AE6">
        <w:rPr>
          <w:rFonts w:eastAsia="Times New Roman" w:cs="Times New Roman"/>
          <w:b/>
          <w:bCs/>
          <w:lang w:val="hr-HR"/>
        </w:rPr>
        <w:t>A</w:t>
      </w:r>
      <w:r w:rsidRPr="000B3AE6">
        <w:rPr>
          <w:rFonts w:eastAsia="Times New Roman" w:cs="Times New Roman"/>
          <w:b/>
          <w:bCs/>
          <w:spacing w:val="-1"/>
          <w:lang w:val="hr-HR"/>
        </w:rPr>
        <w:t xml:space="preserve"> </w:t>
      </w:r>
      <w:r w:rsidRPr="000B3AE6">
        <w:rPr>
          <w:rFonts w:eastAsia="Times New Roman" w:cs="Times New Roman"/>
          <w:b/>
          <w:bCs/>
          <w:lang w:val="hr-HR"/>
        </w:rPr>
        <w:t>U</w:t>
      </w:r>
      <w:r w:rsidRPr="000B3AE6">
        <w:rPr>
          <w:rFonts w:eastAsia="Times New Roman" w:cs="Times New Roman"/>
          <w:b/>
          <w:bCs/>
          <w:spacing w:val="-1"/>
          <w:lang w:val="hr-HR"/>
        </w:rPr>
        <w:t xml:space="preserve"> </w:t>
      </w:r>
      <w:r w:rsidRPr="000B3AE6">
        <w:rPr>
          <w:rFonts w:eastAsia="Times New Roman" w:cs="Times New Roman"/>
          <w:b/>
          <w:bCs/>
          <w:spacing w:val="2"/>
          <w:lang w:val="hr-HR"/>
        </w:rPr>
        <w:t>P</w:t>
      </w:r>
      <w:r w:rsidRPr="000B3AE6">
        <w:rPr>
          <w:rFonts w:eastAsia="Times New Roman" w:cs="Times New Roman"/>
          <w:b/>
          <w:bCs/>
          <w:spacing w:val="-3"/>
          <w:lang w:val="hr-HR"/>
        </w:rPr>
        <w:t>R</w:t>
      </w:r>
      <w:r w:rsidRPr="000B3AE6">
        <w:rPr>
          <w:rFonts w:eastAsia="Times New Roman" w:cs="Times New Roman"/>
          <w:b/>
          <w:bCs/>
          <w:spacing w:val="1"/>
          <w:lang w:val="hr-HR"/>
        </w:rPr>
        <w:t>O</w:t>
      </w:r>
      <w:r w:rsidRPr="000B3AE6">
        <w:rPr>
          <w:rFonts w:eastAsia="Times New Roman" w:cs="Times New Roman"/>
          <w:b/>
          <w:bCs/>
          <w:lang w:val="hr-HR"/>
        </w:rPr>
        <w:t>M</w:t>
      </w:r>
      <w:r w:rsidRPr="000B3AE6">
        <w:rPr>
          <w:rFonts w:eastAsia="Times New Roman" w:cs="Times New Roman"/>
          <w:b/>
          <w:bCs/>
          <w:spacing w:val="-1"/>
          <w:lang w:val="hr-HR"/>
        </w:rPr>
        <w:t>E</w:t>
      </w:r>
      <w:r w:rsidRPr="000B3AE6">
        <w:rPr>
          <w:rFonts w:eastAsia="Times New Roman" w:cs="Times New Roman"/>
          <w:b/>
          <w:bCs/>
          <w:lang w:val="hr-HR"/>
        </w:rPr>
        <w:t>T</w:t>
      </w:r>
    </w:p>
    <w:p w14:paraId="3D3F2B27" w14:textId="77777777" w:rsidR="00693BDE" w:rsidRPr="000B3AE6" w:rsidRDefault="00693BDE" w:rsidP="00154ABB">
      <w:pPr>
        <w:keepNext/>
        <w:rPr>
          <w:rFonts w:cs="Times New Roman"/>
          <w:szCs w:val="24"/>
          <w:lang w:val="hr-HR"/>
        </w:rPr>
      </w:pPr>
    </w:p>
    <w:p w14:paraId="123B3E52"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 xml:space="preserve">STADA </w:t>
      </w:r>
      <w:proofErr w:type="spellStart"/>
      <w:r w:rsidRPr="004C3184">
        <w:rPr>
          <w:rFonts w:eastAsia="Times New Roman" w:cs="Times New Roman"/>
          <w:szCs w:val="13"/>
          <w:lang w:val="hr-HR" w:eastAsia="hr-HR"/>
        </w:rPr>
        <w:t>Arzneimittel</w:t>
      </w:r>
      <w:proofErr w:type="spellEnd"/>
      <w:r w:rsidRPr="004C3184">
        <w:rPr>
          <w:rFonts w:eastAsia="Times New Roman" w:cs="Times New Roman"/>
          <w:szCs w:val="13"/>
          <w:lang w:val="hr-HR" w:eastAsia="hr-HR"/>
        </w:rPr>
        <w:t xml:space="preserve"> AG</w:t>
      </w:r>
    </w:p>
    <w:p w14:paraId="05D28E0F" w14:textId="77777777" w:rsidR="004C3184" w:rsidRPr="004C3184" w:rsidRDefault="004C3184" w:rsidP="00154ABB">
      <w:pPr>
        <w:widowControl/>
        <w:tabs>
          <w:tab w:val="left" w:pos="567"/>
        </w:tabs>
        <w:rPr>
          <w:rFonts w:eastAsia="Times New Roman" w:cs="Times New Roman"/>
          <w:szCs w:val="13"/>
          <w:lang w:val="hr-HR" w:eastAsia="hr-HR"/>
        </w:rPr>
      </w:pPr>
      <w:proofErr w:type="spellStart"/>
      <w:r w:rsidRPr="004C3184">
        <w:rPr>
          <w:rFonts w:eastAsia="Times New Roman" w:cs="Times New Roman"/>
          <w:szCs w:val="13"/>
          <w:lang w:val="hr-HR" w:eastAsia="hr-HR"/>
        </w:rPr>
        <w:t>Stadastrasse</w:t>
      </w:r>
      <w:proofErr w:type="spellEnd"/>
      <w:r w:rsidRPr="004C3184">
        <w:rPr>
          <w:rFonts w:eastAsia="Times New Roman" w:cs="Times New Roman"/>
          <w:szCs w:val="13"/>
          <w:lang w:val="hr-HR" w:eastAsia="hr-HR"/>
        </w:rPr>
        <w:t xml:space="preserve"> 2–18</w:t>
      </w:r>
    </w:p>
    <w:p w14:paraId="79A086C0"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 xml:space="preserve">61118 Bad </w:t>
      </w:r>
      <w:proofErr w:type="spellStart"/>
      <w:r w:rsidRPr="004C3184">
        <w:rPr>
          <w:rFonts w:eastAsia="Times New Roman" w:cs="Times New Roman"/>
          <w:szCs w:val="13"/>
          <w:lang w:val="hr-HR" w:eastAsia="hr-HR"/>
        </w:rPr>
        <w:t>Vilbel</w:t>
      </w:r>
      <w:proofErr w:type="spellEnd"/>
      <w:r w:rsidRPr="004C3184">
        <w:rPr>
          <w:rFonts w:eastAsia="Times New Roman" w:cs="Times New Roman"/>
          <w:szCs w:val="13"/>
          <w:lang w:val="hr-HR" w:eastAsia="hr-HR"/>
        </w:rPr>
        <w:t xml:space="preserve"> </w:t>
      </w:r>
    </w:p>
    <w:p w14:paraId="1E5E6186"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Njemačka</w:t>
      </w:r>
    </w:p>
    <w:p w14:paraId="5361B9F7" w14:textId="77777777" w:rsidR="00693BDE" w:rsidRPr="00AF64C6" w:rsidRDefault="00693BDE" w:rsidP="00154ABB">
      <w:pPr>
        <w:rPr>
          <w:rFonts w:cs="Times New Roman"/>
          <w:lang w:val="hr-HR"/>
        </w:rPr>
      </w:pPr>
    </w:p>
    <w:p w14:paraId="67280887" w14:textId="77777777" w:rsidR="00693BDE" w:rsidRPr="00AF64C6" w:rsidRDefault="00693BDE" w:rsidP="00154ABB">
      <w:pPr>
        <w:rPr>
          <w:rFonts w:cs="Times New Roman"/>
          <w:lang w:val="hr-HR"/>
        </w:rPr>
      </w:pPr>
    </w:p>
    <w:p w14:paraId="05DC0E0B"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8.</w:t>
      </w:r>
      <w:r w:rsidRPr="000B3AE6">
        <w:rPr>
          <w:rFonts w:eastAsia="Times New Roman" w:cs="Times New Roman"/>
          <w:b/>
          <w:bCs/>
          <w:lang w:val="hr-HR"/>
        </w:rPr>
        <w:tab/>
      </w:r>
      <w:r w:rsidRPr="000B3AE6">
        <w:rPr>
          <w:rFonts w:eastAsia="Times New Roman" w:cs="Times New Roman"/>
          <w:b/>
          <w:bCs/>
          <w:spacing w:val="2"/>
          <w:lang w:val="hr-HR"/>
        </w:rPr>
        <w:t>B</w:t>
      </w:r>
      <w:r w:rsidRPr="000B3AE6">
        <w:rPr>
          <w:rFonts w:eastAsia="Times New Roman" w:cs="Times New Roman"/>
          <w:b/>
          <w:bCs/>
          <w:spacing w:val="-1"/>
          <w:lang w:val="hr-HR"/>
        </w:rPr>
        <w:t>RO</w:t>
      </w:r>
      <w:r w:rsidRPr="000B3AE6">
        <w:rPr>
          <w:rFonts w:eastAsia="Times New Roman" w:cs="Times New Roman"/>
          <w:b/>
          <w:bCs/>
          <w:lang w:val="hr-HR"/>
        </w:rPr>
        <w:t>J</w:t>
      </w:r>
      <w:r w:rsidRPr="000B3AE6">
        <w:rPr>
          <w:rFonts w:eastAsia="Times New Roman" w:cs="Times New Roman"/>
          <w:b/>
          <w:bCs/>
          <w:spacing w:val="-1"/>
          <w:lang w:val="hr-HR"/>
        </w:rPr>
        <w:t>EV</w:t>
      </w:r>
      <w:r w:rsidRPr="000B3AE6">
        <w:rPr>
          <w:rFonts w:eastAsia="Times New Roman" w:cs="Times New Roman"/>
          <w:b/>
          <w:bCs/>
          <w:spacing w:val="1"/>
          <w:lang w:val="hr-HR"/>
        </w:rPr>
        <w:t>I</w:t>
      </w:r>
      <w:r w:rsidRPr="000B3AE6">
        <w:rPr>
          <w:rFonts w:eastAsia="Times New Roman" w:cs="Times New Roman"/>
          <w:b/>
          <w:bCs/>
          <w:spacing w:val="-1"/>
          <w:lang w:val="hr-HR"/>
        </w:rPr>
        <w:t xml:space="preserve"> </w:t>
      </w:r>
      <w:r w:rsidRPr="000B3AE6">
        <w:rPr>
          <w:rFonts w:eastAsia="Times New Roman" w:cs="Times New Roman"/>
          <w:b/>
          <w:bCs/>
          <w:spacing w:val="1"/>
          <w:lang w:val="hr-HR"/>
        </w:rPr>
        <w:t>O</w:t>
      </w:r>
      <w:r w:rsidRPr="000B3AE6">
        <w:rPr>
          <w:rFonts w:eastAsia="Times New Roman" w:cs="Times New Roman"/>
          <w:b/>
          <w:bCs/>
          <w:spacing w:val="-3"/>
          <w:lang w:val="hr-HR"/>
        </w:rPr>
        <w:t>D</w:t>
      </w:r>
      <w:r w:rsidRPr="000B3AE6">
        <w:rPr>
          <w:rFonts w:eastAsia="Times New Roman" w:cs="Times New Roman"/>
          <w:b/>
          <w:bCs/>
          <w:spacing w:val="-1"/>
          <w:lang w:val="hr-HR"/>
        </w:rPr>
        <w:t>O</w:t>
      </w:r>
      <w:r w:rsidRPr="000B3AE6">
        <w:rPr>
          <w:rFonts w:eastAsia="Times New Roman" w:cs="Times New Roman"/>
          <w:b/>
          <w:bCs/>
          <w:spacing w:val="2"/>
          <w:lang w:val="hr-HR"/>
        </w:rPr>
        <w:t>B</w:t>
      </w:r>
      <w:r w:rsidRPr="000B3AE6">
        <w:rPr>
          <w:rFonts w:eastAsia="Times New Roman" w:cs="Times New Roman"/>
          <w:b/>
          <w:bCs/>
          <w:spacing w:val="-1"/>
          <w:lang w:val="hr-HR"/>
        </w:rPr>
        <w:t>REN</w:t>
      </w:r>
      <w:r w:rsidRPr="000B3AE6">
        <w:rPr>
          <w:rFonts w:eastAsia="Times New Roman" w:cs="Times New Roman"/>
          <w:b/>
          <w:bCs/>
          <w:lang w:val="hr-HR"/>
        </w:rPr>
        <w:t>JA</w:t>
      </w:r>
      <w:r w:rsidRPr="000B3AE6">
        <w:rPr>
          <w:rFonts w:eastAsia="Times New Roman" w:cs="Times New Roman"/>
          <w:b/>
          <w:bCs/>
          <w:spacing w:val="-1"/>
          <w:lang w:val="hr-HR"/>
        </w:rPr>
        <w:t xml:space="preserve"> </w:t>
      </w:r>
      <w:r w:rsidRPr="000B3AE6">
        <w:rPr>
          <w:rFonts w:eastAsia="Times New Roman" w:cs="Times New Roman"/>
          <w:b/>
          <w:bCs/>
          <w:spacing w:val="-3"/>
          <w:lang w:val="hr-HR"/>
        </w:rPr>
        <w:t>Z</w:t>
      </w:r>
      <w:r w:rsidRPr="000B3AE6">
        <w:rPr>
          <w:rFonts w:eastAsia="Times New Roman" w:cs="Times New Roman"/>
          <w:b/>
          <w:bCs/>
          <w:lang w:val="hr-HR"/>
        </w:rPr>
        <w:t>A</w:t>
      </w:r>
      <w:r w:rsidRPr="000B3AE6">
        <w:rPr>
          <w:rFonts w:eastAsia="Times New Roman" w:cs="Times New Roman"/>
          <w:b/>
          <w:bCs/>
          <w:spacing w:val="-1"/>
          <w:lang w:val="hr-HR"/>
        </w:rPr>
        <w:t xml:space="preserve"> </w:t>
      </w:r>
      <w:r w:rsidRPr="000B3AE6">
        <w:rPr>
          <w:rFonts w:eastAsia="Times New Roman" w:cs="Times New Roman"/>
          <w:b/>
          <w:bCs/>
          <w:spacing w:val="2"/>
          <w:lang w:val="hr-HR"/>
        </w:rPr>
        <w:t>S</w:t>
      </w:r>
      <w:r w:rsidRPr="000B3AE6">
        <w:rPr>
          <w:rFonts w:eastAsia="Times New Roman" w:cs="Times New Roman"/>
          <w:b/>
          <w:bCs/>
          <w:spacing w:val="-1"/>
          <w:lang w:val="hr-HR"/>
        </w:rPr>
        <w:t>TAVL</w:t>
      </w:r>
      <w:r w:rsidRPr="000B3AE6">
        <w:rPr>
          <w:rFonts w:eastAsia="Times New Roman" w:cs="Times New Roman"/>
          <w:b/>
          <w:bCs/>
          <w:lang w:val="hr-HR"/>
        </w:rPr>
        <w:t>J</w:t>
      </w:r>
      <w:r w:rsidRPr="000B3AE6">
        <w:rPr>
          <w:rFonts w:eastAsia="Times New Roman" w:cs="Times New Roman"/>
          <w:b/>
          <w:bCs/>
          <w:spacing w:val="-1"/>
          <w:lang w:val="hr-HR"/>
        </w:rPr>
        <w:t>AN</w:t>
      </w:r>
      <w:r w:rsidRPr="000B3AE6">
        <w:rPr>
          <w:rFonts w:eastAsia="Times New Roman" w:cs="Times New Roman"/>
          <w:b/>
          <w:bCs/>
          <w:lang w:val="hr-HR"/>
        </w:rPr>
        <w:t>JE</w:t>
      </w:r>
      <w:r w:rsidRPr="000B3AE6">
        <w:rPr>
          <w:rFonts w:eastAsia="Times New Roman" w:cs="Times New Roman"/>
          <w:b/>
          <w:bCs/>
          <w:spacing w:val="-1"/>
          <w:lang w:val="hr-HR"/>
        </w:rPr>
        <w:t xml:space="preserve"> L</w:t>
      </w:r>
      <w:r w:rsidRPr="000B3AE6">
        <w:rPr>
          <w:rFonts w:eastAsia="Times New Roman" w:cs="Times New Roman"/>
          <w:b/>
          <w:bCs/>
          <w:spacing w:val="1"/>
          <w:lang w:val="hr-HR"/>
        </w:rPr>
        <w:t>I</w:t>
      </w:r>
      <w:r w:rsidRPr="000B3AE6">
        <w:rPr>
          <w:rFonts w:eastAsia="Times New Roman" w:cs="Times New Roman"/>
          <w:b/>
          <w:bCs/>
          <w:spacing w:val="2"/>
          <w:lang w:val="hr-HR"/>
        </w:rPr>
        <w:t>J</w:t>
      </w:r>
      <w:r w:rsidRPr="000B3AE6">
        <w:rPr>
          <w:rFonts w:eastAsia="Times New Roman" w:cs="Times New Roman"/>
          <w:b/>
          <w:bCs/>
          <w:spacing w:val="-1"/>
          <w:lang w:val="hr-HR"/>
        </w:rPr>
        <w:t>E</w:t>
      </w:r>
      <w:r w:rsidRPr="000B3AE6">
        <w:rPr>
          <w:rFonts w:eastAsia="Times New Roman" w:cs="Times New Roman"/>
          <w:b/>
          <w:bCs/>
          <w:spacing w:val="1"/>
          <w:lang w:val="hr-HR"/>
        </w:rPr>
        <w:t>K</w:t>
      </w:r>
      <w:r w:rsidRPr="000B3AE6">
        <w:rPr>
          <w:rFonts w:eastAsia="Times New Roman" w:cs="Times New Roman"/>
          <w:b/>
          <w:bCs/>
          <w:lang w:val="hr-HR"/>
        </w:rPr>
        <w:t>A</w:t>
      </w:r>
      <w:r w:rsidRPr="000B3AE6">
        <w:rPr>
          <w:rFonts w:eastAsia="Times New Roman" w:cs="Times New Roman"/>
          <w:b/>
          <w:bCs/>
          <w:spacing w:val="-1"/>
          <w:lang w:val="hr-HR"/>
        </w:rPr>
        <w:t xml:space="preserve"> </w:t>
      </w:r>
      <w:r w:rsidRPr="000B3AE6">
        <w:rPr>
          <w:rFonts w:eastAsia="Times New Roman" w:cs="Times New Roman"/>
          <w:b/>
          <w:bCs/>
          <w:lang w:val="hr-HR"/>
        </w:rPr>
        <w:t>U</w:t>
      </w:r>
      <w:r w:rsidRPr="000B3AE6">
        <w:rPr>
          <w:rFonts w:eastAsia="Times New Roman" w:cs="Times New Roman"/>
          <w:b/>
          <w:bCs/>
          <w:spacing w:val="-1"/>
          <w:lang w:val="hr-HR"/>
        </w:rPr>
        <w:t xml:space="preserve"> </w:t>
      </w:r>
      <w:r w:rsidRPr="000B3AE6">
        <w:rPr>
          <w:rFonts w:eastAsia="Times New Roman" w:cs="Times New Roman"/>
          <w:b/>
          <w:bCs/>
          <w:spacing w:val="2"/>
          <w:lang w:val="hr-HR"/>
        </w:rPr>
        <w:t>P</w:t>
      </w:r>
      <w:r w:rsidRPr="000B3AE6">
        <w:rPr>
          <w:rFonts w:eastAsia="Times New Roman" w:cs="Times New Roman"/>
          <w:b/>
          <w:bCs/>
          <w:spacing w:val="-3"/>
          <w:lang w:val="hr-HR"/>
        </w:rPr>
        <w:t>R</w:t>
      </w:r>
      <w:r w:rsidRPr="000B3AE6">
        <w:rPr>
          <w:rFonts w:eastAsia="Times New Roman" w:cs="Times New Roman"/>
          <w:b/>
          <w:bCs/>
          <w:spacing w:val="1"/>
          <w:lang w:val="hr-HR"/>
        </w:rPr>
        <w:t>O</w:t>
      </w:r>
      <w:r w:rsidRPr="000B3AE6">
        <w:rPr>
          <w:rFonts w:eastAsia="Times New Roman" w:cs="Times New Roman"/>
          <w:b/>
          <w:bCs/>
          <w:lang w:val="hr-HR"/>
        </w:rPr>
        <w:t>M</w:t>
      </w:r>
      <w:r w:rsidRPr="000B3AE6">
        <w:rPr>
          <w:rFonts w:eastAsia="Times New Roman" w:cs="Times New Roman"/>
          <w:b/>
          <w:bCs/>
          <w:spacing w:val="-1"/>
          <w:lang w:val="hr-HR"/>
        </w:rPr>
        <w:t>E</w:t>
      </w:r>
      <w:r w:rsidRPr="000B3AE6">
        <w:rPr>
          <w:rFonts w:eastAsia="Times New Roman" w:cs="Times New Roman"/>
          <w:b/>
          <w:bCs/>
          <w:lang w:val="hr-HR"/>
        </w:rPr>
        <w:t>T</w:t>
      </w:r>
    </w:p>
    <w:p w14:paraId="66137E28" w14:textId="77777777" w:rsidR="00693BDE" w:rsidRPr="000B3AE6" w:rsidRDefault="00693BDE" w:rsidP="00154ABB">
      <w:pPr>
        <w:keepNext/>
        <w:rPr>
          <w:rFonts w:cs="Times New Roman"/>
          <w:szCs w:val="24"/>
          <w:lang w:val="hr-HR"/>
        </w:rPr>
      </w:pPr>
    </w:p>
    <w:p w14:paraId="14DBAD49" w14:textId="77777777" w:rsidR="00693BDE" w:rsidRPr="00933E5B" w:rsidRDefault="00693BDE" w:rsidP="00154ABB">
      <w:pPr>
        <w:widowControl/>
        <w:tabs>
          <w:tab w:val="left" w:pos="567"/>
        </w:tabs>
        <w:rPr>
          <w:rFonts w:eastAsia="Times New Roman" w:cs="Times New Roman"/>
          <w:noProof/>
          <w:lang w:val="pt-PT"/>
        </w:rPr>
      </w:pPr>
      <w:r w:rsidRPr="00933E5B">
        <w:rPr>
          <w:rFonts w:eastAsia="Times New Roman" w:cs="Times New Roman"/>
          <w:noProof/>
          <w:lang w:val="pt-PT"/>
        </w:rPr>
        <w:t>EU/1/24/1825/001</w:t>
      </w:r>
    </w:p>
    <w:p w14:paraId="4A937A73" w14:textId="77777777" w:rsidR="00693BDE" w:rsidRPr="00310488" w:rsidRDefault="00693BDE" w:rsidP="00154ABB">
      <w:pPr>
        <w:widowControl/>
        <w:tabs>
          <w:tab w:val="left" w:pos="567"/>
        </w:tabs>
        <w:rPr>
          <w:rFonts w:eastAsia="Times New Roman" w:cs="Times New Roman"/>
          <w:noProof/>
          <w:lang w:val="da-DK"/>
        </w:rPr>
      </w:pPr>
      <w:r w:rsidRPr="00310488">
        <w:rPr>
          <w:rFonts w:eastAsia="Times New Roman" w:cs="Times New Roman"/>
          <w:noProof/>
          <w:lang w:val="da-DK"/>
        </w:rPr>
        <w:t>EU/1/24/1825/002</w:t>
      </w:r>
    </w:p>
    <w:p w14:paraId="16CD58B5" w14:textId="77777777" w:rsidR="00693BDE" w:rsidRPr="00310488" w:rsidRDefault="00693BDE" w:rsidP="00154ABB">
      <w:pPr>
        <w:widowControl/>
        <w:tabs>
          <w:tab w:val="left" w:pos="567"/>
        </w:tabs>
        <w:rPr>
          <w:rFonts w:eastAsia="Times New Roman" w:cs="Times New Roman"/>
          <w:noProof/>
          <w:lang w:val="da-DK"/>
        </w:rPr>
      </w:pPr>
      <w:r w:rsidRPr="00310488">
        <w:rPr>
          <w:rFonts w:eastAsia="Times New Roman" w:cs="Times New Roman"/>
          <w:noProof/>
          <w:lang w:val="da-DK"/>
        </w:rPr>
        <w:t>EU/1/24/1825/003</w:t>
      </w:r>
    </w:p>
    <w:p w14:paraId="5ED0E3CE" w14:textId="77777777" w:rsidR="00693BDE" w:rsidRPr="00933E5B" w:rsidRDefault="00693BDE" w:rsidP="00154ABB">
      <w:pPr>
        <w:widowControl/>
        <w:tabs>
          <w:tab w:val="left" w:pos="567"/>
        </w:tabs>
        <w:rPr>
          <w:rFonts w:eastAsia="Times New Roman" w:cs="Times New Roman"/>
          <w:noProof/>
          <w:lang w:val="pt-PT"/>
        </w:rPr>
      </w:pPr>
      <w:r w:rsidRPr="00933E5B">
        <w:rPr>
          <w:rFonts w:eastAsia="Times New Roman" w:cs="Times New Roman"/>
          <w:noProof/>
          <w:lang w:val="pt-PT"/>
        </w:rPr>
        <w:t>EU/1/24/1825/004</w:t>
      </w:r>
    </w:p>
    <w:p w14:paraId="0EC03DB1" w14:textId="77777777" w:rsidR="00693BDE" w:rsidRPr="00933E5B" w:rsidRDefault="00693BDE" w:rsidP="00154ABB">
      <w:pPr>
        <w:widowControl/>
        <w:tabs>
          <w:tab w:val="left" w:pos="567"/>
        </w:tabs>
        <w:rPr>
          <w:rFonts w:eastAsia="Times New Roman" w:cs="Times New Roman"/>
          <w:noProof/>
          <w:lang w:val="pt-PT"/>
        </w:rPr>
      </w:pPr>
      <w:r w:rsidRPr="00933E5B">
        <w:rPr>
          <w:rFonts w:eastAsia="Times New Roman" w:cs="Times New Roman"/>
          <w:noProof/>
          <w:lang w:val="pt-PT"/>
        </w:rPr>
        <w:t>EU/1/24/1825/005</w:t>
      </w:r>
    </w:p>
    <w:p w14:paraId="000B5957" w14:textId="77777777" w:rsidR="00693BDE" w:rsidRPr="00933E5B" w:rsidRDefault="00693BDE" w:rsidP="00154ABB">
      <w:pPr>
        <w:widowControl/>
        <w:tabs>
          <w:tab w:val="left" w:pos="567"/>
        </w:tabs>
        <w:rPr>
          <w:rFonts w:eastAsia="Times New Roman" w:cs="Times New Roman"/>
          <w:noProof/>
          <w:lang w:val="pt-PT"/>
        </w:rPr>
      </w:pPr>
      <w:r w:rsidRPr="00933E5B">
        <w:rPr>
          <w:rFonts w:eastAsia="Times New Roman" w:cs="Times New Roman"/>
          <w:noProof/>
          <w:lang w:val="pt-PT"/>
        </w:rPr>
        <w:t>EU/1/24/1825/006</w:t>
      </w:r>
    </w:p>
    <w:p w14:paraId="4E6F0E42" w14:textId="77777777" w:rsidR="00693BDE" w:rsidRDefault="00693BDE" w:rsidP="00154ABB">
      <w:pPr>
        <w:rPr>
          <w:rFonts w:cs="Times New Roman"/>
          <w:lang w:val="hr-HR"/>
        </w:rPr>
      </w:pPr>
    </w:p>
    <w:p w14:paraId="1582E7E7" w14:textId="77777777" w:rsidR="00693BDE" w:rsidRPr="00AF64C6" w:rsidRDefault="00693BDE" w:rsidP="00154ABB">
      <w:pPr>
        <w:rPr>
          <w:rFonts w:cs="Times New Roman"/>
          <w:lang w:val="hr-HR"/>
        </w:rPr>
      </w:pPr>
    </w:p>
    <w:p w14:paraId="5A073593"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9.</w:t>
      </w:r>
      <w:r w:rsidRPr="000B3AE6">
        <w:rPr>
          <w:rFonts w:eastAsia="Times New Roman" w:cs="Times New Roman"/>
          <w:b/>
          <w:bCs/>
          <w:lang w:val="hr-HR"/>
        </w:rPr>
        <w:tab/>
      </w:r>
      <w:r w:rsidRPr="000B3AE6">
        <w:rPr>
          <w:rFonts w:eastAsia="Times New Roman" w:cs="Times New Roman"/>
          <w:b/>
          <w:bCs/>
          <w:spacing w:val="-1"/>
          <w:lang w:val="hr-HR"/>
        </w:rPr>
        <w:t>DATU</w:t>
      </w:r>
      <w:r w:rsidRPr="000B3AE6">
        <w:rPr>
          <w:rFonts w:eastAsia="Times New Roman" w:cs="Times New Roman"/>
          <w:b/>
          <w:bCs/>
          <w:lang w:val="hr-HR"/>
        </w:rPr>
        <w:t>M</w:t>
      </w:r>
      <w:r w:rsidRPr="000B3AE6">
        <w:rPr>
          <w:rFonts w:eastAsia="Times New Roman" w:cs="Times New Roman"/>
          <w:b/>
          <w:bCs/>
          <w:spacing w:val="1"/>
          <w:lang w:val="hr-HR"/>
        </w:rPr>
        <w:t xml:space="preserve"> </w:t>
      </w:r>
      <w:r w:rsidRPr="000B3AE6">
        <w:rPr>
          <w:rFonts w:eastAsia="Times New Roman" w:cs="Times New Roman"/>
          <w:b/>
          <w:bCs/>
          <w:spacing w:val="2"/>
          <w:lang w:val="hr-HR"/>
        </w:rPr>
        <w:t>P</w:t>
      </w:r>
      <w:r w:rsidRPr="000B3AE6">
        <w:rPr>
          <w:rFonts w:eastAsia="Times New Roman" w:cs="Times New Roman"/>
          <w:b/>
          <w:bCs/>
          <w:spacing w:val="-1"/>
          <w:lang w:val="hr-HR"/>
        </w:rPr>
        <w:t>RV</w:t>
      </w:r>
      <w:r w:rsidRPr="000B3AE6">
        <w:rPr>
          <w:rFonts w:eastAsia="Times New Roman" w:cs="Times New Roman"/>
          <w:b/>
          <w:bCs/>
          <w:spacing w:val="1"/>
          <w:lang w:val="hr-HR"/>
        </w:rPr>
        <w:t>O</w:t>
      </w:r>
      <w:r w:rsidRPr="000B3AE6">
        <w:rPr>
          <w:rFonts w:eastAsia="Times New Roman" w:cs="Times New Roman"/>
          <w:b/>
          <w:bCs/>
          <w:lang w:val="hr-HR"/>
        </w:rPr>
        <w:t>G</w:t>
      </w:r>
      <w:r w:rsidRPr="000B3AE6">
        <w:rPr>
          <w:rFonts w:eastAsia="Times New Roman" w:cs="Times New Roman"/>
          <w:b/>
          <w:bCs/>
          <w:spacing w:val="-4"/>
          <w:lang w:val="hr-HR"/>
        </w:rPr>
        <w:t xml:space="preserve"> </w:t>
      </w:r>
      <w:r w:rsidRPr="000B3AE6">
        <w:rPr>
          <w:rFonts w:eastAsia="Times New Roman" w:cs="Times New Roman"/>
          <w:b/>
          <w:bCs/>
          <w:spacing w:val="1"/>
          <w:lang w:val="hr-HR"/>
        </w:rPr>
        <w:t>O</w:t>
      </w:r>
      <w:r w:rsidRPr="000B3AE6">
        <w:rPr>
          <w:rFonts w:eastAsia="Times New Roman" w:cs="Times New Roman"/>
          <w:b/>
          <w:bCs/>
          <w:spacing w:val="-1"/>
          <w:lang w:val="hr-HR"/>
        </w:rPr>
        <w:t>DOBREN</w:t>
      </w:r>
      <w:r w:rsidRPr="000B3AE6">
        <w:rPr>
          <w:rFonts w:eastAsia="Times New Roman" w:cs="Times New Roman"/>
          <w:b/>
          <w:bCs/>
          <w:lang w:val="hr-HR"/>
        </w:rPr>
        <w:t>JA</w:t>
      </w:r>
      <w:r w:rsidRPr="000B3AE6">
        <w:rPr>
          <w:rFonts w:eastAsia="Times New Roman" w:cs="Times New Roman"/>
          <w:b/>
          <w:bCs/>
          <w:spacing w:val="-1"/>
          <w:lang w:val="hr-HR"/>
        </w:rPr>
        <w:t> </w:t>
      </w:r>
      <w:r w:rsidRPr="000B3AE6">
        <w:rPr>
          <w:rFonts w:eastAsia="Times New Roman" w:cs="Times New Roman"/>
          <w:b/>
          <w:bCs/>
          <w:lang w:val="hr-HR"/>
        </w:rPr>
        <w:t>/ </w:t>
      </w:r>
      <w:r w:rsidRPr="000B3AE6">
        <w:rPr>
          <w:rFonts w:eastAsia="Times New Roman" w:cs="Times New Roman"/>
          <w:b/>
          <w:bCs/>
          <w:spacing w:val="-1"/>
          <w:lang w:val="hr-HR"/>
        </w:rPr>
        <w:t>DATU</w:t>
      </w:r>
      <w:r w:rsidRPr="000B3AE6">
        <w:rPr>
          <w:rFonts w:eastAsia="Times New Roman" w:cs="Times New Roman"/>
          <w:b/>
          <w:bCs/>
          <w:lang w:val="hr-HR"/>
        </w:rPr>
        <w:t>M</w:t>
      </w:r>
      <w:r w:rsidRPr="000B3AE6">
        <w:rPr>
          <w:rFonts w:eastAsia="Times New Roman" w:cs="Times New Roman"/>
          <w:b/>
          <w:bCs/>
          <w:spacing w:val="1"/>
          <w:lang w:val="hr-HR"/>
        </w:rPr>
        <w:t xml:space="preserve"> O</w:t>
      </w:r>
      <w:r w:rsidRPr="000B3AE6">
        <w:rPr>
          <w:rFonts w:eastAsia="Times New Roman" w:cs="Times New Roman"/>
          <w:b/>
          <w:bCs/>
          <w:spacing w:val="2"/>
          <w:lang w:val="hr-HR"/>
        </w:rPr>
        <w:t>B</w:t>
      </w:r>
      <w:r w:rsidRPr="000B3AE6">
        <w:rPr>
          <w:rFonts w:eastAsia="Times New Roman" w:cs="Times New Roman"/>
          <w:b/>
          <w:bCs/>
          <w:spacing w:val="-3"/>
          <w:lang w:val="hr-HR"/>
        </w:rPr>
        <w:t>N</w:t>
      </w:r>
      <w:r w:rsidRPr="000B3AE6">
        <w:rPr>
          <w:rFonts w:eastAsia="Times New Roman" w:cs="Times New Roman"/>
          <w:b/>
          <w:bCs/>
          <w:spacing w:val="-1"/>
          <w:lang w:val="hr-HR"/>
        </w:rPr>
        <w:t>OV</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spacing w:val="1"/>
          <w:lang w:val="hr-HR"/>
        </w:rPr>
        <w:t>O</w:t>
      </w:r>
      <w:r w:rsidRPr="000B3AE6">
        <w:rPr>
          <w:rFonts w:eastAsia="Times New Roman" w:cs="Times New Roman"/>
          <w:b/>
          <w:bCs/>
          <w:spacing w:val="-1"/>
          <w:lang w:val="hr-HR"/>
        </w:rPr>
        <w:t>DO</w:t>
      </w:r>
      <w:r w:rsidRPr="000B3AE6">
        <w:rPr>
          <w:rFonts w:eastAsia="Times New Roman" w:cs="Times New Roman"/>
          <w:b/>
          <w:bCs/>
          <w:spacing w:val="2"/>
          <w:lang w:val="hr-HR"/>
        </w:rPr>
        <w:t>B</w:t>
      </w:r>
      <w:r w:rsidRPr="000B3AE6">
        <w:rPr>
          <w:rFonts w:eastAsia="Times New Roman" w:cs="Times New Roman"/>
          <w:b/>
          <w:bCs/>
          <w:spacing w:val="-1"/>
          <w:lang w:val="hr-HR"/>
        </w:rPr>
        <w:t>REN</w:t>
      </w:r>
      <w:r w:rsidRPr="000B3AE6">
        <w:rPr>
          <w:rFonts w:eastAsia="Times New Roman" w:cs="Times New Roman"/>
          <w:b/>
          <w:bCs/>
          <w:lang w:val="hr-HR"/>
        </w:rPr>
        <w:t>JA</w:t>
      </w:r>
    </w:p>
    <w:p w14:paraId="619F2C21" w14:textId="77777777" w:rsidR="00693BDE" w:rsidRPr="000B3AE6" w:rsidRDefault="00693BDE" w:rsidP="00154ABB">
      <w:pPr>
        <w:keepNext/>
        <w:rPr>
          <w:rFonts w:cs="Times New Roman"/>
          <w:szCs w:val="24"/>
          <w:lang w:val="hr-HR"/>
        </w:rPr>
      </w:pPr>
    </w:p>
    <w:p w14:paraId="326CE520" w14:textId="77777777" w:rsidR="00693BDE" w:rsidRPr="00AF64C6" w:rsidRDefault="00693BDE" w:rsidP="00154ABB">
      <w:pPr>
        <w:rPr>
          <w:rFonts w:cs="Times New Roman"/>
          <w:lang w:val="hr-HR"/>
        </w:rPr>
      </w:pPr>
      <w:r w:rsidRPr="00AF64C6">
        <w:rPr>
          <w:rFonts w:cs="Times New Roman"/>
          <w:lang w:val="hr-HR"/>
        </w:rPr>
        <w:t>Datum prvog odobrenja:</w:t>
      </w:r>
      <w:r>
        <w:rPr>
          <w:rFonts w:cs="Times New Roman"/>
          <w:lang w:val="hr-HR"/>
        </w:rPr>
        <w:t xml:space="preserve"> 20. </w:t>
      </w:r>
      <w:proofErr w:type="spellStart"/>
      <w:r w:rsidRPr="00933E5B">
        <w:rPr>
          <w:rFonts w:cs="Times New Roman"/>
          <w:lang w:val="pt-PT"/>
        </w:rPr>
        <w:t>lipnja</w:t>
      </w:r>
      <w:proofErr w:type="spellEnd"/>
      <w:r>
        <w:rPr>
          <w:rFonts w:cs="Times New Roman"/>
          <w:lang w:val="hr-HR"/>
        </w:rPr>
        <w:t xml:space="preserve"> 2024.</w:t>
      </w:r>
    </w:p>
    <w:p w14:paraId="169ECF20" w14:textId="77777777" w:rsidR="00693BDE" w:rsidRPr="00AF64C6" w:rsidRDefault="00693BDE" w:rsidP="00154ABB">
      <w:pPr>
        <w:rPr>
          <w:rFonts w:cs="Times New Roman"/>
          <w:lang w:val="hr-HR"/>
        </w:rPr>
      </w:pPr>
    </w:p>
    <w:p w14:paraId="657CB193" w14:textId="77777777" w:rsidR="00693BDE" w:rsidRPr="00AF64C6" w:rsidRDefault="00693BDE" w:rsidP="00154ABB">
      <w:pPr>
        <w:rPr>
          <w:rFonts w:cs="Times New Roman"/>
          <w:lang w:val="hr-HR"/>
        </w:rPr>
      </w:pPr>
    </w:p>
    <w:p w14:paraId="7BB54205"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10.</w:t>
      </w:r>
      <w:r w:rsidRPr="000B3AE6">
        <w:rPr>
          <w:rFonts w:eastAsia="Times New Roman" w:cs="Times New Roman"/>
          <w:b/>
          <w:bCs/>
          <w:lang w:val="hr-HR"/>
        </w:rPr>
        <w:tab/>
      </w:r>
      <w:r w:rsidRPr="000B3AE6">
        <w:rPr>
          <w:rFonts w:eastAsia="Times New Roman" w:cs="Times New Roman"/>
          <w:b/>
          <w:bCs/>
          <w:spacing w:val="-1"/>
          <w:lang w:val="hr-HR"/>
        </w:rPr>
        <w:t>DATU</w:t>
      </w:r>
      <w:r w:rsidRPr="000B3AE6">
        <w:rPr>
          <w:rFonts w:eastAsia="Times New Roman" w:cs="Times New Roman"/>
          <w:b/>
          <w:bCs/>
          <w:lang w:val="hr-HR"/>
        </w:rPr>
        <w:t>M</w:t>
      </w:r>
      <w:r w:rsidRPr="000B3AE6">
        <w:rPr>
          <w:rFonts w:eastAsia="Times New Roman" w:cs="Times New Roman"/>
          <w:b/>
          <w:bCs/>
          <w:spacing w:val="1"/>
          <w:lang w:val="hr-HR"/>
        </w:rPr>
        <w:t xml:space="preserve"> </w:t>
      </w:r>
      <w:r w:rsidRPr="000B3AE6">
        <w:rPr>
          <w:rFonts w:eastAsia="Times New Roman" w:cs="Times New Roman"/>
          <w:b/>
          <w:bCs/>
          <w:spacing w:val="-1"/>
          <w:lang w:val="hr-HR"/>
        </w:rPr>
        <w:t>REV</w:t>
      </w:r>
      <w:r w:rsidRPr="000B3AE6">
        <w:rPr>
          <w:rFonts w:eastAsia="Times New Roman" w:cs="Times New Roman"/>
          <w:b/>
          <w:bCs/>
          <w:spacing w:val="3"/>
          <w:lang w:val="hr-HR"/>
        </w:rPr>
        <w:t>I</w:t>
      </w:r>
      <w:r w:rsidRPr="000B3AE6">
        <w:rPr>
          <w:rFonts w:eastAsia="Times New Roman" w:cs="Times New Roman"/>
          <w:b/>
          <w:bCs/>
          <w:spacing w:val="-3"/>
          <w:lang w:val="hr-HR"/>
        </w:rPr>
        <w:t>Z</w:t>
      </w:r>
      <w:r w:rsidRPr="000B3AE6">
        <w:rPr>
          <w:rFonts w:eastAsia="Times New Roman" w:cs="Times New Roman"/>
          <w:b/>
          <w:bCs/>
          <w:spacing w:val="1"/>
          <w:lang w:val="hr-HR"/>
        </w:rPr>
        <w:t>I</w:t>
      </w:r>
      <w:r w:rsidRPr="000B3AE6">
        <w:rPr>
          <w:rFonts w:eastAsia="Times New Roman" w:cs="Times New Roman"/>
          <w:b/>
          <w:bCs/>
          <w:lang w:val="hr-HR"/>
        </w:rPr>
        <w:t>JE</w:t>
      </w:r>
      <w:r w:rsidRPr="000B3AE6">
        <w:rPr>
          <w:rFonts w:eastAsia="Times New Roman" w:cs="Times New Roman"/>
          <w:b/>
          <w:bCs/>
          <w:spacing w:val="-1"/>
          <w:lang w:val="hr-HR"/>
        </w:rPr>
        <w:t xml:space="preserve"> TE</w:t>
      </w:r>
      <w:r w:rsidRPr="000B3AE6">
        <w:rPr>
          <w:rFonts w:eastAsia="Times New Roman" w:cs="Times New Roman"/>
          <w:b/>
          <w:bCs/>
          <w:spacing w:val="1"/>
          <w:lang w:val="hr-HR"/>
        </w:rPr>
        <w:t>K</w:t>
      </w:r>
      <w:r w:rsidRPr="000B3AE6">
        <w:rPr>
          <w:rFonts w:eastAsia="Times New Roman" w:cs="Times New Roman"/>
          <w:b/>
          <w:bCs/>
          <w:lang w:val="hr-HR"/>
        </w:rPr>
        <w:t>S</w:t>
      </w:r>
      <w:r w:rsidRPr="000B3AE6">
        <w:rPr>
          <w:rFonts w:eastAsia="Times New Roman" w:cs="Times New Roman"/>
          <w:b/>
          <w:bCs/>
          <w:spacing w:val="-1"/>
          <w:lang w:val="hr-HR"/>
        </w:rPr>
        <w:t>TA</w:t>
      </w:r>
    </w:p>
    <w:p w14:paraId="73B2B00D" w14:textId="77777777" w:rsidR="00693BDE" w:rsidRPr="000B3AE6" w:rsidRDefault="00693BDE" w:rsidP="00154ABB">
      <w:pPr>
        <w:keepNext/>
        <w:rPr>
          <w:rFonts w:cs="Times New Roman"/>
          <w:szCs w:val="24"/>
          <w:lang w:val="hr-HR"/>
        </w:rPr>
      </w:pPr>
    </w:p>
    <w:p w14:paraId="2918D4D7" w14:textId="77777777" w:rsidR="00693BDE" w:rsidRPr="000B3AE6" w:rsidRDefault="00693BDE" w:rsidP="00154ABB">
      <w:pPr>
        <w:rPr>
          <w:rFonts w:eastAsia="Times New Roman" w:cs="Times New Roman"/>
          <w:color w:val="000000"/>
          <w:lang w:val="hr-HR"/>
        </w:rPr>
      </w:pPr>
      <w:r w:rsidRPr="000B3AE6">
        <w:rPr>
          <w:rFonts w:eastAsia="Times New Roman" w:cs="Times New Roman"/>
          <w:spacing w:val="-1"/>
          <w:lang w:val="hr-HR"/>
        </w:rPr>
        <w:t>D</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u do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upne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oj</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E</w:t>
      </w:r>
      <w:r w:rsidRPr="000B3AE6">
        <w:rPr>
          <w:rFonts w:eastAsia="Times New Roman" w:cs="Times New Roman"/>
          <w:lang w:val="hr-HR"/>
        </w:rPr>
        <w:t>u</w:t>
      </w:r>
      <w:r w:rsidRPr="000B3AE6">
        <w:rPr>
          <w:rFonts w:eastAsia="Times New Roman" w:cs="Times New Roman"/>
          <w:spacing w:val="-2"/>
          <w:lang w:val="hr-HR"/>
        </w:rPr>
        <w:t>r</w:t>
      </w:r>
      <w:r w:rsidRPr="000B3AE6">
        <w:rPr>
          <w:rFonts w:eastAsia="Times New Roman" w:cs="Times New Roman"/>
          <w:lang w:val="hr-HR"/>
        </w:rPr>
        <w:t>ops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enc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 xml:space="preserve">e </w:t>
      </w:r>
      <w:hyperlink r:id="rId15" w:history="1">
        <w:r w:rsidRPr="00933E5B">
          <w:rPr>
            <w:rStyle w:val="Hyperlink"/>
            <w:noProof/>
            <w:lang w:val="pt-PT"/>
          </w:rPr>
          <w:t>https://www.ema.europa.eu</w:t>
        </w:r>
      </w:hyperlink>
      <w:r>
        <w:rPr>
          <w:rFonts w:eastAsia="Times New Roman" w:cs="Times New Roman"/>
          <w:color w:val="000000"/>
          <w:lang w:val="hr-HR"/>
        </w:rPr>
        <w:t>.</w:t>
      </w:r>
    </w:p>
    <w:p w14:paraId="38AA0829" w14:textId="77777777" w:rsidR="00693BDE" w:rsidRPr="000B3AE6" w:rsidRDefault="00693BDE" w:rsidP="00154ABB">
      <w:pPr>
        <w:rPr>
          <w:rFonts w:eastAsia="Times New Roman" w:cs="Times New Roman"/>
          <w:color w:val="000000"/>
          <w:lang w:val="hr-HR"/>
        </w:rPr>
      </w:pPr>
    </w:p>
    <w:p w14:paraId="6E07CE61" w14:textId="77777777" w:rsidR="00693BDE" w:rsidRPr="00384CCE" w:rsidRDefault="00693BDE" w:rsidP="00154ABB">
      <w:pPr>
        <w:rPr>
          <w:rFonts w:cs="Times New Roman"/>
          <w:sz w:val="20"/>
          <w:szCs w:val="20"/>
          <w:lang w:val="hr-HR"/>
        </w:rPr>
      </w:pPr>
    </w:p>
    <w:p w14:paraId="3C855600" w14:textId="77777777" w:rsidR="00693BDE" w:rsidRPr="00384CCE" w:rsidRDefault="00693BDE" w:rsidP="00154ABB">
      <w:pPr>
        <w:rPr>
          <w:rFonts w:cs="Times New Roman"/>
          <w:sz w:val="20"/>
          <w:szCs w:val="20"/>
          <w:lang w:val="hr-HR"/>
        </w:rPr>
      </w:pPr>
      <w:r w:rsidRPr="00384CCE">
        <w:rPr>
          <w:rFonts w:cs="Times New Roman"/>
          <w:sz w:val="20"/>
          <w:szCs w:val="20"/>
          <w:lang w:val="hr-HR"/>
        </w:rPr>
        <w:br w:type="page"/>
      </w:r>
    </w:p>
    <w:p w14:paraId="62411417" w14:textId="77777777" w:rsidR="00693BDE" w:rsidRPr="00384CCE" w:rsidRDefault="00693BDE" w:rsidP="00154ABB">
      <w:pPr>
        <w:widowControl/>
        <w:numPr>
          <w:ilvl w:val="12"/>
          <w:numId w:val="0"/>
        </w:numPr>
        <w:tabs>
          <w:tab w:val="left" w:pos="567"/>
        </w:tabs>
        <w:ind w:left="3600"/>
        <w:rPr>
          <w:rFonts w:eastAsia="Times New Roman" w:cs="Times New Roman"/>
          <w:noProof/>
          <w:lang w:val="hr-HR"/>
        </w:rPr>
      </w:pPr>
    </w:p>
    <w:p w14:paraId="75ACAB3E" w14:textId="77777777" w:rsidR="00693BDE" w:rsidRPr="00384CCE" w:rsidRDefault="00693BDE" w:rsidP="00154ABB">
      <w:pPr>
        <w:widowControl/>
        <w:numPr>
          <w:ilvl w:val="12"/>
          <w:numId w:val="0"/>
        </w:numPr>
        <w:tabs>
          <w:tab w:val="left" w:pos="567"/>
        </w:tabs>
        <w:ind w:left="3600"/>
        <w:rPr>
          <w:rFonts w:eastAsia="Times New Roman" w:cs="Times New Roman"/>
          <w:noProof/>
          <w:lang w:val="hr-HR"/>
        </w:rPr>
      </w:pPr>
    </w:p>
    <w:p w14:paraId="7C325125" w14:textId="77777777" w:rsidR="00693BDE" w:rsidRPr="00384CCE" w:rsidRDefault="00693BDE" w:rsidP="00154ABB">
      <w:pPr>
        <w:widowControl/>
        <w:numPr>
          <w:ilvl w:val="12"/>
          <w:numId w:val="0"/>
        </w:numPr>
        <w:tabs>
          <w:tab w:val="left" w:pos="567"/>
        </w:tabs>
        <w:ind w:left="3600"/>
        <w:rPr>
          <w:rFonts w:eastAsia="Times New Roman" w:cs="Times New Roman"/>
          <w:noProof/>
          <w:lang w:val="hr-HR"/>
        </w:rPr>
      </w:pPr>
    </w:p>
    <w:p w14:paraId="316000BD" w14:textId="77777777" w:rsidR="00693BDE" w:rsidRPr="00384CCE" w:rsidRDefault="00693BDE" w:rsidP="00154ABB">
      <w:pPr>
        <w:widowControl/>
        <w:numPr>
          <w:ilvl w:val="12"/>
          <w:numId w:val="0"/>
        </w:numPr>
        <w:tabs>
          <w:tab w:val="left" w:pos="567"/>
        </w:tabs>
        <w:ind w:left="3600"/>
        <w:rPr>
          <w:rFonts w:eastAsia="Times New Roman" w:cs="Times New Roman"/>
          <w:noProof/>
          <w:lang w:val="hr-HR"/>
        </w:rPr>
      </w:pPr>
    </w:p>
    <w:p w14:paraId="4B0915B8" w14:textId="77777777" w:rsidR="00693BDE" w:rsidRPr="00384CCE" w:rsidRDefault="00693BDE" w:rsidP="00154ABB">
      <w:pPr>
        <w:widowControl/>
        <w:numPr>
          <w:ilvl w:val="12"/>
          <w:numId w:val="0"/>
        </w:numPr>
        <w:tabs>
          <w:tab w:val="left" w:pos="567"/>
        </w:tabs>
        <w:ind w:left="3600"/>
        <w:rPr>
          <w:rFonts w:eastAsia="Times New Roman" w:cs="Times New Roman"/>
          <w:noProof/>
          <w:lang w:val="hr-HR"/>
        </w:rPr>
      </w:pPr>
    </w:p>
    <w:p w14:paraId="3693237D" w14:textId="77777777" w:rsidR="00693BDE" w:rsidRPr="00384CCE" w:rsidRDefault="00693BDE" w:rsidP="00154ABB">
      <w:pPr>
        <w:widowControl/>
        <w:numPr>
          <w:ilvl w:val="12"/>
          <w:numId w:val="0"/>
        </w:numPr>
        <w:tabs>
          <w:tab w:val="left" w:pos="567"/>
        </w:tabs>
        <w:ind w:left="3600"/>
        <w:rPr>
          <w:rFonts w:eastAsia="Times New Roman" w:cs="Times New Roman"/>
          <w:noProof/>
          <w:lang w:val="hr-HR"/>
        </w:rPr>
      </w:pPr>
    </w:p>
    <w:p w14:paraId="45C53E9D" w14:textId="77777777" w:rsidR="00693BDE" w:rsidRPr="00384CCE" w:rsidRDefault="00693BDE" w:rsidP="00154ABB">
      <w:pPr>
        <w:widowControl/>
        <w:numPr>
          <w:ilvl w:val="12"/>
          <w:numId w:val="0"/>
        </w:numPr>
        <w:tabs>
          <w:tab w:val="left" w:pos="567"/>
        </w:tabs>
        <w:ind w:left="3600"/>
        <w:rPr>
          <w:rFonts w:eastAsia="Times New Roman" w:cs="Times New Roman"/>
          <w:noProof/>
          <w:lang w:val="hr-HR"/>
        </w:rPr>
      </w:pPr>
    </w:p>
    <w:p w14:paraId="3AFFDC76" w14:textId="77777777" w:rsidR="00693BDE" w:rsidRPr="00384CCE" w:rsidRDefault="00693BDE" w:rsidP="00154ABB">
      <w:pPr>
        <w:widowControl/>
        <w:numPr>
          <w:ilvl w:val="12"/>
          <w:numId w:val="0"/>
        </w:numPr>
        <w:tabs>
          <w:tab w:val="left" w:pos="567"/>
        </w:tabs>
        <w:ind w:left="3600"/>
        <w:rPr>
          <w:rFonts w:eastAsia="Times New Roman" w:cs="Times New Roman"/>
          <w:noProof/>
          <w:lang w:val="hr-HR"/>
        </w:rPr>
      </w:pPr>
    </w:p>
    <w:p w14:paraId="04B96307" w14:textId="77777777" w:rsidR="00693BDE" w:rsidRPr="00384CCE" w:rsidRDefault="00693BDE" w:rsidP="00154ABB">
      <w:pPr>
        <w:widowControl/>
        <w:numPr>
          <w:ilvl w:val="12"/>
          <w:numId w:val="0"/>
        </w:numPr>
        <w:tabs>
          <w:tab w:val="left" w:pos="567"/>
        </w:tabs>
        <w:ind w:left="3600"/>
        <w:rPr>
          <w:rFonts w:eastAsia="Times New Roman" w:cs="Times New Roman"/>
          <w:noProof/>
          <w:lang w:val="hr-HR"/>
        </w:rPr>
      </w:pPr>
    </w:p>
    <w:p w14:paraId="5718B3F2" w14:textId="77777777" w:rsidR="00693BDE" w:rsidRPr="00384CCE" w:rsidRDefault="00693BDE" w:rsidP="00154ABB">
      <w:pPr>
        <w:widowControl/>
        <w:numPr>
          <w:ilvl w:val="12"/>
          <w:numId w:val="0"/>
        </w:numPr>
        <w:tabs>
          <w:tab w:val="left" w:pos="567"/>
        </w:tabs>
        <w:ind w:left="3600"/>
        <w:rPr>
          <w:rFonts w:eastAsia="Times New Roman" w:cs="Times New Roman"/>
          <w:noProof/>
          <w:lang w:val="hr-HR"/>
        </w:rPr>
      </w:pPr>
    </w:p>
    <w:p w14:paraId="69BC31CA" w14:textId="77777777" w:rsidR="00693BDE" w:rsidRPr="00384CCE" w:rsidRDefault="00693BDE" w:rsidP="00154ABB">
      <w:pPr>
        <w:widowControl/>
        <w:numPr>
          <w:ilvl w:val="12"/>
          <w:numId w:val="0"/>
        </w:numPr>
        <w:tabs>
          <w:tab w:val="left" w:pos="567"/>
        </w:tabs>
        <w:ind w:left="3600"/>
        <w:rPr>
          <w:rFonts w:eastAsia="Times New Roman" w:cs="Times New Roman"/>
          <w:noProof/>
          <w:lang w:val="hr-HR"/>
        </w:rPr>
      </w:pPr>
    </w:p>
    <w:p w14:paraId="73CEFB48" w14:textId="77777777" w:rsidR="00693BDE" w:rsidRPr="00384CCE" w:rsidRDefault="00693BDE" w:rsidP="00154ABB">
      <w:pPr>
        <w:widowControl/>
        <w:numPr>
          <w:ilvl w:val="12"/>
          <w:numId w:val="0"/>
        </w:numPr>
        <w:tabs>
          <w:tab w:val="left" w:pos="567"/>
        </w:tabs>
        <w:ind w:left="3600"/>
        <w:rPr>
          <w:rFonts w:eastAsia="Times New Roman" w:cs="Times New Roman"/>
          <w:noProof/>
          <w:lang w:val="hr-HR"/>
        </w:rPr>
      </w:pPr>
    </w:p>
    <w:p w14:paraId="668ADE62" w14:textId="77777777" w:rsidR="00693BDE" w:rsidRPr="00384CCE" w:rsidRDefault="00693BDE" w:rsidP="00154ABB">
      <w:pPr>
        <w:widowControl/>
        <w:numPr>
          <w:ilvl w:val="12"/>
          <w:numId w:val="0"/>
        </w:numPr>
        <w:tabs>
          <w:tab w:val="left" w:pos="567"/>
        </w:tabs>
        <w:ind w:left="3600"/>
        <w:rPr>
          <w:rFonts w:eastAsia="Times New Roman" w:cs="Times New Roman"/>
          <w:noProof/>
          <w:lang w:val="hr-HR"/>
        </w:rPr>
      </w:pPr>
    </w:p>
    <w:p w14:paraId="78823EB9" w14:textId="77777777" w:rsidR="00693BDE" w:rsidRPr="00384CCE" w:rsidRDefault="00693BDE" w:rsidP="00154ABB">
      <w:pPr>
        <w:rPr>
          <w:rFonts w:cs="Times New Roman"/>
          <w:lang w:val="hr-HR"/>
        </w:rPr>
      </w:pPr>
    </w:p>
    <w:p w14:paraId="37AD3957" w14:textId="77777777" w:rsidR="00693BDE" w:rsidRPr="00384CCE" w:rsidRDefault="00693BDE" w:rsidP="00154ABB">
      <w:pPr>
        <w:rPr>
          <w:rFonts w:cs="Times New Roman"/>
          <w:lang w:val="hr-HR"/>
        </w:rPr>
      </w:pPr>
    </w:p>
    <w:p w14:paraId="0B7D9B72" w14:textId="77777777" w:rsidR="00693BDE" w:rsidRPr="00384CCE" w:rsidRDefault="00693BDE" w:rsidP="00154ABB">
      <w:pPr>
        <w:rPr>
          <w:rFonts w:cs="Times New Roman"/>
          <w:lang w:val="hr-HR"/>
        </w:rPr>
      </w:pPr>
    </w:p>
    <w:p w14:paraId="6CC119E9" w14:textId="77777777" w:rsidR="00693BDE" w:rsidRPr="00384CCE" w:rsidRDefault="00693BDE" w:rsidP="00154ABB">
      <w:pPr>
        <w:rPr>
          <w:rFonts w:cs="Times New Roman"/>
          <w:lang w:val="hr-HR"/>
        </w:rPr>
      </w:pPr>
    </w:p>
    <w:p w14:paraId="470BF402" w14:textId="77777777" w:rsidR="00693BDE" w:rsidRPr="00384CCE" w:rsidRDefault="00693BDE" w:rsidP="00154ABB">
      <w:pPr>
        <w:rPr>
          <w:rFonts w:cs="Times New Roman"/>
          <w:lang w:val="hr-HR"/>
        </w:rPr>
      </w:pPr>
    </w:p>
    <w:p w14:paraId="309CCE03" w14:textId="77777777" w:rsidR="00693BDE" w:rsidRPr="00384CCE" w:rsidRDefault="00693BDE" w:rsidP="00154ABB">
      <w:pPr>
        <w:rPr>
          <w:rFonts w:cs="Times New Roman"/>
          <w:lang w:val="hr-HR"/>
        </w:rPr>
      </w:pPr>
    </w:p>
    <w:p w14:paraId="0A982867" w14:textId="77777777" w:rsidR="00693BDE" w:rsidRPr="00384CCE" w:rsidRDefault="00693BDE" w:rsidP="00154ABB">
      <w:pPr>
        <w:rPr>
          <w:rFonts w:cs="Times New Roman"/>
          <w:lang w:val="hr-HR"/>
        </w:rPr>
      </w:pPr>
    </w:p>
    <w:p w14:paraId="0A52ACB2" w14:textId="77777777" w:rsidR="00693BDE" w:rsidRPr="00384CCE" w:rsidRDefault="00693BDE" w:rsidP="00154ABB">
      <w:pPr>
        <w:rPr>
          <w:rFonts w:cs="Times New Roman"/>
          <w:lang w:val="hr-HR"/>
        </w:rPr>
      </w:pPr>
    </w:p>
    <w:p w14:paraId="20B7E1C3" w14:textId="77777777" w:rsidR="00693BDE" w:rsidRPr="00384CCE" w:rsidRDefault="00693BDE" w:rsidP="00154ABB">
      <w:pPr>
        <w:rPr>
          <w:rFonts w:cs="Times New Roman"/>
          <w:lang w:val="hr-HR"/>
        </w:rPr>
      </w:pPr>
    </w:p>
    <w:p w14:paraId="495CB90D" w14:textId="77777777" w:rsidR="00693BDE" w:rsidRPr="00384CCE" w:rsidRDefault="00693BDE" w:rsidP="00154ABB">
      <w:pPr>
        <w:jc w:val="center"/>
        <w:rPr>
          <w:rFonts w:cs="Times New Roman"/>
          <w:lang w:val="hr-HR"/>
        </w:rPr>
      </w:pPr>
    </w:p>
    <w:p w14:paraId="0533FEF1" w14:textId="77777777" w:rsidR="00693BDE" w:rsidRPr="00384CCE" w:rsidRDefault="00693BDE" w:rsidP="00154ABB">
      <w:pPr>
        <w:jc w:val="center"/>
        <w:rPr>
          <w:rFonts w:eastAsia="Times New Roman" w:cs="Times New Roman"/>
          <w:lang w:val="hr-HR"/>
        </w:rPr>
      </w:pPr>
      <w:r w:rsidRPr="00384CCE">
        <w:rPr>
          <w:rFonts w:eastAsia="Times New Roman" w:cs="Times New Roman"/>
          <w:b/>
          <w:bCs/>
          <w:spacing w:val="2"/>
          <w:lang w:val="hr-HR"/>
        </w:rPr>
        <w:t>P</w:t>
      </w:r>
      <w:r w:rsidRPr="00384CCE">
        <w:rPr>
          <w:rFonts w:eastAsia="Times New Roman" w:cs="Times New Roman"/>
          <w:b/>
          <w:bCs/>
          <w:spacing w:val="-1"/>
          <w:lang w:val="hr-HR"/>
        </w:rPr>
        <w:t>R</w:t>
      </w:r>
      <w:r w:rsidRPr="00384CCE">
        <w:rPr>
          <w:rFonts w:eastAsia="Times New Roman" w:cs="Times New Roman"/>
          <w:b/>
          <w:bCs/>
          <w:spacing w:val="1"/>
          <w:lang w:val="hr-HR"/>
        </w:rPr>
        <w:t>I</w:t>
      </w:r>
      <w:r w:rsidRPr="00384CCE">
        <w:rPr>
          <w:rFonts w:eastAsia="Times New Roman" w:cs="Times New Roman"/>
          <w:b/>
          <w:bCs/>
          <w:spacing w:val="-3"/>
          <w:lang w:val="hr-HR"/>
        </w:rPr>
        <w:t>L</w:t>
      </w:r>
      <w:r w:rsidRPr="00384CCE">
        <w:rPr>
          <w:rFonts w:eastAsia="Times New Roman" w:cs="Times New Roman"/>
          <w:b/>
          <w:bCs/>
          <w:spacing w:val="1"/>
          <w:lang w:val="hr-HR"/>
        </w:rPr>
        <w:t>O</w:t>
      </w:r>
      <w:r w:rsidRPr="00384CCE">
        <w:rPr>
          <w:rFonts w:eastAsia="Times New Roman" w:cs="Times New Roman"/>
          <w:b/>
          <w:bCs/>
          <w:lang w:val="hr-HR"/>
        </w:rPr>
        <w:t>G</w:t>
      </w:r>
      <w:r w:rsidRPr="00384CCE">
        <w:rPr>
          <w:rFonts w:eastAsia="Times New Roman" w:cs="Times New Roman"/>
          <w:b/>
          <w:bCs/>
          <w:spacing w:val="-1"/>
          <w:lang w:val="hr-HR"/>
        </w:rPr>
        <w:t xml:space="preserve"> </w:t>
      </w:r>
      <w:r w:rsidRPr="00384CCE">
        <w:rPr>
          <w:rFonts w:eastAsia="Times New Roman" w:cs="Times New Roman"/>
          <w:b/>
          <w:bCs/>
          <w:lang w:val="hr-HR"/>
        </w:rPr>
        <w:t>II.</w:t>
      </w:r>
    </w:p>
    <w:p w14:paraId="36C82783" w14:textId="77777777" w:rsidR="00693BDE" w:rsidRPr="00384CCE" w:rsidRDefault="00693BDE" w:rsidP="00154ABB">
      <w:pPr>
        <w:jc w:val="center"/>
        <w:rPr>
          <w:rFonts w:cs="Times New Roman"/>
          <w:lang w:val="hr-HR"/>
        </w:rPr>
      </w:pPr>
    </w:p>
    <w:p w14:paraId="37A09CC4" w14:textId="77777777" w:rsidR="00693BDE" w:rsidRPr="00384CCE" w:rsidRDefault="00693BDE" w:rsidP="00154ABB">
      <w:pPr>
        <w:tabs>
          <w:tab w:val="left" w:pos="1701"/>
        </w:tabs>
        <w:ind w:left="1701" w:hanging="708"/>
        <w:rPr>
          <w:rFonts w:eastAsia="Times New Roman" w:cs="Times New Roman"/>
          <w:lang w:val="hr-HR"/>
        </w:rPr>
      </w:pPr>
      <w:r w:rsidRPr="00384CCE">
        <w:rPr>
          <w:rFonts w:eastAsia="Times New Roman" w:cs="Times New Roman"/>
          <w:b/>
          <w:bCs/>
          <w:spacing w:val="-1"/>
          <w:lang w:val="hr-HR"/>
        </w:rPr>
        <w:t>A</w:t>
      </w:r>
      <w:r w:rsidRPr="00384CCE">
        <w:rPr>
          <w:rFonts w:eastAsia="Times New Roman" w:cs="Times New Roman"/>
          <w:b/>
          <w:bCs/>
          <w:lang w:val="hr-HR"/>
        </w:rPr>
        <w:t>.</w:t>
      </w:r>
      <w:r w:rsidRPr="00384CCE">
        <w:rPr>
          <w:rFonts w:eastAsia="Times New Roman" w:cs="Times New Roman"/>
          <w:b/>
          <w:bCs/>
          <w:lang w:val="hr-HR"/>
        </w:rPr>
        <w:tab/>
      </w:r>
      <w:r w:rsidRPr="00384CCE">
        <w:rPr>
          <w:rFonts w:eastAsia="Times New Roman" w:cs="Times New Roman"/>
          <w:b/>
          <w:bCs/>
          <w:spacing w:val="2"/>
          <w:lang w:val="hr-HR"/>
        </w:rPr>
        <w:t>P</w:t>
      </w:r>
      <w:r w:rsidRPr="00384CCE">
        <w:rPr>
          <w:rFonts w:eastAsia="Times New Roman" w:cs="Times New Roman"/>
          <w:b/>
          <w:bCs/>
          <w:spacing w:val="-1"/>
          <w:lang w:val="hr-HR"/>
        </w:rPr>
        <w:t>RO</w:t>
      </w:r>
      <w:r w:rsidRPr="00384CCE">
        <w:rPr>
          <w:rFonts w:eastAsia="Times New Roman" w:cs="Times New Roman"/>
          <w:b/>
          <w:bCs/>
          <w:spacing w:val="1"/>
          <w:lang w:val="hr-HR"/>
        </w:rPr>
        <w:t>I</w:t>
      </w:r>
      <w:r w:rsidRPr="00384CCE">
        <w:rPr>
          <w:rFonts w:eastAsia="Times New Roman" w:cs="Times New Roman"/>
          <w:b/>
          <w:bCs/>
          <w:spacing w:val="-3"/>
          <w:lang w:val="hr-HR"/>
        </w:rPr>
        <w:t>Z</w:t>
      </w:r>
      <w:r w:rsidRPr="00384CCE">
        <w:rPr>
          <w:rFonts w:eastAsia="Times New Roman" w:cs="Times New Roman"/>
          <w:b/>
          <w:bCs/>
          <w:spacing w:val="-1"/>
          <w:lang w:val="hr-HR"/>
        </w:rPr>
        <w:t>V</w:t>
      </w:r>
      <w:r w:rsidRPr="00384CCE">
        <w:rPr>
          <w:rFonts w:eastAsia="Times New Roman" w:cs="Times New Roman"/>
          <w:b/>
          <w:bCs/>
          <w:spacing w:val="1"/>
          <w:lang w:val="hr-HR"/>
        </w:rPr>
        <w:t>O</w:t>
      </w:r>
      <w:r w:rsidRPr="00384CCE">
        <w:rPr>
          <w:rFonts w:eastAsia="Times New Roman" w:cs="Times New Roman"/>
          <w:b/>
          <w:bCs/>
          <w:spacing w:val="-1"/>
          <w:lang w:val="hr-HR"/>
        </w:rPr>
        <w:t xml:space="preserve">ĐAČ </w:t>
      </w:r>
      <w:r w:rsidRPr="00384CCE">
        <w:rPr>
          <w:rFonts w:eastAsia="Times New Roman" w:cs="Times New Roman"/>
          <w:b/>
          <w:bCs/>
          <w:spacing w:val="2"/>
          <w:lang w:val="hr-HR"/>
        </w:rPr>
        <w:t>B</w:t>
      </w:r>
      <w:r w:rsidRPr="00384CCE">
        <w:rPr>
          <w:rFonts w:eastAsia="Times New Roman" w:cs="Times New Roman"/>
          <w:b/>
          <w:bCs/>
          <w:spacing w:val="-2"/>
          <w:lang w:val="hr-HR"/>
        </w:rPr>
        <w:t>I</w:t>
      </w:r>
      <w:r w:rsidRPr="00384CCE">
        <w:rPr>
          <w:rFonts w:eastAsia="Times New Roman" w:cs="Times New Roman"/>
          <w:b/>
          <w:bCs/>
          <w:spacing w:val="1"/>
          <w:lang w:val="hr-HR"/>
        </w:rPr>
        <w:t>O</w:t>
      </w:r>
      <w:r w:rsidRPr="00384CCE">
        <w:rPr>
          <w:rFonts w:eastAsia="Times New Roman" w:cs="Times New Roman"/>
          <w:b/>
          <w:bCs/>
          <w:spacing w:val="-3"/>
          <w:lang w:val="hr-HR"/>
        </w:rPr>
        <w:t>L</w:t>
      </w:r>
      <w:r w:rsidRPr="00384CCE">
        <w:rPr>
          <w:rFonts w:eastAsia="Times New Roman" w:cs="Times New Roman"/>
          <w:b/>
          <w:bCs/>
          <w:spacing w:val="1"/>
          <w:lang w:val="hr-HR"/>
        </w:rPr>
        <w:t>O</w:t>
      </w:r>
      <w:r w:rsidRPr="00384CCE">
        <w:rPr>
          <w:rFonts w:eastAsia="Times New Roman" w:cs="Times New Roman"/>
          <w:b/>
          <w:bCs/>
          <w:lang w:val="hr-HR"/>
        </w:rPr>
        <w:t>Š</w:t>
      </w:r>
      <w:r w:rsidRPr="00384CCE">
        <w:rPr>
          <w:rFonts w:eastAsia="Times New Roman" w:cs="Times New Roman"/>
          <w:b/>
          <w:bCs/>
          <w:spacing w:val="1"/>
          <w:lang w:val="hr-HR"/>
        </w:rPr>
        <w:t>K</w:t>
      </w:r>
      <w:r w:rsidRPr="00384CCE">
        <w:rPr>
          <w:rFonts w:eastAsia="Times New Roman" w:cs="Times New Roman"/>
          <w:b/>
          <w:bCs/>
          <w:spacing w:val="-4"/>
          <w:lang w:val="hr-HR"/>
        </w:rPr>
        <w:t>E</w:t>
      </w:r>
      <w:r w:rsidRPr="00384CCE">
        <w:rPr>
          <w:rFonts w:eastAsia="Times New Roman" w:cs="Times New Roman"/>
          <w:b/>
          <w:bCs/>
          <w:spacing w:val="1"/>
          <w:lang w:val="hr-HR"/>
        </w:rPr>
        <w:t xml:space="preserve"> </w:t>
      </w:r>
      <w:r w:rsidRPr="00384CCE">
        <w:rPr>
          <w:rFonts w:eastAsia="Times New Roman" w:cs="Times New Roman"/>
          <w:b/>
          <w:bCs/>
          <w:spacing w:val="-1"/>
          <w:lang w:val="hr-HR"/>
        </w:rPr>
        <w:t>D</w:t>
      </w:r>
      <w:r w:rsidRPr="00384CCE">
        <w:rPr>
          <w:rFonts w:eastAsia="Times New Roman" w:cs="Times New Roman"/>
          <w:b/>
          <w:bCs/>
          <w:lang w:val="hr-HR"/>
        </w:rPr>
        <w:t>J</w:t>
      </w:r>
      <w:r w:rsidRPr="00384CCE">
        <w:rPr>
          <w:rFonts w:eastAsia="Times New Roman" w:cs="Times New Roman"/>
          <w:b/>
          <w:bCs/>
          <w:spacing w:val="-1"/>
          <w:lang w:val="hr-HR"/>
        </w:rPr>
        <w:t>ELATNE</w:t>
      </w:r>
      <w:r w:rsidRPr="00384CCE">
        <w:rPr>
          <w:rFonts w:eastAsia="Times New Roman" w:cs="Times New Roman"/>
          <w:b/>
          <w:bCs/>
          <w:spacing w:val="1"/>
          <w:lang w:val="hr-HR"/>
        </w:rPr>
        <w:t xml:space="preserve"> </w:t>
      </w:r>
      <w:r w:rsidRPr="00384CCE">
        <w:rPr>
          <w:rFonts w:eastAsia="Times New Roman" w:cs="Times New Roman"/>
          <w:b/>
          <w:bCs/>
          <w:spacing w:val="-1"/>
          <w:lang w:val="hr-HR"/>
        </w:rPr>
        <w:t>TVAR</w:t>
      </w:r>
      <w:r w:rsidRPr="00384CCE">
        <w:rPr>
          <w:rFonts w:eastAsia="Times New Roman" w:cs="Times New Roman"/>
          <w:b/>
          <w:bCs/>
          <w:lang w:val="hr-HR"/>
        </w:rPr>
        <w:t>I</w:t>
      </w:r>
      <w:r w:rsidRPr="00384CCE">
        <w:rPr>
          <w:rFonts w:eastAsia="Times New Roman" w:cs="Times New Roman"/>
          <w:b/>
          <w:bCs/>
          <w:spacing w:val="1"/>
          <w:lang w:val="hr-HR"/>
        </w:rPr>
        <w:t xml:space="preserve"> </w:t>
      </w:r>
      <w:r w:rsidRPr="00384CCE">
        <w:rPr>
          <w:rFonts w:eastAsia="Times New Roman" w:cs="Times New Roman"/>
          <w:b/>
          <w:bCs/>
          <w:lang w:val="hr-HR"/>
        </w:rPr>
        <w:t xml:space="preserve">I </w:t>
      </w:r>
      <w:r w:rsidRPr="00384CCE">
        <w:rPr>
          <w:rFonts w:eastAsia="Times New Roman" w:cs="Times New Roman"/>
          <w:b/>
          <w:bCs/>
          <w:spacing w:val="2"/>
          <w:lang w:val="hr-HR"/>
        </w:rPr>
        <w:t>P</w:t>
      </w:r>
      <w:r w:rsidRPr="00384CCE">
        <w:rPr>
          <w:rFonts w:eastAsia="Times New Roman" w:cs="Times New Roman"/>
          <w:b/>
          <w:bCs/>
          <w:spacing w:val="-1"/>
          <w:lang w:val="hr-HR"/>
        </w:rPr>
        <w:t>RO</w:t>
      </w:r>
      <w:r w:rsidRPr="00384CCE">
        <w:rPr>
          <w:rFonts w:eastAsia="Times New Roman" w:cs="Times New Roman"/>
          <w:b/>
          <w:bCs/>
          <w:spacing w:val="1"/>
          <w:lang w:val="hr-HR"/>
        </w:rPr>
        <w:t>I</w:t>
      </w:r>
      <w:r w:rsidRPr="00384CCE">
        <w:rPr>
          <w:rFonts w:eastAsia="Times New Roman" w:cs="Times New Roman"/>
          <w:b/>
          <w:bCs/>
          <w:spacing w:val="-3"/>
          <w:lang w:val="hr-HR"/>
        </w:rPr>
        <w:t>Z</w:t>
      </w:r>
      <w:r w:rsidRPr="00384CCE">
        <w:rPr>
          <w:rFonts w:eastAsia="Times New Roman" w:cs="Times New Roman"/>
          <w:b/>
          <w:bCs/>
          <w:spacing w:val="-1"/>
          <w:lang w:val="hr-HR"/>
        </w:rPr>
        <w:t>V</w:t>
      </w:r>
      <w:r w:rsidRPr="00384CCE">
        <w:rPr>
          <w:rFonts w:eastAsia="Times New Roman" w:cs="Times New Roman"/>
          <w:b/>
          <w:bCs/>
          <w:spacing w:val="1"/>
          <w:lang w:val="hr-HR"/>
        </w:rPr>
        <w:t>O</w:t>
      </w:r>
      <w:r w:rsidRPr="00384CCE">
        <w:rPr>
          <w:rFonts w:eastAsia="Times New Roman" w:cs="Times New Roman"/>
          <w:b/>
          <w:bCs/>
          <w:spacing w:val="-1"/>
          <w:lang w:val="hr-HR"/>
        </w:rPr>
        <w:t xml:space="preserve">ĐAČ </w:t>
      </w:r>
      <w:r w:rsidRPr="00384CCE">
        <w:rPr>
          <w:rFonts w:eastAsia="Times New Roman" w:cs="Times New Roman"/>
          <w:b/>
          <w:bCs/>
          <w:spacing w:val="1"/>
          <w:lang w:val="hr-HR"/>
        </w:rPr>
        <w:t>O</w:t>
      </w:r>
      <w:r w:rsidRPr="00384CCE">
        <w:rPr>
          <w:rFonts w:eastAsia="Times New Roman" w:cs="Times New Roman"/>
          <w:b/>
          <w:bCs/>
          <w:spacing w:val="-1"/>
          <w:lang w:val="hr-HR"/>
        </w:rPr>
        <w:t>DG</w:t>
      </w:r>
      <w:r w:rsidRPr="00384CCE">
        <w:rPr>
          <w:rFonts w:eastAsia="Times New Roman" w:cs="Times New Roman"/>
          <w:b/>
          <w:bCs/>
          <w:spacing w:val="1"/>
          <w:lang w:val="hr-HR"/>
        </w:rPr>
        <w:t>O</w:t>
      </w:r>
      <w:r w:rsidRPr="00384CCE">
        <w:rPr>
          <w:rFonts w:eastAsia="Times New Roman" w:cs="Times New Roman"/>
          <w:b/>
          <w:bCs/>
          <w:spacing w:val="-1"/>
          <w:lang w:val="hr-HR"/>
        </w:rPr>
        <w:t>V</w:t>
      </w:r>
      <w:r w:rsidRPr="00384CCE">
        <w:rPr>
          <w:rFonts w:eastAsia="Times New Roman" w:cs="Times New Roman"/>
          <w:b/>
          <w:bCs/>
          <w:spacing w:val="1"/>
          <w:lang w:val="hr-HR"/>
        </w:rPr>
        <w:t>O</w:t>
      </w:r>
      <w:r w:rsidRPr="00384CCE">
        <w:rPr>
          <w:rFonts w:eastAsia="Times New Roman" w:cs="Times New Roman"/>
          <w:b/>
          <w:bCs/>
          <w:spacing w:val="-1"/>
          <w:lang w:val="hr-HR"/>
        </w:rPr>
        <w:t>RAN</w:t>
      </w:r>
      <w:r w:rsidRPr="00384CCE">
        <w:rPr>
          <w:rFonts w:eastAsia="Times New Roman" w:cs="Times New Roman"/>
          <w:b/>
          <w:bCs/>
          <w:spacing w:val="2"/>
          <w:lang w:val="hr-HR"/>
        </w:rPr>
        <w:t xml:space="preserve"> </w:t>
      </w:r>
      <w:r w:rsidRPr="00384CCE">
        <w:rPr>
          <w:rFonts w:eastAsia="Times New Roman" w:cs="Times New Roman"/>
          <w:b/>
          <w:bCs/>
          <w:spacing w:val="-3"/>
          <w:lang w:val="hr-HR"/>
        </w:rPr>
        <w:t xml:space="preserve">ZA </w:t>
      </w:r>
      <w:r w:rsidRPr="00384CCE">
        <w:rPr>
          <w:rFonts w:eastAsia="Times New Roman" w:cs="Times New Roman"/>
          <w:b/>
          <w:bCs/>
          <w:spacing w:val="2"/>
          <w:lang w:val="hr-HR"/>
        </w:rPr>
        <w:t>P</w:t>
      </w:r>
      <w:r w:rsidRPr="00384CCE">
        <w:rPr>
          <w:rFonts w:eastAsia="Times New Roman" w:cs="Times New Roman"/>
          <w:b/>
          <w:bCs/>
          <w:spacing w:val="-1"/>
          <w:lang w:val="hr-HR"/>
        </w:rPr>
        <w:t>U</w:t>
      </w:r>
      <w:r w:rsidRPr="00384CCE">
        <w:rPr>
          <w:rFonts w:eastAsia="Times New Roman" w:cs="Times New Roman"/>
          <w:b/>
          <w:bCs/>
          <w:lang w:val="hr-HR"/>
        </w:rPr>
        <w:t>Š</w:t>
      </w:r>
      <w:r w:rsidRPr="00384CCE">
        <w:rPr>
          <w:rFonts w:eastAsia="Times New Roman" w:cs="Times New Roman"/>
          <w:b/>
          <w:bCs/>
          <w:spacing w:val="-1"/>
          <w:lang w:val="hr-HR"/>
        </w:rPr>
        <w:t>TAN</w:t>
      </w:r>
      <w:r w:rsidRPr="00384CCE">
        <w:rPr>
          <w:rFonts w:eastAsia="Times New Roman" w:cs="Times New Roman"/>
          <w:b/>
          <w:bCs/>
          <w:lang w:val="hr-HR"/>
        </w:rPr>
        <w:t>JE</w:t>
      </w:r>
      <w:r w:rsidRPr="00384CCE">
        <w:rPr>
          <w:rFonts w:eastAsia="Times New Roman" w:cs="Times New Roman"/>
          <w:b/>
          <w:bCs/>
          <w:spacing w:val="-1"/>
          <w:lang w:val="hr-HR"/>
        </w:rPr>
        <w:t xml:space="preserve"> </w:t>
      </w:r>
      <w:r w:rsidRPr="00384CCE">
        <w:rPr>
          <w:rFonts w:eastAsia="Times New Roman" w:cs="Times New Roman"/>
          <w:b/>
          <w:bCs/>
          <w:lang w:val="hr-HR"/>
        </w:rPr>
        <w:t>S</w:t>
      </w:r>
      <w:r w:rsidRPr="00384CCE">
        <w:rPr>
          <w:rFonts w:eastAsia="Times New Roman" w:cs="Times New Roman"/>
          <w:b/>
          <w:bCs/>
          <w:spacing w:val="-1"/>
          <w:lang w:val="hr-HR"/>
        </w:rPr>
        <w:t>ER</w:t>
      </w:r>
      <w:r w:rsidRPr="00384CCE">
        <w:rPr>
          <w:rFonts w:eastAsia="Times New Roman" w:cs="Times New Roman"/>
          <w:b/>
          <w:bCs/>
          <w:spacing w:val="1"/>
          <w:lang w:val="hr-HR"/>
        </w:rPr>
        <w:t>I</w:t>
      </w:r>
      <w:r w:rsidRPr="00384CCE">
        <w:rPr>
          <w:rFonts w:eastAsia="Times New Roman" w:cs="Times New Roman"/>
          <w:b/>
          <w:bCs/>
          <w:lang w:val="hr-HR"/>
        </w:rPr>
        <w:t>JE</w:t>
      </w:r>
      <w:r w:rsidRPr="00384CCE">
        <w:rPr>
          <w:rFonts w:eastAsia="Times New Roman" w:cs="Times New Roman"/>
          <w:b/>
          <w:bCs/>
          <w:spacing w:val="-1"/>
          <w:lang w:val="hr-HR"/>
        </w:rPr>
        <w:t xml:space="preserve"> L</w:t>
      </w:r>
      <w:r w:rsidRPr="00384CCE">
        <w:rPr>
          <w:rFonts w:eastAsia="Times New Roman" w:cs="Times New Roman"/>
          <w:b/>
          <w:bCs/>
          <w:spacing w:val="1"/>
          <w:lang w:val="hr-HR"/>
        </w:rPr>
        <w:t>I</w:t>
      </w:r>
      <w:r w:rsidRPr="00384CCE">
        <w:rPr>
          <w:rFonts w:eastAsia="Times New Roman" w:cs="Times New Roman"/>
          <w:b/>
          <w:bCs/>
          <w:spacing w:val="-2"/>
          <w:lang w:val="hr-HR"/>
        </w:rPr>
        <w:t>J</w:t>
      </w:r>
      <w:r w:rsidRPr="00384CCE">
        <w:rPr>
          <w:rFonts w:eastAsia="Times New Roman" w:cs="Times New Roman"/>
          <w:b/>
          <w:bCs/>
          <w:spacing w:val="-1"/>
          <w:lang w:val="hr-HR"/>
        </w:rPr>
        <w:t>E</w:t>
      </w:r>
      <w:r w:rsidRPr="00384CCE">
        <w:rPr>
          <w:rFonts w:eastAsia="Times New Roman" w:cs="Times New Roman"/>
          <w:b/>
          <w:bCs/>
          <w:spacing w:val="1"/>
          <w:lang w:val="hr-HR"/>
        </w:rPr>
        <w:t>K</w:t>
      </w:r>
      <w:r w:rsidRPr="00384CCE">
        <w:rPr>
          <w:rFonts w:eastAsia="Times New Roman" w:cs="Times New Roman"/>
          <w:b/>
          <w:bCs/>
          <w:lang w:val="hr-HR"/>
        </w:rPr>
        <w:t>A</w:t>
      </w:r>
      <w:r w:rsidRPr="00384CCE">
        <w:rPr>
          <w:rFonts w:eastAsia="Times New Roman" w:cs="Times New Roman"/>
          <w:b/>
          <w:bCs/>
          <w:spacing w:val="-1"/>
          <w:lang w:val="hr-HR"/>
        </w:rPr>
        <w:t xml:space="preserve"> </w:t>
      </w:r>
      <w:r w:rsidRPr="00384CCE">
        <w:rPr>
          <w:rFonts w:eastAsia="Times New Roman" w:cs="Times New Roman"/>
          <w:b/>
          <w:bCs/>
          <w:lang w:val="hr-HR"/>
        </w:rPr>
        <w:t>U</w:t>
      </w:r>
      <w:r w:rsidRPr="00384CCE">
        <w:rPr>
          <w:rFonts w:eastAsia="Times New Roman" w:cs="Times New Roman"/>
          <w:b/>
          <w:bCs/>
          <w:spacing w:val="-1"/>
          <w:lang w:val="hr-HR"/>
        </w:rPr>
        <w:t xml:space="preserve"> </w:t>
      </w:r>
      <w:r w:rsidRPr="00384CCE">
        <w:rPr>
          <w:rFonts w:eastAsia="Times New Roman" w:cs="Times New Roman"/>
          <w:b/>
          <w:bCs/>
          <w:spacing w:val="2"/>
          <w:lang w:val="hr-HR"/>
        </w:rPr>
        <w:t>P</w:t>
      </w:r>
      <w:r w:rsidRPr="00384CCE">
        <w:rPr>
          <w:rFonts w:eastAsia="Times New Roman" w:cs="Times New Roman"/>
          <w:b/>
          <w:bCs/>
          <w:spacing w:val="-3"/>
          <w:lang w:val="hr-HR"/>
        </w:rPr>
        <w:t>R</w:t>
      </w:r>
      <w:r w:rsidRPr="00384CCE">
        <w:rPr>
          <w:rFonts w:eastAsia="Times New Roman" w:cs="Times New Roman"/>
          <w:b/>
          <w:bCs/>
          <w:spacing w:val="1"/>
          <w:lang w:val="hr-HR"/>
        </w:rPr>
        <w:t>O</w:t>
      </w:r>
      <w:r w:rsidRPr="00384CCE">
        <w:rPr>
          <w:rFonts w:eastAsia="Times New Roman" w:cs="Times New Roman"/>
          <w:b/>
          <w:bCs/>
          <w:lang w:val="hr-HR"/>
        </w:rPr>
        <w:t>M</w:t>
      </w:r>
      <w:r w:rsidRPr="00384CCE">
        <w:rPr>
          <w:rFonts w:eastAsia="Times New Roman" w:cs="Times New Roman"/>
          <w:b/>
          <w:bCs/>
          <w:spacing w:val="-1"/>
          <w:lang w:val="hr-HR"/>
        </w:rPr>
        <w:t>ET</w:t>
      </w:r>
    </w:p>
    <w:p w14:paraId="27AACC51" w14:textId="77777777" w:rsidR="00693BDE" w:rsidRPr="00384CCE" w:rsidRDefault="00693BDE" w:rsidP="00154ABB">
      <w:pPr>
        <w:ind w:left="1701"/>
        <w:rPr>
          <w:rFonts w:cs="Times New Roman"/>
          <w:szCs w:val="24"/>
          <w:lang w:val="hr-HR"/>
        </w:rPr>
      </w:pPr>
    </w:p>
    <w:p w14:paraId="5E6D1358" w14:textId="77777777" w:rsidR="00693BDE" w:rsidRPr="00860FAA" w:rsidRDefault="00693BDE" w:rsidP="00154ABB">
      <w:pPr>
        <w:tabs>
          <w:tab w:val="left" w:pos="1701"/>
        </w:tabs>
        <w:ind w:left="1701" w:hanging="708"/>
        <w:rPr>
          <w:rFonts w:eastAsia="Times New Roman" w:cs="Times New Roman"/>
          <w:b/>
          <w:bCs/>
          <w:spacing w:val="1"/>
          <w:lang w:val="hr-HR"/>
        </w:rPr>
      </w:pPr>
      <w:r w:rsidRPr="00384CCE">
        <w:rPr>
          <w:rFonts w:eastAsia="Times New Roman" w:cs="Times New Roman"/>
          <w:b/>
          <w:bCs/>
          <w:spacing w:val="2"/>
          <w:lang w:val="hr-HR"/>
        </w:rPr>
        <w:t>B</w:t>
      </w:r>
      <w:r w:rsidRPr="00384CCE">
        <w:rPr>
          <w:rFonts w:eastAsia="Times New Roman" w:cs="Times New Roman"/>
          <w:b/>
          <w:bCs/>
          <w:lang w:val="hr-HR"/>
        </w:rPr>
        <w:t>.</w:t>
      </w:r>
      <w:r w:rsidRPr="00384CCE">
        <w:rPr>
          <w:rFonts w:eastAsia="Times New Roman" w:cs="Times New Roman"/>
          <w:b/>
          <w:bCs/>
          <w:lang w:val="hr-HR"/>
        </w:rPr>
        <w:tab/>
      </w:r>
      <w:r w:rsidRPr="00384CCE">
        <w:rPr>
          <w:rFonts w:eastAsia="Times New Roman" w:cs="Times New Roman"/>
          <w:b/>
          <w:bCs/>
          <w:spacing w:val="-1"/>
          <w:lang w:val="hr-HR"/>
        </w:rPr>
        <w:t>UV</w:t>
      </w:r>
      <w:r w:rsidRPr="00384CCE">
        <w:rPr>
          <w:rFonts w:eastAsia="Times New Roman" w:cs="Times New Roman"/>
          <w:b/>
          <w:bCs/>
          <w:lang w:val="hr-HR"/>
        </w:rPr>
        <w:t>J</w:t>
      </w:r>
      <w:r w:rsidRPr="00384CCE">
        <w:rPr>
          <w:rFonts w:eastAsia="Times New Roman" w:cs="Times New Roman"/>
          <w:b/>
          <w:bCs/>
          <w:spacing w:val="-1"/>
          <w:lang w:val="hr-HR"/>
        </w:rPr>
        <w:t>ET</w:t>
      </w:r>
      <w:r w:rsidRPr="00384CCE">
        <w:rPr>
          <w:rFonts w:eastAsia="Times New Roman" w:cs="Times New Roman"/>
          <w:b/>
          <w:bCs/>
          <w:lang w:val="hr-HR"/>
        </w:rPr>
        <w:t>I</w:t>
      </w:r>
      <w:r w:rsidRPr="00384CCE">
        <w:rPr>
          <w:rFonts w:eastAsia="Times New Roman" w:cs="Times New Roman"/>
          <w:b/>
          <w:bCs/>
          <w:spacing w:val="1"/>
          <w:lang w:val="hr-HR"/>
        </w:rPr>
        <w:t xml:space="preserve"> I</w:t>
      </w:r>
      <w:r w:rsidRPr="00384CCE">
        <w:rPr>
          <w:rFonts w:eastAsia="Times New Roman" w:cs="Times New Roman"/>
          <w:b/>
          <w:bCs/>
          <w:spacing w:val="-1"/>
          <w:lang w:val="hr-HR"/>
        </w:rPr>
        <w:t>L</w:t>
      </w:r>
      <w:r w:rsidRPr="00384CCE">
        <w:rPr>
          <w:rFonts w:eastAsia="Times New Roman" w:cs="Times New Roman"/>
          <w:b/>
          <w:bCs/>
          <w:lang w:val="hr-HR"/>
        </w:rPr>
        <w:t>I</w:t>
      </w:r>
      <w:r w:rsidRPr="00384CCE">
        <w:rPr>
          <w:rFonts w:eastAsia="Times New Roman" w:cs="Times New Roman"/>
          <w:b/>
          <w:bCs/>
          <w:spacing w:val="1"/>
          <w:lang w:val="hr-HR"/>
        </w:rPr>
        <w:t xml:space="preserve"> O</w:t>
      </w:r>
      <w:r w:rsidRPr="00860FAA">
        <w:rPr>
          <w:rFonts w:eastAsia="Times New Roman" w:cs="Times New Roman"/>
          <w:b/>
          <w:bCs/>
          <w:spacing w:val="1"/>
          <w:lang w:val="hr-HR"/>
        </w:rPr>
        <w:t>GRAN</w:t>
      </w:r>
      <w:r w:rsidRPr="00384CCE">
        <w:rPr>
          <w:rFonts w:eastAsia="Times New Roman" w:cs="Times New Roman"/>
          <w:b/>
          <w:bCs/>
          <w:spacing w:val="1"/>
          <w:lang w:val="hr-HR"/>
        </w:rPr>
        <w:t>I</w:t>
      </w:r>
      <w:r w:rsidRPr="00860FAA">
        <w:rPr>
          <w:rFonts w:eastAsia="Times New Roman" w:cs="Times New Roman"/>
          <w:b/>
          <w:bCs/>
          <w:spacing w:val="1"/>
          <w:lang w:val="hr-HR"/>
        </w:rPr>
        <w:t>ČENJA VEZANI</w:t>
      </w:r>
      <w:r w:rsidRPr="00384CCE">
        <w:rPr>
          <w:rFonts w:eastAsia="Times New Roman" w:cs="Times New Roman"/>
          <w:b/>
          <w:bCs/>
          <w:spacing w:val="1"/>
          <w:lang w:val="hr-HR"/>
        </w:rPr>
        <w:t xml:space="preserve"> U</w:t>
      </w:r>
      <w:r w:rsidRPr="00860FAA">
        <w:rPr>
          <w:rFonts w:eastAsia="Times New Roman" w:cs="Times New Roman"/>
          <w:b/>
          <w:bCs/>
          <w:spacing w:val="1"/>
          <w:lang w:val="hr-HR"/>
        </w:rPr>
        <w:t xml:space="preserve">Z </w:t>
      </w:r>
      <w:r w:rsidRPr="00384CCE">
        <w:rPr>
          <w:rFonts w:eastAsia="Times New Roman" w:cs="Times New Roman"/>
          <w:b/>
          <w:bCs/>
          <w:spacing w:val="1"/>
          <w:lang w:val="hr-HR"/>
        </w:rPr>
        <w:t>O</w:t>
      </w:r>
      <w:r w:rsidRPr="00860FAA">
        <w:rPr>
          <w:rFonts w:eastAsia="Times New Roman" w:cs="Times New Roman"/>
          <w:b/>
          <w:bCs/>
          <w:spacing w:val="1"/>
          <w:lang w:val="hr-HR"/>
        </w:rPr>
        <w:t>PSKRBU I PRIMJENU</w:t>
      </w:r>
    </w:p>
    <w:p w14:paraId="198C0198" w14:textId="77777777" w:rsidR="00693BDE" w:rsidRPr="00860FAA" w:rsidRDefault="00693BDE" w:rsidP="00154ABB">
      <w:pPr>
        <w:tabs>
          <w:tab w:val="left" w:pos="1701"/>
        </w:tabs>
        <w:ind w:left="1701" w:hanging="708"/>
        <w:rPr>
          <w:rFonts w:eastAsia="Times New Roman" w:cs="Times New Roman"/>
          <w:b/>
          <w:bCs/>
          <w:spacing w:val="1"/>
          <w:lang w:val="hr-HR"/>
        </w:rPr>
      </w:pPr>
    </w:p>
    <w:p w14:paraId="2B25E9E7" w14:textId="77777777" w:rsidR="00693BDE" w:rsidRPr="00860FAA" w:rsidRDefault="00693BDE" w:rsidP="00154ABB">
      <w:pPr>
        <w:tabs>
          <w:tab w:val="left" w:pos="1701"/>
        </w:tabs>
        <w:ind w:left="1701" w:hanging="708"/>
        <w:rPr>
          <w:rFonts w:eastAsia="Times New Roman" w:cs="Times New Roman"/>
          <w:b/>
          <w:bCs/>
          <w:spacing w:val="1"/>
          <w:lang w:val="hr-HR"/>
        </w:rPr>
      </w:pPr>
      <w:r w:rsidRPr="00860FAA">
        <w:rPr>
          <w:rFonts w:eastAsia="Times New Roman" w:cs="Times New Roman"/>
          <w:b/>
          <w:bCs/>
          <w:spacing w:val="1"/>
          <w:lang w:val="hr-HR"/>
        </w:rPr>
        <w:t>C.</w:t>
      </w:r>
      <w:r w:rsidRPr="00860FAA">
        <w:rPr>
          <w:rFonts w:eastAsia="Times New Roman" w:cs="Times New Roman"/>
          <w:b/>
          <w:bCs/>
          <w:spacing w:val="1"/>
          <w:lang w:val="hr-HR"/>
        </w:rPr>
        <w:tab/>
      </w:r>
      <w:r w:rsidRPr="00384CCE">
        <w:rPr>
          <w:rFonts w:eastAsia="Times New Roman" w:cs="Times New Roman"/>
          <w:b/>
          <w:bCs/>
          <w:spacing w:val="1"/>
          <w:lang w:val="hr-HR"/>
        </w:rPr>
        <w:t>O</w:t>
      </w:r>
      <w:r w:rsidRPr="00860FAA">
        <w:rPr>
          <w:rFonts w:eastAsia="Times New Roman" w:cs="Times New Roman"/>
          <w:b/>
          <w:bCs/>
          <w:spacing w:val="1"/>
          <w:lang w:val="hr-HR"/>
        </w:rPr>
        <w:t>STALI</w:t>
      </w:r>
      <w:r w:rsidRPr="00384CCE">
        <w:rPr>
          <w:rFonts w:eastAsia="Times New Roman" w:cs="Times New Roman"/>
          <w:b/>
          <w:bCs/>
          <w:spacing w:val="1"/>
          <w:lang w:val="hr-HR"/>
        </w:rPr>
        <w:t xml:space="preserve"> </w:t>
      </w:r>
      <w:r w:rsidRPr="00860FAA">
        <w:rPr>
          <w:rFonts w:eastAsia="Times New Roman" w:cs="Times New Roman"/>
          <w:b/>
          <w:bCs/>
          <w:spacing w:val="1"/>
          <w:lang w:val="hr-HR"/>
        </w:rPr>
        <w:t>UVJETI</w:t>
      </w:r>
      <w:r w:rsidRPr="00384CCE">
        <w:rPr>
          <w:rFonts w:eastAsia="Times New Roman" w:cs="Times New Roman"/>
          <w:b/>
          <w:bCs/>
          <w:spacing w:val="1"/>
          <w:lang w:val="hr-HR"/>
        </w:rPr>
        <w:t xml:space="preserve"> </w:t>
      </w:r>
      <w:r w:rsidRPr="00860FAA">
        <w:rPr>
          <w:rFonts w:eastAsia="Times New Roman" w:cs="Times New Roman"/>
          <w:b/>
          <w:bCs/>
          <w:spacing w:val="1"/>
          <w:lang w:val="hr-HR"/>
        </w:rPr>
        <w:t>I</w:t>
      </w:r>
      <w:r w:rsidRPr="00384CCE">
        <w:rPr>
          <w:rFonts w:eastAsia="Times New Roman" w:cs="Times New Roman"/>
          <w:b/>
          <w:bCs/>
          <w:spacing w:val="1"/>
          <w:lang w:val="hr-HR"/>
        </w:rPr>
        <w:t xml:space="preserve"> </w:t>
      </w:r>
      <w:r w:rsidRPr="00860FAA">
        <w:rPr>
          <w:rFonts w:eastAsia="Times New Roman" w:cs="Times New Roman"/>
          <w:b/>
          <w:bCs/>
          <w:spacing w:val="1"/>
          <w:lang w:val="hr-HR"/>
        </w:rPr>
        <w:t>ZA</w:t>
      </w:r>
      <w:r w:rsidRPr="00384CCE">
        <w:rPr>
          <w:rFonts w:eastAsia="Times New Roman" w:cs="Times New Roman"/>
          <w:b/>
          <w:bCs/>
          <w:spacing w:val="1"/>
          <w:lang w:val="hr-HR"/>
        </w:rPr>
        <w:t>H</w:t>
      </w:r>
      <w:r w:rsidRPr="00860FAA">
        <w:rPr>
          <w:rFonts w:eastAsia="Times New Roman" w:cs="Times New Roman"/>
          <w:b/>
          <w:bCs/>
          <w:spacing w:val="1"/>
          <w:lang w:val="hr-HR"/>
        </w:rPr>
        <w:t>TJEVI</w:t>
      </w:r>
      <w:r w:rsidRPr="00384CCE">
        <w:rPr>
          <w:rFonts w:eastAsia="Times New Roman" w:cs="Times New Roman"/>
          <w:b/>
          <w:bCs/>
          <w:spacing w:val="1"/>
          <w:lang w:val="hr-HR"/>
        </w:rPr>
        <w:t xml:space="preserve"> O</w:t>
      </w:r>
      <w:r w:rsidRPr="00860FAA">
        <w:rPr>
          <w:rFonts w:eastAsia="Times New Roman" w:cs="Times New Roman"/>
          <w:b/>
          <w:bCs/>
          <w:spacing w:val="1"/>
          <w:lang w:val="hr-HR"/>
        </w:rPr>
        <w:t>DOBRENJA ZA STAVLJANJE L</w:t>
      </w:r>
      <w:r w:rsidRPr="00384CCE">
        <w:rPr>
          <w:rFonts w:eastAsia="Times New Roman" w:cs="Times New Roman"/>
          <w:b/>
          <w:bCs/>
          <w:spacing w:val="1"/>
          <w:lang w:val="hr-HR"/>
        </w:rPr>
        <w:t>I</w:t>
      </w:r>
      <w:r w:rsidRPr="00860FAA">
        <w:rPr>
          <w:rFonts w:eastAsia="Times New Roman" w:cs="Times New Roman"/>
          <w:b/>
          <w:bCs/>
          <w:spacing w:val="1"/>
          <w:lang w:val="hr-HR"/>
        </w:rPr>
        <w:t>JE</w:t>
      </w:r>
      <w:r w:rsidRPr="00384CCE">
        <w:rPr>
          <w:rFonts w:eastAsia="Times New Roman" w:cs="Times New Roman"/>
          <w:b/>
          <w:bCs/>
          <w:spacing w:val="1"/>
          <w:lang w:val="hr-HR"/>
        </w:rPr>
        <w:t>K</w:t>
      </w:r>
      <w:r w:rsidRPr="00860FAA">
        <w:rPr>
          <w:rFonts w:eastAsia="Times New Roman" w:cs="Times New Roman"/>
          <w:b/>
          <w:bCs/>
          <w:spacing w:val="1"/>
          <w:lang w:val="hr-HR"/>
        </w:rPr>
        <w:t>A U PROMET</w:t>
      </w:r>
    </w:p>
    <w:p w14:paraId="688B19E8" w14:textId="77777777" w:rsidR="00693BDE" w:rsidRPr="00860FAA" w:rsidRDefault="00693BDE" w:rsidP="00154ABB">
      <w:pPr>
        <w:tabs>
          <w:tab w:val="left" w:pos="1701"/>
        </w:tabs>
        <w:ind w:left="1701" w:hanging="708"/>
        <w:rPr>
          <w:rFonts w:eastAsia="Times New Roman" w:cs="Times New Roman"/>
          <w:b/>
          <w:bCs/>
          <w:spacing w:val="1"/>
          <w:lang w:val="hr-HR"/>
        </w:rPr>
      </w:pPr>
    </w:p>
    <w:p w14:paraId="3B6DD510" w14:textId="77777777" w:rsidR="00693BDE" w:rsidRPr="00860FAA" w:rsidRDefault="00693BDE" w:rsidP="00154ABB">
      <w:pPr>
        <w:tabs>
          <w:tab w:val="left" w:pos="1701"/>
        </w:tabs>
        <w:ind w:left="1701" w:hanging="708"/>
        <w:rPr>
          <w:rFonts w:eastAsia="Times New Roman" w:cs="Times New Roman"/>
          <w:b/>
          <w:bCs/>
          <w:spacing w:val="1"/>
          <w:lang w:val="hr-HR"/>
        </w:rPr>
      </w:pPr>
      <w:r w:rsidRPr="00860FAA">
        <w:rPr>
          <w:rFonts w:eastAsia="Times New Roman" w:cs="Times New Roman"/>
          <w:b/>
          <w:bCs/>
          <w:spacing w:val="1"/>
          <w:lang w:val="hr-HR"/>
        </w:rPr>
        <w:t>D.</w:t>
      </w:r>
      <w:r w:rsidRPr="00860FAA">
        <w:rPr>
          <w:rFonts w:eastAsia="Times New Roman" w:cs="Times New Roman"/>
          <w:b/>
          <w:bCs/>
          <w:spacing w:val="1"/>
          <w:lang w:val="hr-HR"/>
        </w:rPr>
        <w:tab/>
        <w:t>UVJETI</w:t>
      </w:r>
      <w:r w:rsidRPr="00384CCE">
        <w:rPr>
          <w:rFonts w:eastAsia="Times New Roman" w:cs="Times New Roman"/>
          <w:b/>
          <w:bCs/>
          <w:spacing w:val="1"/>
          <w:lang w:val="hr-HR"/>
        </w:rPr>
        <w:t xml:space="preserve"> I</w:t>
      </w:r>
      <w:r w:rsidRPr="00860FAA">
        <w:rPr>
          <w:rFonts w:eastAsia="Times New Roman" w:cs="Times New Roman"/>
          <w:b/>
          <w:bCs/>
          <w:spacing w:val="1"/>
          <w:lang w:val="hr-HR"/>
        </w:rPr>
        <w:t>LI</w:t>
      </w:r>
      <w:r w:rsidRPr="00384CCE">
        <w:rPr>
          <w:rFonts w:eastAsia="Times New Roman" w:cs="Times New Roman"/>
          <w:b/>
          <w:bCs/>
          <w:spacing w:val="1"/>
          <w:lang w:val="hr-HR"/>
        </w:rPr>
        <w:t xml:space="preserve"> O</w:t>
      </w:r>
      <w:r w:rsidRPr="00860FAA">
        <w:rPr>
          <w:rFonts w:eastAsia="Times New Roman" w:cs="Times New Roman"/>
          <w:b/>
          <w:bCs/>
          <w:spacing w:val="1"/>
          <w:lang w:val="hr-HR"/>
        </w:rPr>
        <w:t>GRAN</w:t>
      </w:r>
      <w:r w:rsidRPr="00384CCE">
        <w:rPr>
          <w:rFonts w:eastAsia="Times New Roman" w:cs="Times New Roman"/>
          <w:b/>
          <w:bCs/>
          <w:spacing w:val="1"/>
          <w:lang w:val="hr-HR"/>
        </w:rPr>
        <w:t>I</w:t>
      </w:r>
      <w:r w:rsidRPr="00860FAA">
        <w:rPr>
          <w:rFonts w:eastAsia="Times New Roman" w:cs="Times New Roman"/>
          <w:b/>
          <w:bCs/>
          <w:spacing w:val="1"/>
          <w:lang w:val="hr-HR"/>
        </w:rPr>
        <w:t>ČENJA VEZANI</w:t>
      </w:r>
      <w:r w:rsidRPr="00384CCE">
        <w:rPr>
          <w:rFonts w:eastAsia="Times New Roman" w:cs="Times New Roman"/>
          <w:b/>
          <w:bCs/>
          <w:spacing w:val="1"/>
          <w:lang w:val="hr-HR"/>
        </w:rPr>
        <w:t xml:space="preserve"> U</w:t>
      </w:r>
      <w:r w:rsidRPr="00860FAA">
        <w:rPr>
          <w:rFonts w:eastAsia="Times New Roman" w:cs="Times New Roman"/>
          <w:b/>
          <w:bCs/>
          <w:spacing w:val="1"/>
          <w:lang w:val="hr-HR"/>
        </w:rPr>
        <w:t>Z S</w:t>
      </w:r>
      <w:r w:rsidRPr="00384CCE">
        <w:rPr>
          <w:rFonts w:eastAsia="Times New Roman" w:cs="Times New Roman"/>
          <w:b/>
          <w:bCs/>
          <w:spacing w:val="1"/>
          <w:lang w:val="hr-HR"/>
        </w:rPr>
        <w:t>I</w:t>
      </w:r>
      <w:r w:rsidRPr="00860FAA">
        <w:rPr>
          <w:rFonts w:eastAsia="Times New Roman" w:cs="Times New Roman"/>
          <w:b/>
          <w:bCs/>
          <w:spacing w:val="1"/>
          <w:lang w:val="hr-HR"/>
        </w:rPr>
        <w:t>GU</w:t>
      </w:r>
      <w:r w:rsidRPr="00384CCE">
        <w:rPr>
          <w:rFonts w:eastAsia="Times New Roman" w:cs="Times New Roman"/>
          <w:b/>
          <w:bCs/>
          <w:spacing w:val="1"/>
          <w:lang w:val="hr-HR"/>
        </w:rPr>
        <w:t>R</w:t>
      </w:r>
      <w:r w:rsidRPr="00860FAA">
        <w:rPr>
          <w:rFonts w:eastAsia="Times New Roman" w:cs="Times New Roman"/>
          <w:b/>
          <w:bCs/>
          <w:spacing w:val="1"/>
          <w:lang w:val="hr-HR"/>
        </w:rPr>
        <w:t>NU I UČ</w:t>
      </w:r>
      <w:r w:rsidRPr="00384CCE">
        <w:rPr>
          <w:rFonts w:eastAsia="Times New Roman" w:cs="Times New Roman"/>
          <w:b/>
          <w:bCs/>
          <w:spacing w:val="1"/>
          <w:lang w:val="hr-HR"/>
        </w:rPr>
        <w:t>I</w:t>
      </w:r>
      <w:r w:rsidRPr="00860FAA">
        <w:rPr>
          <w:rFonts w:eastAsia="Times New Roman" w:cs="Times New Roman"/>
          <w:b/>
          <w:bCs/>
          <w:spacing w:val="1"/>
          <w:lang w:val="hr-HR"/>
        </w:rPr>
        <w:t>N</w:t>
      </w:r>
      <w:r w:rsidRPr="00384CCE">
        <w:rPr>
          <w:rFonts w:eastAsia="Times New Roman" w:cs="Times New Roman"/>
          <w:b/>
          <w:bCs/>
          <w:spacing w:val="1"/>
          <w:lang w:val="hr-HR"/>
        </w:rPr>
        <w:t>KO</w:t>
      </w:r>
      <w:r w:rsidRPr="00860FAA">
        <w:rPr>
          <w:rFonts w:eastAsia="Times New Roman" w:cs="Times New Roman"/>
          <w:b/>
          <w:bCs/>
          <w:spacing w:val="1"/>
          <w:lang w:val="hr-HR"/>
        </w:rPr>
        <w:t>V</w:t>
      </w:r>
      <w:r w:rsidRPr="00384CCE">
        <w:rPr>
          <w:rFonts w:eastAsia="Times New Roman" w:cs="Times New Roman"/>
          <w:b/>
          <w:bCs/>
          <w:spacing w:val="1"/>
          <w:lang w:val="hr-HR"/>
        </w:rPr>
        <w:t>I</w:t>
      </w:r>
      <w:r w:rsidRPr="00860FAA">
        <w:rPr>
          <w:rFonts w:eastAsia="Times New Roman" w:cs="Times New Roman"/>
          <w:b/>
          <w:bCs/>
          <w:spacing w:val="1"/>
          <w:lang w:val="hr-HR"/>
        </w:rPr>
        <w:t>TU PRIMJENU L</w:t>
      </w:r>
      <w:r w:rsidRPr="00384CCE">
        <w:rPr>
          <w:rFonts w:eastAsia="Times New Roman" w:cs="Times New Roman"/>
          <w:b/>
          <w:bCs/>
          <w:spacing w:val="1"/>
          <w:lang w:val="hr-HR"/>
        </w:rPr>
        <w:t>I</w:t>
      </w:r>
      <w:r w:rsidRPr="00860FAA">
        <w:rPr>
          <w:rFonts w:eastAsia="Times New Roman" w:cs="Times New Roman"/>
          <w:b/>
          <w:bCs/>
          <w:spacing w:val="1"/>
          <w:lang w:val="hr-HR"/>
        </w:rPr>
        <w:t>JE</w:t>
      </w:r>
      <w:r w:rsidRPr="00384CCE">
        <w:rPr>
          <w:rFonts w:eastAsia="Times New Roman" w:cs="Times New Roman"/>
          <w:b/>
          <w:bCs/>
          <w:spacing w:val="1"/>
          <w:lang w:val="hr-HR"/>
        </w:rPr>
        <w:t>K</w:t>
      </w:r>
      <w:r w:rsidRPr="00860FAA">
        <w:rPr>
          <w:rFonts w:eastAsia="Times New Roman" w:cs="Times New Roman"/>
          <w:b/>
          <w:bCs/>
          <w:spacing w:val="1"/>
          <w:lang w:val="hr-HR"/>
        </w:rPr>
        <w:t>A</w:t>
      </w:r>
    </w:p>
    <w:p w14:paraId="7F93A358" w14:textId="77777777" w:rsidR="00693BDE" w:rsidRPr="00860FAA" w:rsidRDefault="00693BDE" w:rsidP="00154ABB">
      <w:pPr>
        <w:tabs>
          <w:tab w:val="left" w:pos="1701"/>
        </w:tabs>
        <w:ind w:left="1701" w:hanging="708"/>
        <w:rPr>
          <w:rFonts w:eastAsia="Times New Roman" w:cs="Times New Roman"/>
          <w:b/>
          <w:bCs/>
          <w:spacing w:val="1"/>
          <w:lang w:val="hr-HR"/>
        </w:rPr>
      </w:pPr>
    </w:p>
    <w:p w14:paraId="5DEE73AF" w14:textId="77777777" w:rsidR="00693BDE" w:rsidRPr="00384CCE" w:rsidRDefault="00693BDE" w:rsidP="00154ABB">
      <w:pPr>
        <w:rPr>
          <w:rFonts w:eastAsia="Times New Roman" w:cs="Times New Roman"/>
          <w:lang w:val="hr-HR"/>
        </w:rPr>
      </w:pPr>
      <w:r w:rsidRPr="00384CCE">
        <w:rPr>
          <w:rFonts w:eastAsia="Times New Roman" w:cs="Times New Roman"/>
          <w:lang w:val="hr-HR"/>
        </w:rPr>
        <w:br w:type="page"/>
      </w:r>
    </w:p>
    <w:p w14:paraId="1FD8DF36" w14:textId="77777777" w:rsidR="00693BDE" w:rsidRPr="00384CCE" w:rsidRDefault="00693BDE" w:rsidP="00154ABB">
      <w:pPr>
        <w:pStyle w:val="TitleB"/>
        <w:ind w:right="839"/>
        <w:outlineLvl w:val="0"/>
      </w:pPr>
      <w:r w:rsidRPr="00384CCE">
        <w:t>A.</w:t>
      </w:r>
      <w:r w:rsidRPr="00384CCE">
        <w:tab/>
        <w:t>PRO</w:t>
      </w:r>
      <w:r w:rsidRPr="00384CCE">
        <w:rPr>
          <w:spacing w:val="1"/>
        </w:rPr>
        <w:t>I</w:t>
      </w:r>
      <w:r w:rsidRPr="00384CCE">
        <w:rPr>
          <w:spacing w:val="-3"/>
        </w:rPr>
        <w:t>Z</w:t>
      </w:r>
      <w:r w:rsidRPr="00384CCE">
        <w:t>V</w:t>
      </w:r>
      <w:r w:rsidRPr="00384CCE">
        <w:rPr>
          <w:spacing w:val="1"/>
        </w:rPr>
        <w:t>O</w:t>
      </w:r>
      <w:r w:rsidRPr="00384CCE">
        <w:t>ĐAČ B</w:t>
      </w:r>
      <w:r w:rsidRPr="00384CCE">
        <w:rPr>
          <w:spacing w:val="-2"/>
        </w:rPr>
        <w:t>I</w:t>
      </w:r>
      <w:r w:rsidRPr="00384CCE">
        <w:rPr>
          <w:spacing w:val="1"/>
        </w:rPr>
        <w:t>O</w:t>
      </w:r>
      <w:r w:rsidRPr="00384CCE">
        <w:rPr>
          <w:spacing w:val="-3"/>
        </w:rPr>
        <w:t>L</w:t>
      </w:r>
      <w:r w:rsidRPr="00384CCE">
        <w:rPr>
          <w:spacing w:val="1"/>
        </w:rPr>
        <w:t>O</w:t>
      </w:r>
      <w:r w:rsidRPr="00384CCE">
        <w:t>Š</w:t>
      </w:r>
      <w:r w:rsidRPr="00384CCE">
        <w:rPr>
          <w:spacing w:val="1"/>
        </w:rPr>
        <w:t>K</w:t>
      </w:r>
      <w:r w:rsidRPr="00384CCE">
        <w:rPr>
          <w:spacing w:val="-4"/>
        </w:rPr>
        <w:t>E</w:t>
      </w:r>
      <w:r w:rsidRPr="00384CCE">
        <w:rPr>
          <w:spacing w:val="1"/>
        </w:rPr>
        <w:t xml:space="preserve"> </w:t>
      </w:r>
      <w:r w:rsidRPr="00384CCE">
        <w:t>DJELATNE</w:t>
      </w:r>
      <w:r w:rsidRPr="00384CCE">
        <w:rPr>
          <w:spacing w:val="1"/>
        </w:rPr>
        <w:t xml:space="preserve"> </w:t>
      </w:r>
      <w:r w:rsidRPr="00384CCE">
        <w:t>TVARI</w:t>
      </w:r>
      <w:r w:rsidRPr="00384CCE">
        <w:rPr>
          <w:spacing w:val="1"/>
        </w:rPr>
        <w:t xml:space="preserve"> </w:t>
      </w:r>
      <w:r w:rsidRPr="00384CCE">
        <w:t>I</w:t>
      </w:r>
      <w:r w:rsidRPr="00384CCE">
        <w:rPr>
          <w:spacing w:val="-2"/>
        </w:rPr>
        <w:t xml:space="preserve"> </w:t>
      </w:r>
      <w:r w:rsidRPr="00384CCE">
        <w:t>P</w:t>
      </w:r>
      <w:r w:rsidRPr="00384CCE">
        <w:rPr>
          <w:spacing w:val="-3"/>
        </w:rPr>
        <w:t>R</w:t>
      </w:r>
      <w:r w:rsidRPr="00384CCE">
        <w:rPr>
          <w:spacing w:val="1"/>
        </w:rPr>
        <w:t>OI</w:t>
      </w:r>
      <w:r w:rsidRPr="00384CCE">
        <w:rPr>
          <w:spacing w:val="-3"/>
        </w:rPr>
        <w:t>Z</w:t>
      </w:r>
      <w:r w:rsidRPr="00384CCE">
        <w:t>V</w:t>
      </w:r>
      <w:r w:rsidRPr="00384CCE">
        <w:rPr>
          <w:spacing w:val="1"/>
        </w:rPr>
        <w:t>O</w:t>
      </w:r>
      <w:r w:rsidRPr="00384CCE">
        <w:t xml:space="preserve">ĐAČ </w:t>
      </w:r>
      <w:r w:rsidRPr="00384CCE">
        <w:rPr>
          <w:spacing w:val="1"/>
        </w:rPr>
        <w:t>O</w:t>
      </w:r>
      <w:r w:rsidRPr="00384CCE">
        <w:t>DG</w:t>
      </w:r>
      <w:r w:rsidRPr="00384CCE">
        <w:rPr>
          <w:spacing w:val="1"/>
        </w:rPr>
        <w:t>O</w:t>
      </w:r>
      <w:r w:rsidRPr="00384CCE">
        <w:t>V</w:t>
      </w:r>
      <w:r w:rsidRPr="00384CCE">
        <w:rPr>
          <w:spacing w:val="1"/>
        </w:rPr>
        <w:t>O</w:t>
      </w:r>
      <w:r w:rsidRPr="00384CCE">
        <w:t>RAN</w:t>
      </w:r>
      <w:r w:rsidRPr="00384CCE">
        <w:rPr>
          <w:spacing w:val="1"/>
        </w:rPr>
        <w:t xml:space="preserve"> </w:t>
      </w:r>
      <w:r w:rsidRPr="00384CCE">
        <w:rPr>
          <w:spacing w:val="-3"/>
        </w:rPr>
        <w:t>Z</w:t>
      </w:r>
      <w:r w:rsidRPr="00384CCE">
        <w:t>A PUŠTANJE SER</w:t>
      </w:r>
      <w:r w:rsidRPr="00384CCE">
        <w:rPr>
          <w:spacing w:val="1"/>
        </w:rPr>
        <w:t>I</w:t>
      </w:r>
      <w:r w:rsidRPr="00384CCE">
        <w:t>JE L</w:t>
      </w:r>
      <w:r w:rsidRPr="00384CCE">
        <w:rPr>
          <w:spacing w:val="1"/>
        </w:rPr>
        <w:t>I</w:t>
      </w:r>
      <w:r w:rsidRPr="00384CCE">
        <w:t>JE</w:t>
      </w:r>
      <w:r w:rsidRPr="00384CCE">
        <w:rPr>
          <w:spacing w:val="1"/>
        </w:rPr>
        <w:t>K</w:t>
      </w:r>
      <w:r w:rsidRPr="00384CCE">
        <w:t>A U</w:t>
      </w:r>
      <w:r w:rsidRPr="00384CCE">
        <w:rPr>
          <w:spacing w:val="-3"/>
        </w:rPr>
        <w:t xml:space="preserve"> </w:t>
      </w:r>
      <w:r w:rsidRPr="00384CCE">
        <w:t>PROMET</w:t>
      </w:r>
    </w:p>
    <w:p w14:paraId="5DF7DDE7" w14:textId="77777777" w:rsidR="00693BDE" w:rsidRPr="00384CCE" w:rsidRDefault="00693BDE" w:rsidP="00154ABB">
      <w:pPr>
        <w:keepNext/>
        <w:rPr>
          <w:rFonts w:cs="Times New Roman"/>
          <w:szCs w:val="24"/>
          <w:lang w:val="hr-HR"/>
        </w:rPr>
      </w:pPr>
    </w:p>
    <w:p w14:paraId="0908C51B" w14:textId="77777777" w:rsidR="00693BDE" w:rsidRPr="00384CCE" w:rsidRDefault="00693BDE" w:rsidP="00154ABB">
      <w:pPr>
        <w:keepNext/>
        <w:ind w:right="-20"/>
        <w:rPr>
          <w:rFonts w:eastAsia="Times New Roman" w:cs="Times New Roman"/>
          <w:u w:val="single"/>
          <w:lang w:val="sv-SE"/>
        </w:rPr>
      </w:pPr>
      <w:r w:rsidRPr="00384CCE">
        <w:rPr>
          <w:rFonts w:eastAsia="Times New Roman" w:cs="Times New Roman"/>
          <w:u w:val="single"/>
          <w:lang w:val="sv-SE"/>
        </w:rPr>
        <w:t>Naziv i adresa proizvođača biološke djelatne tvari</w:t>
      </w:r>
    </w:p>
    <w:p w14:paraId="307E5CA6" w14:textId="77777777" w:rsidR="00693BDE" w:rsidRPr="00384CCE" w:rsidRDefault="00693BDE" w:rsidP="00154ABB">
      <w:pPr>
        <w:keepNext/>
        <w:rPr>
          <w:rFonts w:cs="Times New Roman"/>
          <w:szCs w:val="24"/>
          <w:lang w:val="sv-SE"/>
        </w:rPr>
      </w:pPr>
    </w:p>
    <w:p w14:paraId="7AB51CD9" w14:textId="77777777" w:rsidR="00693BDE" w:rsidRPr="00933E5B" w:rsidRDefault="00693BDE" w:rsidP="00154ABB">
      <w:pPr>
        <w:rPr>
          <w:rFonts w:cs="Times New Roman"/>
          <w:lang w:val="hr-HR"/>
        </w:rPr>
      </w:pPr>
      <w:r w:rsidRPr="00933E5B">
        <w:rPr>
          <w:rFonts w:cs="Times New Roman"/>
          <w:noProof/>
          <w:lang w:val="hr-HR"/>
        </w:rPr>
        <w:t>Bio-Thera Solutions,</w:t>
      </w:r>
      <w:r w:rsidRPr="00933E5B">
        <w:rPr>
          <w:rFonts w:cs="Times New Roman"/>
          <w:lang w:val="hr-HR"/>
        </w:rPr>
        <w:t xml:space="preserve"> </w:t>
      </w:r>
      <w:proofErr w:type="spellStart"/>
      <w:r w:rsidRPr="00933E5B">
        <w:rPr>
          <w:rFonts w:cs="Times New Roman"/>
          <w:lang w:val="hr-HR"/>
        </w:rPr>
        <w:t>Ltd</w:t>
      </w:r>
      <w:proofErr w:type="spellEnd"/>
      <w:r w:rsidRPr="00933E5B">
        <w:rPr>
          <w:rFonts w:cs="Times New Roman"/>
          <w:noProof/>
          <w:lang w:val="hr-HR"/>
        </w:rPr>
        <w:t>.</w:t>
      </w:r>
    </w:p>
    <w:p w14:paraId="1120BB27" w14:textId="77777777" w:rsidR="00693BDE" w:rsidRPr="00933E5B" w:rsidRDefault="00693BDE" w:rsidP="00154ABB">
      <w:pPr>
        <w:rPr>
          <w:rFonts w:cs="Times New Roman"/>
          <w:noProof/>
          <w:lang w:val="hr-HR"/>
        </w:rPr>
      </w:pPr>
      <w:r w:rsidRPr="00933E5B">
        <w:rPr>
          <w:rFonts w:cs="Times New Roman"/>
          <w:noProof/>
          <w:lang w:val="hr-HR"/>
        </w:rPr>
        <w:t>155 Yaotianhe Street</w:t>
      </w:r>
    </w:p>
    <w:p w14:paraId="2FB886A2" w14:textId="77777777" w:rsidR="00693BDE" w:rsidRPr="00933E5B" w:rsidRDefault="00693BDE" w:rsidP="00154ABB">
      <w:pPr>
        <w:rPr>
          <w:rFonts w:cs="Times New Roman"/>
          <w:noProof/>
          <w:lang w:val="hr-HR"/>
        </w:rPr>
      </w:pPr>
      <w:r w:rsidRPr="00933E5B">
        <w:rPr>
          <w:rFonts w:cs="Times New Roman"/>
          <w:noProof/>
          <w:lang w:val="hr-HR"/>
        </w:rPr>
        <w:t>Yonghe Zone, Huangpu District</w:t>
      </w:r>
    </w:p>
    <w:p w14:paraId="5511C8EC" w14:textId="77777777" w:rsidR="00693BDE" w:rsidRPr="00933E5B" w:rsidRDefault="00693BDE" w:rsidP="00154ABB">
      <w:pPr>
        <w:rPr>
          <w:rFonts w:cs="Times New Roman"/>
          <w:noProof/>
          <w:lang w:val="hr-HR"/>
        </w:rPr>
      </w:pPr>
      <w:r w:rsidRPr="00933E5B">
        <w:rPr>
          <w:rFonts w:cs="Times New Roman"/>
          <w:noProof/>
          <w:lang w:val="hr-HR"/>
        </w:rPr>
        <w:t>Guangzhou, 511356</w:t>
      </w:r>
    </w:p>
    <w:p w14:paraId="2655D7EF" w14:textId="77777777" w:rsidR="00693BDE" w:rsidRPr="00933E5B" w:rsidRDefault="00693BDE" w:rsidP="00154ABB">
      <w:pPr>
        <w:rPr>
          <w:rFonts w:cs="Times New Roman"/>
          <w:noProof/>
          <w:lang w:val="hr-HR"/>
        </w:rPr>
      </w:pPr>
      <w:r w:rsidRPr="00933E5B">
        <w:rPr>
          <w:rFonts w:cs="Times New Roman"/>
          <w:noProof/>
          <w:lang w:val="hr-HR"/>
        </w:rPr>
        <w:t>Kina</w:t>
      </w:r>
    </w:p>
    <w:p w14:paraId="4649A944" w14:textId="77777777" w:rsidR="00693BDE" w:rsidRPr="00933E5B" w:rsidRDefault="00693BDE" w:rsidP="00154ABB">
      <w:pPr>
        <w:rPr>
          <w:rFonts w:cs="Times New Roman"/>
          <w:szCs w:val="24"/>
          <w:lang w:val="hr-HR"/>
        </w:rPr>
      </w:pPr>
    </w:p>
    <w:p w14:paraId="12EF6D72" w14:textId="77777777" w:rsidR="00693BDE" w:rsidRPr="00933E5B" w:rsidRDefault="00693BDE" w:rsidP="00154ABB">
      <w:pPr>
        <w:keepNext/>
        <w:ind w:right="-20"/>
        <w:rPr>
          <w:rFonts w:eastAsia="Times New Roman" w:cs="Times New Roman"/>
          <w:u w:val="single"/>
          <w:lang w:val="hr-HR"/>
        </w:rPr>
      </w:pPr>
      <w:r w:rsidRPr="00933E5B">
        <w:rPr>
          <w:rFonts w:eastAsia="Times New Roman" w:cs="Times New Roman"/>
          <w:u w:val="single"/>
          <w:lang w:val="hr-HR"/>
        </w:rPr>
        <w:t>Naziv i adresa proizvođača odgovornog za puštanje serije lijeka u promet</w:t>
      </w:r>
    </w:p>
    <w:p w14:paraId="06467CCB" w14:textId="77777777" w:rsidR="00693BDE" w:rsidRPr="00933E5B" w:rsidRDefault="00693BDE" w:rsidP="00154ABB">
      <w:pPr>
        <w:keepNext/>
        <w:rPr>
          <w:rFonts w:cs="Times New Roman"/>
          <w:szCs w:val="24"/>
          <w:lang w:val="hr-HR"/>
        </w:rPr>
      </w:pPr>
    </w:p>
    <w:p w14:paraId="7D183E63" w14:textId="77777777" w:rsidR="00613394" w:rsidRPr="00613394" w:rsidRDefault="00613394" w:rsidP="00613394">
      <w:pPr>
        <w:rPr>
          <w:ins w:id="20" w:author="GM" w:date="2025-11-18T10:45:00Z"/>
          <w:rFonts w:cs="Times New Roman"/>
          <w:noProof/>
          <w:lang w:val="nl-NL"/>
        </w:rPr>
      </w:pPr>
      <w:ins w:id="21" w:author="GM" w:date="2025-11-18T10:45:00Z">
        <w:r w:rsidRPr="00613394">
          <w:rPr>
            <w:rFonts w:cs="Times New Roman"/>
            <w:noProof/>
            <w:lang w:val="nl-NL"/>
          </w:rPr>
          <w:t>STADA Arzneimittel AG</w:t>
        </w:r>
      </w:ins>
    </w:p>
    <w:p w14:paraId="261E4D68" w14:textId="77777777" w:rsidR="00613394" w:rsidRPr="00613394" w:rsidRDefault="00613394" w:rsidP="00613394">
      <w:pPr>
        <w:rPr>
          <w:ins w:id="22" w:author="GM" w:date="2025-11-18T10:45:00Z"/>
          <w:rFonts w:cs="Times New Roman"/>
          <w:noProof/>
          <w:lang w:val="nl-NL"/>
        </w:rPr>
      </w:pPr>
      <w:ins w:id="23" w:author="GM" w:date="2025-11-18T10:45:00Z">
        <w:r w:rsidRPr="00613394">
          <w:rPr>
            <w:rFonts w:cs="Times New Roman"/>
            <w:noProof/>
            <w:lang w:val="nl-NL"/>
          </w:rPr>
          <w:t>Stadastrasse 2–18</w:t>
        </w:r>
      </w:ins>
    </w:p>
    <w:p w14:paraId="738C68EB" w14:textId="77777777" w:rsidR="00613394" w:rsidRPr="00613394" w:rsidRDefault="00613394" w:rsidP="00613394">
      <w:pPr>
        <w:rPr>
          <w:ins w:id="24" w:author="GM" w:date="2025-11-18T10:45:00Z"/>
          <w:rFonts w:cs="Times New Roman"/>
          <w:noProof/>
          <w:lang w:val="nl-NL"/>
        </w:rPr>
      </w:pPr>
      <w:ins w:id="25" w:author="GM" w:date="2025-11-18T10:45:00Z">
        <w:r w:rsidRPr="00613394">
          <w:rPr>
            <w:rFonts w:cs="Times New Roman"/>
            <w:noProof/>
            <w:lang w:val="nl-NL"/>
          </w:rPr>
          <w:t xml:space="preserve">61118 Bad Vilbel </w:t>
        </w:r>
      </w:ins>
    </w:p>
    <w:p w14:paraId="592E2B12" w14:textId="6CA1ECEA" w:rsidR="00693BDE" w:rsidRPr="00384CCE" w:rsidDel="00613394" w:rsidRDefault="00613394" w:rsidP="00613394">
      <w:pPr>
        <w:rPr>
          <w:del w:id="26" w:author="GM" w:date="2025-11-18T10:45:00Z"/>
          <w:rFonts w:cs="Times New Roman"/>
          <w:noProof/>
          <w:lang w:val="nl-NL"/>
        </w:rPr>
      </w:pPr>
      <w:ins w:id="27" w:author="GM" w:date="2025-11-18T10:45:00Z">
        <w:r w:rsidRPr="00613394">
          <w:rPr>
            <w:rFonts w:cs="Times New Roman"/>
            <w:noProof/>
            <w:lang w:val="nl-NL"/>
          </w:rPr>
          <w:t>Njemačka</w:t>
        </w:r>
      </w:ins>
      <w:del w:id="28" w:author="GM" w:date="2025-11-18T10:45:00Z">
        <w:r w:rsidR="00693BDE" w:rsidRPr="00384CCE" w:rsidDel="00613394">
          <w:rPr>
            <w:rFonts w:cs="Times New Roman"/>
            <w:noProof/>
            <w:lang w:val="nl-NL"/>
          </w:rPr>
          <w:delText>Biogen Netherlands B.V.</w:delText>
        </w:r>
      </w:del>
    </w:p>
    <w:p w14:paraId="5B373BA3" w14:textId="2BBDD3E4" w:rsidR="00693BDE" w:rsidRPr="00384CCE" w:rsidDel="00613394" w:rsidRDefault="00693BDE" w:rsidP="00154ABB">
      <w:pPr>
        <w:rPr>
          <w:del w:id="29" w:author="GM" w:date="2025-11-18T10:45:00Z"/>
          <w:rFonts w:cs="Times New Roman"/>
          <w:noProof/>
          <w:lang w:val="nl-NL"/>
        </w:rPr>
      </w:pPr>
      <w:del w:id="30" w:author="GM" w:date="2025-11-18T10:45:00Z">
        <w:r w:rsidRPr="00384CCE" w:rsidDel="00613394">
          <w:rPr>
            <w:rFonts w:cs="Times New Roman"/>
            <w:noProof/>
            <w:lang w:val="nl-NL"/>
          </w:rPr>
          <w:delText>Prins Mauritslaan 13</w:delText>
        </w:r>
      </w:del>
    </w:p>
    <w:p w14:paraId="70F7BDD8" w14:textId="5FDB2E56" w:rsidR="00693BDE" w:rsidRPr="00384CCE" w:rsidDel="00613394" w:rsidRDefault="00693BDE" w:rsidP="00154ABB">
      <w:pPr>
        <w:rPr>
          <w:del w:id="31" w:author="GM" w:date="2025-11-18T10:45:00Z"/>
          <w:rFonts w:cs="Times New Roman"/>
          <w:noProof/>
          <w:lang w:val="nl-NL"/>
        </w:rPr>
      </w:pPr>
      <w:del w:id="32" w:author="GM" w:date="2025-11-18T10:45:00Z">
        <w:r w:rsidRPr="00384CCE" w:rsidDel="00613394">
          <w:rPr>
            <w:rFonts w:cs="Times New Roman"/>
            <w:noProof/>
            <w:lang w:val="nl-NL"/>
          </w:rPr>
          <w:delText>Badhoevedorp, 1171 LP</w:delText>
        </w:r>
      </w:del>
    </w:p>
    <w:p w14:paraId="6B3AFB4E" w14:textId="2B3721CB" w:rsidR="00693BDE" w:rsidRPr="00384CCE" w:rsidDel="00613394" w:rsidRDefault="00693BDE" w:rsidP="00154ABB">
      <w:pPr>
        <w:rPr>
          <w:del w:id="33" w:author="GM" w:date="2025-11-18T10:45:00Z"/>
          <w:rFonts w:cs="Times New Roman"/>
          <w:noProof/>
          <w:lang w:val="nl-NL"/>
        </w:rPr>
      </w:pPr>
      <w:del w:id="34" w:author="GM" w:date="2025-11-18T10:45:00Z">
        <w:r w:rsidRPr="00384CCE" w:rsidDel="00613394">
          <w:rPr>
            <w:rFonts w:cs="Times New Roman"/>
            <w:noProof/>
            <w:lang w:val="nl-NL"/>
          </w:rPr>
          <w:delText>Nizozemska</w:delText>
        </w:r>
      </w:del>
    </w:p>
    <w:p w14:paraId="50C7D8A5" w14:textId="77777777" w:rsidR="00693BDE" w:rsidRPr="00384CCE" w:rsidRDefault="00693BDE" w:rsidP="00154ABB">
      <w:pPr>
        <w:rPr>
          <w:rFonts w:cs="Times New Roman"/>
          <w:lang w:val="nl-NL"/>
        </w:rPr>
      </w:pPr>
    </w:p>
    <w:p w14:paraId="1DCF0EC8" w14:textId="77777777" w:rsidR="00693BDE" w:rsidRPr="00384CCE" w:rsidRDefault="00693BDE" w:rsidP="00154ABB">
      <w:pPr>
        <w:rPr>
          <w:rFonts w:cs="Times New Roman"/>
          <w:lang w:val="nl-NL"/>
        </w:rPr>
      </w:pPr>
    </w:p>
    <w:p w14:paraId="2B76C428" w14:textId="77777777" w:rsidR="00693BDE" w:rsidRPr="000B3AE6" w:rsidRDefault="00693BDE" w:rsidP="00154ABB">
      <w:pPr>
        <w:pStyle w:val="TitleB"/>
        <w:ind w:right="839"/>
        <w:outlineLvl w:val="0"/>
      </w:pPr>
      <w:r w:rsidRPr="00384CCE">
        <w:rPr>
          <w:lang w:val="nl-NL"/>
        </w:rPr>
        <w:t>B.</w:t>
      </w:r>
      <w:r w:rsidRPr="00384CCE">
        <w:rPr>
          <w:lang w:val="nl-NL"/>
        </w:rPr>
        <w:tab/>
      </w:r>
      <w:r w:rsidRPr="000B3AE6">
        <w:t>UVJETI</w:t>
      </w:r>
      <w:r w:rsidRPr="000B3AE6">
        <w:rPr>
          <w:spacing w:val="1"/>
        </w:rPr>
        <w:t xml:space="preserve"> I</w:t>
      </w:r>
      <w:r w:rsidRPr="000B3AE6">
        <w:t>LI</w:t>
      </w:r>
      <w:r w:rsidRPr="000B3AE6">
        <w:rPr>
          <w:spacing w:val="1"/>
        </w:rPr>
        <w:t xml:space="preserve"> O</w:t>
      </w:r>
      <w:r w:rsidRPr="000B3AE6">
        <w:t>GRAN</w:t>
      </w:r>
      <w:r w:rsidRPr="000B3AE6">
        <w:rPr>
          <w:spacing w:val="1"/>
        </w:rPr>
        <w:t>I</w:t>
      </w:r>
      <w:r w:rsidRPr="000B3AE6">
        <w:t>ČENJA VE</w:t>
      </w:r>
      <w:r w:rsidRPr="000B3AE6">
        <w:rPr>
          <w:spacing w:val="-3"/>
        </w:rPr>
        <w:t>Z</w:t>
      </w:r>
      <w:r w:rsidRPr="000B3AE6">
        <w:t>ANI</w:t>
      </w:r>
      <w:r w:rsidRPr="000B3AE6">
        <w:rPr>
          <w:spacing w:val="1"/>
        </w:rPr>
        <w:t xml:space="preserve"> U</w:t>
      </w:r>
      <w:r w:rsidRPr="000B3AE6">
        <w:t>Z</w:t>
      </w:r>
      <w:r w:rsidRPr="000B3AE6">
        <w:rPr>
          <w:spacing w:val="-3"/>
        </w:rPr>
        <w:t xml:space="preserve"> </w:t>
      </w:r>
      <w:r w:rsidRPr="000B3AE6">
        <w:rPr>
          <w:spacing w:val="1"/>
        </w:rPr>
        <w:t>O</w:t>
      </w:r>
      <w:r w:rsidRPr="000B3AE6">
        <w:t>PSKRBU I</w:t>
      </w:r>
      <w:r w:rsidRPr="000B3AE6">
        <w:rPr>
          <w:spacing w:val="-2"/>
        </w:rPr>
        <w:t xml:space="preserve"> </w:t>
      </w:r>
      <w:r w:rsidRPr="000B3AE6">
        <w:t>PR</w:t>
      </w:r>
      <w:r w:rsidRPr="000B3AE6">
        <w:rPr>
          <w:spacing w:val="-2"/>
        </w:rPr>
        <w:t>I</w:t>
      </w:r>
      <w:r w:rsidRPr="000B3AE6">
        <w:t>MJENU</w:t>
      </w:r>
    </w:p>
    <w:p w14:paraId="06500089" w14:textId="77777777" w:rsidR="00693BDE" w:rsidRPr="000B3AE6" w:rsidRDefault="00693BDE" w:rsidP="00154ABB">
      <w:pPr>
        <w:keepNext/>
        <w:rPr>
          <w:rFonts w:cs="Times New Roman"/>
          <w:szCs w:val="24"/>
          <w:lang w:val="hr-HR"/>
        </w:rPr>
      </w:pPr>
    </w:p>
    <w:p w14:paraId="46313E9E" w14:textId="77777777" w:rsidR="00693BDE" w:rsidRPr="000B3AE6" w:rsidRDefault="00693BDE" w:rsidP="00154ABB">
      <w:pPr>
        <w:ind w:right="-20"/>
        <w:rPr>
          <w:rFonts w:eastAsia="Times New Roman" w:cs="Times New Roman"/>
          <w:lang w:val="hr-HR"/>
        </w:rPr>
      </w:pP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d</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če</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lang w:val="hr-HR"/>
        </w:rPr>
        <w:t>ece</w:t>
      </w:r>
      <w:r w:rsidRPr="000B3AE6">
        <w:rPr>
          <w:rFonts w:eastAsia="Times New Roman" w:cs="Times New Roman"/>
          <w:spacing w:val="-2"/>
          <w:lang w:val="hr-HR"/>
        </w:rPr>
        <w:t>p</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3"/>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4"/>
          <w:lang w:val="hr-HR"/>
        </w:rPr>
        <w:t>I.</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ak</w:t>
      </w:r>
      <w:r w:rsidRPr="000B3AE6">
        <w:rPr>
          <w:rFonts w:eastAsia="Times New Roman" w:cs="Times New Roman"/>
          <w:spacing w:val="-2"/>
          <w:lang w:val="hr-HR"/>
        </w:rPr>
        <w:t xml:space="preserve"> </w:t>
      </w:r>
      <w:r w:rsidRPr="000B3AE6">
        <w:rPr>
          <w:rFonts w:eastAsia="Times New Roman" w:cs="Times New Roman"/>
          <w:lang w:val="hr-HR"/>
        </w:rPr>
        <w:t>op</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vo</w:t>
      </w:r>
      <w:r w:rsidRPr="000B3AE6">
        <w:rPr>
          <w:rFonts w:eastAsia="Times New Roman" w:cs="Times New Roman"/>
          <w:spacing w:val="3"/>
          <w:lang w:val="hr-HR"/>
        </w:rPr>
        <w:t>j</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5"/>
          <w:lang w:val="hr-HR"/>
        </w:rPr>
        <w:t>k</w:t>
      </w:r>
      <w:r w:rsidRPr="000B3AE6">
        <w:rPr>
          <w:rFonts w:eastAsia="Times New Roman" w:cs="Times New Roman"/>
          <w:lang w:val="hr-HR"/>
        </w:rPr>
        <w:t>a, d</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3"/>
          <w:lang w:val="hr-HR"/>
        </w:rPr>
        <w:t xml:space="preserve"> </w:t>
      </w:r>
      <w:r w:rsidRPr="000B3AE6">
        <w:rPr>
          <w:rFonts w:eastAsia="Times New Roman" w:cs="Times New Roman"/>
          <w:lang w:val="hr-HR"/>
        </w:rPr>
        <w:t>4.2</w:t>
      </w:r>
      <w:r w:rsidRPr="000B3AE6">
        <w:rPr>
          <w:rFonts w:eastAsia="Times New Roman" w:cs="Times New Roman"/>
          <w:spacing w:val="1"/>
          <w:lang w:val="hr-HR"/>
        </w:rPr>
        <w:t>)</w:t>
      </w:r>
      <w:r w:rsidRPr="000B3AE6">
        <w:rPr>
          <w:rFonts w:eastAsia="Times New Roman" w:cs="Times New Roman"/>
          <w:lang w:val="hr-HR"/>
        </w:rPr>
        <w:t>.</w:t>
      </w:r>
    </w:p>
    <w:p w14:paraId="6A3C0BBD" w14:textId="77777777" w:rsidR="00693BDE" w:rsidRPr="00AF64C6" w:rsidRDefault="00693BDE" w:rsidP="00154ABB">
      <w:pPr>
        <w:rPr>
          <w:rFonts w:cs="Times New Roman"/>
          <w:lang w:val="hr-HR"/>
        </w:rPr>
      </w:pPr>
    </w:p>
    <w:p w14:paraId="1C9B316C" w14:textId="77777777" w:rsidR="00693BDE" w:rsidRPr="00AF64C6" w:rsidRDefault="00693BDE" w:rsidP="00154ABB">
      <w:pPr>
        <w:rPr>
          <w:rFonts w:cs="Times New Roman"/>
          <w:lang w:val="hr-HR"/>
        </w:rPr>
      </w:pPr>
    </w:p>
    <w:p w14:paraId="08C3B4F5" w14:textId="77777777" w:rsidR="00693BDE" w:rsidRPr="000B3AE6" w:rsidRDefault="00693BDE" w:rsidP="00154ABB">
      <w:pPr>
        <w:pStyle w:val="TitleB"/>
        <w:ind w:right="839"/>
        <w:outlineLvl w:val="0"/>
      </w:pPr>
      <w:r w:rsidRPr="000B3AE6">
        <w:t>C.</w:t>
      </w:r>
      <w:r w:rsidRPr="000B3AE6">
        <w:tab/>
      </w:r>
      <w:r w:rsidRPr="000B3AE6">
        <w:rPr>
          <w:spacing w:val="1"/>
        </w:rPr>
        <w:t>O</w:t>
      </w:r>
      <w:r w:rsidRPr="000B3AE6">
        <w:t>STALI</w:t>
      </w:r>
      <w:r w:rsidRPr="000B3AE6">
        <w:rPr>
          <w:spacing w:val="1"/>
        </w:rPr>
        <w:t xml:space="preserve"> </w:t>
      </w:r>
      <w:r w:rsidRPr="000B3AE6">
        <w:t>UVJETI</w:t>
      </w:r>
      <w:r w:rsidRPr="000B3AE6">
        <w:rPr>
          <w:spacing w:val="1"/>
        </w:rPr>
        <w:t xml:space="preserve"> </w:t>
      </w:r>
      <w:r w:rsidRPr="000B3AE6">
        <w:t>I</w:t>
      </w:r>
      <w:r w:rsidRPr="000B3AE6">
        <w:rPr>
          <w:spacing w:val="1"/>
        </w:rPr>
        <w:t xml:space="preserve"> </w:t>
      </w:r>
      <w:r w:rsidRPr="000B3AE6">
        <w:rPr>
          <w:spacing w:val="-3"/>
        </w:rPr>
        <w:t>Z</w:t>
      </w:r>
      <w:r w:rsidRPr="000B3AE6">
        <w:t>A</w:t>
      </w:r>
      <w:r w:rsidRPr="000B3AE6">
        <w:rPr>
          <w:spacing w:val="1"/>
        </w:rPr>
        <w:t>H</w:t>
      </w:r>
      <w:r w:rsidRPr="000B3AE6">
        <w:t>TJEVI</w:t>
      </w:r>
      <w:r w:rsidRPr="000B3AE6">
        <w:rPr>
          <w:spacing w:val="1"/>
        </w:rPr>
        <w:t xml:space="preserve"> O</w:t>
      </w:r>
      <w:r w:rsidRPr="000B3AE6">
        <w:t xml:space="preserve">DOBRENJA </w:t>
      </w:r>
      <w:r w:rsidRPr="000B3AE6">
        <w:rPr>
          <w:spacing w:val="-3"/>
        </w:rPr>
        <w:t>Z</w:t>
      </w:r>
      <w:r w:rsidRPr="000B3AE6">
        <w:t>A STAVLJANJE L</w:t>
      </w:r>
      <w:r w:rsidRPr="000B3AE6">
        <w:rPr>
          <w:spacing w:val="1"/>
        </w:rPr>
        <w:t>I</w:t>
      </w:r>
      <w:r w:rsidRPr="000B3AE6">
        <w:t>JE</w:t>
      </w:r>
      <w:r w:rsidRPr="000B3AE6">
        <w:rPr>
          <w:spacing w:val="1"/>
        </w:rPr>
        <w:t>K</w:t>
      </w:r>
      <w:r w:rsidRPr="000B3AE6">
        <w:t>A U PROMET</w:t>
      </w:r>
    </w:p>
    <w:p w14:paraId="5701E1BC" w14:textId="77777777" w:rsidR="00693BDE" w:rsidRPr="000B3AE6" w:rsidRDefault="00693BDE" w:rsidP="00154ABB">
      <w:pPr>
        <w:keepNext/>
        <w:rPr>
          <w:rFonts w:cs="Times New Roman"/>
          <w:lang w:val="hr-HR"/>
        </w:rPr>
      </w:pPr>
    </w:p>
    <w:p w14:paraId="7E3DD51D" w14:textId="77777777" w:rsidR="00693BDE" w:rsidRPr="00860FAA" w:rsidRDefault="00693BDE" w:rsidP="00154ABB">
      <w:pPr>
        <w:pStyle w:val="Listenabsatz"/>
        <w:keepNext/>
        <w:numPr>
          <w:ilvl w:val="0"/>
          <w:numId w:val="36"/>
        </w:numPr>
        <w:tabs>
          <w:tab w:val="left" w:pos="851"/>
          <w:tab w:val="left" w:pos="993"/>
        </w:tabs>
        <w:ind w:left="567" w:right="-20" w:hanging="567"/>
        <w:rPr>
          <w:rFonts w:eastAsia="Times New Roman" w:cs="Times New Roman"/>
          <w:lang w:val="hr-HR"/>
        </w:rPr>
      </w:pPr>
      <w:r w:rsidRPr="00860FAA">
        <w:rPr>
          <w:rFonts w:eastAsia="Times New Roman" w:cs="Times New Roman"/>
          <w:b/>
          <w:bCs/>
          <w:spacing w:val="2"/>
          <w:lang w:val="hr-HR"/>
        </w:rPr>
        <w:t>P</w:t>
      </w:r>
      <w:r w:rsidRPr="00860FAA">
        <w:rPr>
          <w:rFonts w:eastAsia="Times New Roman" w:cs="Times New Roman"/>
          <w:b/>
          <w:bCs/>
          <w:spacing w:val="-2"/>
          <w:lang w:val="hr-HR"/>
        </w:rPr>
        <w:t>e</w:t>
      </w:r>
      <w:r w:rsidRPr="00860FAA">
        <w:rPr>
          <w:rFonts w:eastAsia="Times New Roman" w:cs="Times New Roman"/>
          <w:b/>
          <w:bCs/>
          <w:lang w:val="hr-HR"/>
        </w:rPr>
        <w:t>r</w:t>
      </w:r>
      <w:r w:rsidRPr="00860FAA">
        <w:rPr>
          <w:rFonts w:eastAsia="Times New Roman" w:cs="Times New Roman"/>
          <w:b/>
          <w:bCs/>
          <w:spacing w:val="1"/>
          <w:lang w:val="hr-HR"/>
        </w:rPr>
        <w:t>i</w:t>
      </w:r>
      <w:r w:rsidRPr="00860FAA">
        <w:rPr>
          <w:rFonts w:eastAsia="Times New Roman" w:cs="Times New Roman"/>
          <w:b/>
          <w:bCs/>
          <w:lang w:val="hr-HR"/>
        </w:rPr>
        <w:t>o</w:t>
      </w:r>
      <w:r w:rsidRPr="00860FAA">
        <w:rPr>
          <w:rFonts w:eastAsia="Times New Roman" w:cs="Times New Roman"/>
          <w:b/>
          <w:bCs/>
          <w:spacing w:val="-3"/>
          <w:lang w:val="hr-HR"/>
        </w:rPr>
        <w:t>d</w:t>
      </w:r>
      <w:r w:rsidRPr="00860FAA">
        <w:rPr>
          <w:rFonts w:eastAsia="Times New Roman" w:cs="Times New Roman"/>
          <w:b/>
          <w:bCs/>
          <w:spacing w:val="1"/>
          <w:lang w:val="hr-HR"/>
        </w:rPr>
        <w:t>i</w:t>
      </w:r>
      <w:r w:rsidRPr="00860FAA">
        <w:rPr>
          <w:rFonts w:eastAsia="Times New Roman" w:cs="Times New Roman"/>
          <w:b/>
          <w:bCs/>
          <w:lang w:val="hr-HR"/>
        </w:rPr>
        <w:t>čka</w:t>
      </w:r>
      <w:r w:rsidRPr="00860FAA">
        <w:rPr>
          <w:rFonts w:eastAsia="Times New Roman" w:cs="Times New Roman"/>
          <w:b/>
          <w:bCs/>
          <w:spacing w:val="-2"/>
          <w:lang w:val="hr-HR"/>
        </w:rPr>
        <w:t xml:space="preserve"> </w:t>
      </w:r>
      <w:r w:rsidRPr="00860FAA">
        <w:rPr>
          <w:rFonts w:eastAsia="Times New Roman" w:cs="Times New Roman"/>
          <w:b/>
          <w:bCs/>
          <w:spacing w:val="1"/>
          <w:lang w:val="hr-HR"/>
        </w:rPr>
        <w:t>i</w:t>
      </w:r>
      <w:r w:rsidRPr="00860FAA">
        <w:rPr>
          <w:rFonts w:eastAsia="Times New Roman" w:cs="Times New Roman"/>
          <w:b/>
          <w:bCs/>
          <w:spacing w:val="-2"/>
          <w:lang w:val="hr-HR"/>
        </w:rPr>
        <w:t>z</w:t>
      </w:r>
      <w:r w:rsidRPr="00860FAA">
        <w:rPr>
          <w:rFonts w:eastAsia="Times New Roman" w:cs="Times New Roman"/>
          <w:b/>
          <w:bCs/>
          <w:lang w:val="hr-HR"/>
        </w:rPr>
        <w:t>v</w:t>
      </w:r>
      <w:r w:rsidRPr="00860FAA">
        <w:rPr>
          <w:rFonts w:eastAsia="Times New Roman" w:cs="Times New Roman"/>
          <w:b/>
          <w:bCs/>
          <w:spacing w:val="1"/>
          <w:lang w:val="hr-HR"/>
        </w:rPr>
        <w:t>j</w:t>
      </w:r>
      <w:r w:rsidRPr="00860FAA">
        <w:rPr>
          <w:rFonts w:eastAsia="Times New Roman" w:cs="Times New Roman"/>
          <w:b/>
          <w:bCs/>
          <w:spacing w:val="-2"/>
          <w:lang w:val="hr-HR"/>
        </w:rPr>
        <w:t>e</w:t>
      </w:r>
      <w:r w:rsidRPr="00860FAA">
        <w:rPr>
          <w:rFonts w:eastAsia="Times New Roman" w:cs="Times New Roman"/>
          <w:b/>
          <w:bCs/>
          <w:spacing w:val="1"/>
          <w:lang w:val="hr-HR"/>
        </w:rPr>
        <w:t>š</w:t>
      </w:r>
      <w:r w:rsidRPr="00860FAA">
        <w:rPr>
          <w:rFonts w:eastAsia="Times New Roman" w:cs="Times New Roman"/>
          <w:b/>
          <w:bCs/>
          <w:lang w:val="hr-HR"/>
        </w:rPr>
        <w:t xml:space="preserve">ća o </w:t>
      </w:r>
      <w:r w:rsidRPr="00860FAA">
        <w:rPr>
          <w:rFonts w:eastAsia="Times New Roman" w:cs="Times New Roman"/>
          <w:b/>
          <w:bCs/>
          <w:spacing w:val="-3"/>
          <w:lang w:val="hr-HR"/>
        </w:rPr>
        <w:t>n</w:t>
      </w:r>
      <w:r w:rsidRPr="00860FAA">
        <w:rPr>
          <w:rFonts w:eastAsia="Times New Roman" w:cs="Times New Roman"/>
          <w:b/>
          <w:bCs/>
          <w:lang w:val="hr-HR"/>
        </w:rPr>
        <w:t>e</w:t>
      </w:r>
      <w:r w:rsidRPr="00860FAA">
        <w:rPr>
          <w:rFonts w:eastAsia="Times New Roman" w:cs="Times New Roman"/>
          <w:b/>
          <w:bCs/>
          <w:spacing w:val="-2"/>
          <w:lang w:val="hr-HR"/>
        </w:rPr>
        <w:t>š</w:t>
      </w:r>
      <w:r w:rsidRPr="00860FAA">
        <w:rPr>
          <w:rFonts w:eastAsia="Times New Roman" w:cs="Times New Roman"/>
          <w:b/>
          <w:bCs/>
          <w:lang w:val="hr-HR"/>
        </w:rPr>
        <w:t>kod</w:t>
      </w:r>
      <w:r w:rsidRPr="00860FAA">
        <w:rPr>
          <w:rFonts w:eastAsia="Times New Roman" w:cs="Times New Roman"/>
          <w:b/>
          <w:bCs/>
          <w:spacing w:val="1"/>
          <w:lang w:val="hr-HR"/>
        </w:rPr>
        <w:t>l</w:t>
      </w:r>
      <w:r w:rsidRPr="00860FAA">
        <w:rPr>
          <w:rFonts w:eastAsia="Times New Roman" w:cs="Times New Roman"/>
          <w:b/>
          <w:bCs/>
          <w:spacing w:val="-2"/>
          <w:lang w:val="hr-HR"/>
        </w:rPr>
        <w:t>j</w:t>
      </w:r>
      <w:r w:rsidRPr="00860FAA">
        <w:rPr>
          <w:rFonts w:eastAsia="Times New Roman" w:cs="Times New Roman"/>
          <w:b/>
          <w:bCs/>
          <w:spacing w:val="1"/>
          <w:lang w:val="hr-HR"/>
        </w:rPr>
        <w:t>i</w:t>
      </w:r>
      <w:r w:rsidRPr="00860FAA">
        <w:rPr>
          <w:rFonts w:eastAsia="Times New Roman" w:cs="Times New Roman"/>
          <w:b/>
          <w:bCs/>
          <w:lang w:val="hr-HR"/>
        </w:rPr>
        <w:t>vo</w:t>
      </w:r>
      <w:r w:rsidRPr="00860FAA">
        <w:rPr>
          <w:rFonts w:eastAsia="Times New Roman" w:cs="Times New Roman"/>
          <w:b/>
          <w:bCs/>
          <w:spacing w:val="-2"/>
          <w:lang w:val="hr-HR"/>
        </w:rPr>
        <w:t>s</w:t>
      </w:r>
      <w:r w:rsidRPr="00860FAA">
        <w:rPr>
          <w:rFonts w:eastAsia="Times New Roman" w:cs="Times New Roman"/>
          <w:b/>
          <w:bCs/>
          <w:spacing w:val="1"/>
          <w:lang w:val="hr-HR"/>
        </w:rPr>
        <w:t>t</w:t>
      </w:r>
      <w:r w:rsidRPr="00860FAA">
        <w:rPr>
          <w:rFonts w:eastAsia="Times New Roman" w:cs="Times New Roman"/>
          <w:b/>
          <w:bCs/>
          <w:lang w:val="hr-HR"/>
        </w:rPr>
        <w:t>i</w:t>
      </w:r>
      <w:r w:rsidRPr="00860FAA">
        <w:rPr>
          <w:rFonts w:eastAsia="Times New Roman" w:cs="Times New Roman"/>
          <w:b/>
          <w:bCs/>
          <w:spacing w:val="-1"/>
          <w:lang w:val="hr-HR"/>
        </w:rPr>
        <w:t xml:space="preserve"> l</w:t>
      </w:r>
      <w:r w:rsidRPr="00860FAA">
        <w:rPr>
          <w:rFonts w:eastAsia="Times New Roman" w:cs="Times New Roman"/>
          <w:b/>
          <w:bCs/>
          <w:spacing w:val="1"/>
          <w:lang w:val="hr-HR"/>
        </w:rPr>
        <w:t>ij</w:t>
      </w:r>
      <w:r w:rsidRPr="00860FAA">
        <w:rPr>
          <w:rFonts w:eastAsia="Times New Roman" w:cs="Times New Roman"/>
          <w:b/>
          <w:bCs/>
          <w:lang w:val="hr-HR"/>
        </w:rPr>
        <w:t>eka</w:t>
      </w:r>
      <w:r w:rsidRPr="00860FAA">
        <w:rPr>
          <w:rFonts w:eastAsia="Times New Roman" w:cs="Times New Roman"/>
          <w:b/>
          <w:bCs/>
          <w:spacing w:val="-2"/>
          <w:lang w:val="hr-HR"/>
        </w:rPr>
        <w:t xml:space="preserve"> (</w:t>
      </w:r>
      <w:r w:rsidRPr="00860FAA">
        <w:rPr>
          <w:rFonts w:eastAsia="Times New Roman" w:cs="Times New Roman"/>
          <w:b/>
          <w:bCs/>
          <w:spacing w:val="2"/>
          <w:lang w:val="hr-HR"/>
        </w:rPr>
        <w:t>P</w:t>
      </w:r>
      <w:r w:rsidRPr="00860FAA">
        <w:rPr>
          <w:rFonts w:eastAsia="Times New Roman" w:cs="Times New Roman"/>
          <w:b/>
          <w:bCs/>
          <w:lang w:val="hr-HR"/>
        </w:rPr>
        <w:t>S</w:t>
      </w:r>
      <w:r w:rsidRPr="00860FAA">
        <w:rPr>
          <w:rFonts w:eastAsia="Times New Roman" w:cs="Times New Roman"/>
          <w:b/>
          <w:bCs/>
          <w:spacing w:val="-1"/>
          <w:lang w:val="hr-HR"/>
        </w:rPr>
        <w:t>UR</w:t>
      </w:r>
      <w:r w:rsidRPr="00860FAA">
        <w:rPr>
          <w:rFonts w:eastAsia="Times New Roman" w:cs="Times New Roman"/>
          <w:b/>
          <w:bCs/>
          <w:spacing w:val="1"/>
          <w:lang w:val="hr-HR"/>
        </w:rPr>
        <w:t>-</w:t>
      </w:r>
      <w:proofErr w:type="spellStart"/>
      <w:r w:rsidRPr="00860FAA">
        <w:rPr>
          <w:rFonts w:eastAsia="Times New Roman" w:cs="Times New Roman"/>
          <w:b/>
          <w:bCs/>
          <w:spacing w:val="-2"/>
          <w:lang w:val="hr-HR"/>
        </w:rPr>
        <w:t>e</w:t>
      </w:r>
      <w:r w:rsidRPr="00860FAA">
        <w:rPr>
          <w:rFonts w:eastAsia="Times New Roman" w:cs="Times New Roman"/>
          <w:b/>
          <w:bCs/>
          <w:lang w:val="hr-HR"/>
        </w:rPr>
        <w:t>v</w:t>
      </w:r>
      <w:r w:rsidRPr="00860FAA">
        <w:rPr>
          <w:rFonts w:eastAsia="Times New Roman" w:cs="Times New Roman"/>
          <w:b/>
          <w:bCs/>
          <w:spacing w:val="1"/>
          <w:lang w:val="hr-HR"/>
        </w:rPr>
        <w:t>i</w:t>
      </w:r>
      <w:proofErr w:type="spellEnd"/>
      <w:r w:rsidRPr="00860FAA">
        <w:rPr>
          <w:rFonts w:eastAsia="Times New Roman" w:cs="Times New Roman"/>
          <w:b/>
          <w:bCs/>
          <w:lang w:val="hr-HR"/>
        </w:rPr>
        <w:t>)</w:t>
      </w:r>
    </w:p>
    <w:p w14:paraId="2525C85A" w14:textId="77777777" w:rsidR="00693BDE" w:rsidRPr="000B3AE6" w:rsidRDefault="00693BDE" w:rsidP="00154ABB">
      <w:pPr>
        <w:keepNext/>
        <w:rPr>
          <w:rFonts w:cs="Times New Roman"/>
          <w:szCs w:val="24"/>
          <w:lang w:val="hr-HR"/>
        </w:rPr>
      </w:pPr>
    </w:p>
    <w:p w14:paraId="3583E044" w14:textId="77777777" w:rsidR="00693BDE" w:rsidRPr="000B3AE6" w:rsidRDefault="00693BDE" w:rsidP="00154ABB">
      <w:pPr>
        <w:ind w:right="60"/>
        <w:rPr>
          <w:rFonts w:eastAsia="Times New Roman" w:cs="Times New Roman"/>
          <w:lang w:val="hr-HR"/>
        </w:rPr>
      </w:pPr>
      <w:r w:rsidRPr="000B3AE6">
        <w:rPr>
          <w:rFonts w:eastAsia="Times New Roman" w:cs="Times New Roman"/>
          <w:spacing w:val="-3"/>
          <w:lang w:val="hr-HR"/>
        </w:rPr>
        <w:t>Z</w:t>
      </w:r>
      <w:r w:rsidRPr="000B3AE6">
        <w:rPr>
          <w:rFonts w:eastAsia="Times New Roman" w:cs="Times New Roman"/>
          <w:lang w:val="hr-HR"/>
        </w:rPr>
        <w:t>ah</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podno</w:t>
      </w:r>
      <w:r w:rsidRPr="000B3AE6">
        <w:rPr>
          <w:rFonts w:eastAsia="Times New Roman" w:cs="Times New Roman"/>
          <w:spacing w:val="-2"/>
          <w:lang w:val="hr-HR"/>
        </w:rPr>
        <w:t>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3"/>
          <w:lang w:val="hr-HR"/>
        </w:rPr>
        <w:t>S</w:t>
      </w:r>
      <w:r w:rsidRPr="000B3AE6">
        <w:rPr>
          <w:rFonts w:eastAsia="Times New Roman" w:cs="Times New Roman"/>
          <w:spacing w:val="-1"/>
          <w:lang w:val="hr-HR"/>
        </w:rPr>
        <w:t>U</w:t>
      </w:r>
      <w:r w:rsidRPr="000B3AE6">
        <w:rPr>
          <w:rFonts w:eastAsia="Times New Roman" w:cs="Times New Roman"/>
          <w:spacing w:val="2"/>
          <w:lang w:val="hr-HR"/>
        </w:rPr>
        <w:t>R</w:t>
      </w:r>
      <w:r w:rsidRPr="000B3AE6">
        <w:rPr>
          <w:rFonts w:eastAsia="Times New Roman" w:cs="Times New Roman"/>
          <w:spacing w:val="-4"/>
          <w:lang w:val="hr-HR"/>
        </w:rPr>
        <w:t>-</w:t>
      </w:r>
      <w:proofErr w:type="spellStart"/>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a</w:t>
      </w:r>
      <w:proofErr w:type="spellEnd"/>
      <w:r w:rsidRPr="000B3AE6">
        <w:rPr>
          <w:rFonts w:eastAsia="Times New Roman" w:cs="Times New Roman"/>
          <w:spacing w:val="3"/>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aj</w:t>
      </w:r>
      <w:r w:rsidRPr="000B3AE6">
        <w:rPr>
          <w:rFonts w:eastAsia="Times New Roman" w:cs="Times New Roman"/>
          <w:spacing w:val="4"/>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lang w:val="hr-HR"/>
        </w:rPr>
        <w:t>de</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ani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 xml:space="preserve">u u </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1"/>
          <w:lang w:val="hr-HR"/>
        </w:rPr>
        <w:t>f</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pop</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da</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E</w:t>
      </w: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spacing w:val="-1"/>
          <w:lang w:val="hr-HR"/>
        </w:rPr>
        <w:t>EUR</w:t>
      </w:r>
      <w:r w:rsidRPr="000B3AE6">
        <w:rPr>
          <w:rFonts w:eastAsia="Times New Roman" w:cs="Times New Roman"/>
          <w:lang w:val="hr-HR"/>
        </w:rPr>
        <w:t>D pop</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đenom</w:t>
      </w:r>
      <w:r w:rsidRPr="000B3AE6">
        <w:rPr>
          <w:rFonts w:eastAsia="Times New Roman" w:cs="Times New Roman"/>
          <w:spacing w:val="-4"/>
          <w:lang w:val="hr-HR"/>
        </w:rPr>
        <w:t xml:space="preserve"> </w:t>
      </w:r>
      <w:r w:rsidRPr="000B3AE6">
        <w:rPr>
          <w:rFonts w:eastAsia="Times New Roman" w:cs="Times New Roman"/>
          <w:lang w:val="hr-HR"/>
        </w:rPr>
        <w:t>č</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w:t>
      </w:r>
      <w:r w:rsidRPr="000B3AE6">
        <w:rPr>
          <w:rFonts w:eastAsia="Times New Roman" w:cs="Times New Roman"/>
          <w:lang w:val="hr-HR"/>
        </w:rPr>
        <w:t>107.c</w:t>
      </w:r>
      <w:r w:rsidRPr="000B3AE6">
        <w:rPr>
          <w:rFonts w:eastAsia="Times New Roman" w:cs="Times New Roman"/>
          <w:spacing w:val="1"/>
          <w:lang w:val="hr-HR"/>
        </w:rPr>
        <w:t xml:space="preserve"> st</w:t>
      </w:r>
      <w:r w:rsidRPr="000B3AE6">
        <w:rPr>
          <w:rFonts w:eastAsia="Times New Roman" w:cs="Times New Roman"/>
          <w:lang w:val="hr-HR"/>
        </w:rPr>
        <w:t>a</w:t>
      </w:r>
      <w:r w:rsidRPr="000B3AE6">
        <w:rPr>
          <w:rFonts w:eastAsia="Times New Roman" w:cs="Times New Roman"/>
          <w:spacing w:val="-2"/>
          <w:lang w:val="hr-HR"/>
        </w:rPr>
        <w:t>vk</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w:t>
      </w:r>
      <w:r w:rsidRPr="000B3AE6">
        <w:rPr>
          <w:rFonts w:eastAsia="Times New Roman" w:cs="Times New Roman"/>
          <w:lang w:val="hr-HR"/>
        </w:rPr>
        <w:t xml:space="preserve">7. </w:t>
      </w:r>
      <w:r w:rsidRPr="000B3AE6">
        <w:rPr>
          <w:rFonts w:eastAsia="Times New Roman" w:cs="Times New Roman"/>
          <w:spacing w:val="-1"/>
          <w:lang w:val="hr-HR"/>
        </w:rPr>
        <w:t>D</w:t>
      </w:r>
      <w:r w:rsidRPr="000B3AE6">
        <w:rPr>
          <w:rFonts w:eastAsia="Times New Roman" w:cs="Times New Roman"/>
          <w:spacing w:val="1"/>
          <w:lang w:val="hr-HR"/>
        </w:rPr>
        <w:t>ir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w:t>
      </w:r>
      <w:r w:rsidRPr="000B3AE6">
        <w:rPr>
          <w:rFonts w:eastAsia="Times New Roman" w:cs="Times New Roman"/>
          <w:lang w:val="hr-HR"/>
        </w:rPr>
        <w:t>2001</w:t>
      </w:r>
      <w:r w:rsidRPr="000B3AE6">
        <w:rPr>
          <w:rFonts w:eastAsia="Times New Roman" w:cs="Times New Roman"/>
          <w:spacing w:val="1"/>
          <w:lang w:val="hr-HR"/>
        </w:rPr>
        <w:t>/</w:t>
      </w:r>
      <w:r w:rsidRPr="000B3AE6">
        <w:rPr>
          <w:rFonts w:eastAsia="Times New Roman" w:cs="Times New Roman"/>
          <w:lang w:val="hr-HR"/>
        </w:rPr>
        <w:t>8</w:t>
      </w:r>
      <w:r w:rsidRPr="000B3AE6">
        <w:rPr>
          <w:rFonts w:eastAsia="Times New Roman" w:cs="Times New Roman"/>
          <w:spacing w:val="-2"/>
          <w:lang w:val="hr-HR"/>
        </w:rPr>
        <w:t>3</w:t>
      </w:r>
      <w:r w:rsidRPr="000B3AE6">
        <w:rPr>
          <w:rFonts w:eastAsia="Times New Roman" w:cs="Times New Roman"/>
          <w:spacing w:val="1"/>
          <w:lang w:val="hr-HR"/>
        </w:rPr>
        <w:t>/</w:t>
      </w:r>
      <w:r w:rsidRPr="000B3AE6">
        <w:rPr>
          <w:rFonts w:eastAsia="Times New Roman" w:cs="Times New Roman"/>
          <w:spacing w:val="-1"/>
          <w:lang w:val="hr-HR"/>
        </w:rPr>
        <w:t>E</w:t>
      </w:r>
      <w:r w:rsidRPr="000B3AE6">
        <w:rPr>
          <w:rFonts w:eastAsia="Times New Roman" w:cs="Times New Roman"/>
          <w:lang w:val="hr-HR"/>
        </w:rPr>
        <w:t>Z</w:t>
      </w:r>
      <w:r w:rsidRPr="000B3AE6">
        <w:rPr>
          <w:rFonts w:eastAsia="Times New Roman" w:cs="Times New Roman"/>
          <w:spacing w:val="-3"/>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s</w:t>
      </w:r>
      <w:r w:rsidRPr="000B3AE6">
        <w:rPr>
          <w:rFonts w:eastAsia="Times New Roman" w:cs="Times New Roman"/>
          <w:spacing w:val="1"/>
          <w:lang w:val="hr-HR"/>
        </w:rPr>
        <w:t>lj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u</w:t>
      </w:r>
      <w:r w:rsidRPr="000B3AE6">
        <w:rPr>
          <w:rFonts w:eastAsia="Times New Roman" w:cs="Times New Roman"/>
          <w:spacing w:val="1"/>
          <w:lang w:val="hr-HR"/>
        </w:rPr>
        <w:t>rir</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m </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z</w:t>
      </w:r>
      <w:r w:rsidRPr="000B3AE6">
        <w:rPr>
          <w:rFonts w:eastAsia="Times New Roman" w:cs="Times New Roman"/>
          <w:spacing w:val="1"/>
          <w:lang w:val="hr-HR"/>
        </w:rPr>
        <w:t>ij</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b</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eu</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n</w:t>
      </w:r>
      <w:r w:rsidRPr="000B3AE6">
        <w:rPr>
          <w:rFonts w:eastAsia="Times New Roman" w:cs="Times New Roman"/>
          <w:spacing w:val="-2"/>
          <w:lang w:val="hr-HR"/>
        </w:rPr>
        <w:t>e</w:t>
      </w:r>
      <w:r w:rsidRPr="000B3AE6">
        <w:rPr>
          <w:rFonts w:eastAsia="Times New Roman" w:cs="Times New Roman"/>
          <w:spacing w:val="1"/>
          <w:lang w:val="hr-HR"/>
        </w:rPr>
        <w:t>ts</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1"/>
          <w:lang w:val="hr-HR"/>
        </w:rPr>
        <w:t>rt</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 xml:space="preserve">u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p>
    <w:p w14:paraId="1F3F53B1" w14:textId="77777777" w:rsidR="00693BDE" w:rsidRPr="00AF64C6" w:rsidRDefault="00693BDE" w:rsidP="00154ABB">
      <w:pPr>
        <w:rPr>
          <w:rFonts w:cs="Times New Roman"/>
          <w:lang w:val="hr-HR"/>
        </w:rPr>
      </w:pPr>
    </w:p>
    <w:p w14:paraId="5B7A6F9C" w14:textId="77777777" w:rsidR="00693BDE" w:rsidRPr="00AF64C6" w:rsidRDefault="00693BDE" w:rsidP="00154ABB">
      <w:pPr>
        <w:rPr>
          <w:rFonts w:cs="Times New Roman"/>
          <w:lang w:val="hr-HR"/>
        </w:rPr>
      </w:pPr>
    </w:p>
    <w:p w14:paraId="0318AA5D" w14:textId="77777777" w:rsidR="00693BDE" w:rsidRPr="000B3AE6" w:rsidRDefault="00693BDE" w:rsidP="00154ABB">
      <w:pPr>
        <w:pStyle w:val="TitleB"/>
        <w:ind w:right="839"/>
        <w:outlineLvl w:val="0"/>
      </w:pPr>
      <w:r w:rsidRPr="000B3AE6">
        <w:t>D.</w:t>
      </w:r>
      <w:r w:rsidRPr="000B3AE6">
        <w:tab/>
      </w:r>
      <w:r w:rsidRPr="00384CCE">
        <w:t>UVJE</w:t>
      </w:r>
      <w:r w:rsidRPr="000B3AE6">
        <w:t>TI</w:t>
      </w:r>
      <w:r w:rsidRPr="000B3AE6">
        <w:rPr>
          <w:spacing w:val="1"/>
        </w:rPr>
        <w:t xml:space="preserve"> I</w:t>
      </w:r>
      <w:r w:rsidRPr="000B3AE6">
        <w:t>LI</w:t>
      </w:r>
      <w:r w:rsidRPr="000B3AE6">
        <w:rPr>
          <w:spacing w:val="1"/>
        </w:rPr>
        <w:t xml:space="preserve"> O</w:t>
      </w:r>
      <w:r w:rsidRPr="000B3AE6">
        <w:t>GRAN</w:t>
      </w:r>
      <w:r w:rsidRPr="000B3AE6">
        <w:rPr>
          <w:spacing w:val="1"/>
        </w:rPr>
        <w:t>I</w:t>
      </w:r>
      <w:r w:rsidRPr="000B3AE6">
        <w:t>ČENJA VE</w:t>
      </w:r>
      <w:r w:rsidRPr="000B3AE6">
        <w:rPr>
          <w:spacing w:val="-3"/>
        </w:rPr>
        <w:t>Z</w:t>
      </w:r>
      <w:r w:rsidRPr="000B3AE6">
        <w:t>ANI</w:t>
      </w:r>
      <w:r w:rsidRPr="000B3AE6">
        <w:rPr>
          <w:spacing w:val="1"/>
        </w:rPr>
        <w:t xml:space="preserve"> U</w:t>
      </w:r>
      <w:r w:rsidRPr="000B3AE6">
        <w:t>Z</w:t>
      </w:r>
      <w:r w:rsidRPr="000B3AE6">
        <w:rPr>
          <w:spacing w:val="-3"/>
        </w:rPr>
        <w:t xml:space="preserve"> </w:t>
      </w:r>
      <w:r w:rsidRPr="000B3AE6">
        <w:t>S</w:t>
      </w:r>
      <w:r w:rsidRPr="000B3AE6">
        <w:rPr>
          <w:spacing w:val="1"/>
        </w:rPr>
        <w:t>I</w:t>
      </w:r>
      <w:r w:rsidRPr="000B3AE6">
        <w:t>GU</w:t>
      </w:r>
      <w:r w:rsidRPr="000B3AE6">
        <w:rPr>
          <w:spacing w:val="1"/>
        </w:rPr>
        <w:t>R</w:t>
      </w:r>
      <w:r w:rsidRPr="000B3AE6">
        <w:t>NU I</w:t>
      </w:r>
      <w:r w:rsidRPr="000B3AE6">
        <w:rPr>
          <w:spacing w:val="1"/>
        </w:rPr>
        <w:t xml:space="preserve"> </w:t>
      </w:r>
      <w:r w:rsidRPr="000B3AE6">
        <w:t>UČ</w:t>
      </w:r>
      <w:r w:rsidRPr="000B3AE6">
        <w:rPr>
          <w:spacing w:val="1"/>
        </w:rPr>
        <w:t>I</w:t>
      </w:r>
      <w:r w:rsidRPr="000B3AE6">
        <w:t>N</w:t>
      </w:r>
      <w:r w:rsidRPr="000B3AE6">
        <w:rPr>
          <w:spacing w:val="1"/>
        </w:rPr>
        <w:t>KO</w:t>
      </w:r>
      <w:r w:rsidRPr="000B3AE6">
        <w:t>V</w:t>
      </w:r>
      <w:r w:rsidRPr="000B3AE6">
        <w:rPr>
          <w:spacing w:val="1"/>
        </w:rPr>
        <w:t>I</w:t>
      </w:r>
      <w:r w:rsidRPr="000B3AE6">
        <w:t>TU</w:t>
      </w:r>
      <w:r w:rsidRPr="000B3AE6">
        <w:rPr>
          <w:spacing w:val="-3"/>
        </w:rPr>
        <w:t xml:space="preserve"> </w:t>
      </w:r>
      <w:r w:rsidRPr="000B3AE6">
        <w:t>PR</w:t>
      </w:r>
      <w:r w:rsidRPr="000B3AE6">
        <w:rPr>
          <w:spacing w:val="-2"/>
        </w:rPr>
        <w:t>I</w:t>
      </w:r>
      <w:r w:rsidRPr="000B3AE6">
        <w:t xml:space="preserve">MJENU </w:t>
      </w:r>
      <w:r w:rsidRPr="00384CCE">
        <w:t>LIJEKA</w:t>
      </w:r>
    </w:p>
    <w:p w14:paraId="644C5A78" w14:textId="77777777" w:rsidR="00693BDE" w:rsidRPr="00AF64C6" w:rsidRDefault="00693BDE" w:rsidP="00154ABB">
      <w:pPr>
        <w:keepNext/>
        <w:ind w:left="567" w:right="-20" w:hanging="567"/>
        <w:rPr>
          <w:rFonts w:eastAsia="Times New Roman" w:cs="Times New Roman"/>
          <w:bCs/>
          <w:lang w:val="hr-HR"/>
        </w:rPr>
      </w:pPr>
    </w:p>
    <w:p w14:paraId="60379FA3" w14:textId="77777777" w:rsidR="00693BDE" w:rsidRPr="000B3AE6" w:rsidRDefault="00693BDE" w:rsidP="00154ABB">
      <w:pPr>
        <w:pStyle w:val="Listenabsatz"/>
        <w:keepNext/>
        <w:numPr>
          <w:ilvl w:val="0"/>
          <w:numId w:val="36"/>
        </w:numPr>
        <w:tabs>
          <w:tab w:val="left" w:pos="851"/>
          <w:tab w:val="left" w:pos="993"/>
        </w:tabs>
        <w:ind w:left="567" w:right="-20" w:hanging="567"/>
        <w:rPr>
          <w:rFonts w:eastAsia="Times New Roman" w:cs="Times New Roman"/>
          <w:lang w:val="hr-HR"/>
        </w:rPr>
      </w:pPr>
      <w:r w:rsidRPr="000B3AE6">
        <w:rPr>
          <w:rFonts w:eastAsia="Times New Roman" w:cs="Times New Roman"/>
          <w:b/>
          <w:bCs/>
          <w:lang w:val="hr-HR"/>
        </w:rPr>
        <w:t>P</w:t>
      </w:r>
      <w:r w:rsidRPr="000B3AE6">
        <w:rPr>
          <w:rFonts w:eastAsia="Times New Roman" w:cs="Times New Roman"/>
          <w:b/>
          <w:bCs/>
          <w:spacing w:val="1"/>
          <w:lang w:val="hr-HR"/>
        </w:rPr>
        <w:t>l</w:t>
      </w:r>
      <w:r w:rsidRPr="000B3AE6">
        <w:rPr>
          <w:rFonts w:eastAsia="Times New Roman" w:cs="Times New Roman"/>
          <w:b/>
          <w:bCs/>
          <w:lang w:val="hr-HR"/>
        </w:rPr>
        <w:t xml:space="preserve">an </w:t>
      </w:r>
      <w:r w:rsidRPr="00860FAA">
        <w:rPr>
          <w:rFonts w:eastAsia="Times New Roman" w:cs="Times New Roman"/>
          <w:b/>
          <w:bCs/>
          <w:spacing w:val="1"/>
          <w:lang w:val="hr-HR"/>
        </w:rPr>
        <w:t>uprav</w:t>
      </w:r>
      <w:r w:rsidRPr="00D074DB">
        <w:rPr>
          <w:rFonts w:eastAsia="Times New Roman" w:cs="Times New Roman"/>
          <w:b/>
          <w:bCs/>
          <w:spacing w:val="1"/>
          <w:lang w:val="hr-HR"/>
        </w:rPr>
        <w:t>l</w:t>
      </w:r>
      <w:r w:rsidRPr="00860FAA">
        <w:rPr>
          <w:rFonts w:eastAsia="Times New Roman" w:cs="Times New Roman"/>
          <w:b/>
          <w:bCs/>
          <w:spacing w:val="1"/>
          <w:lang w:val="hr-HR"/>
        </w:rPr>
        <w:t>jan</w:t>
      </w:r>
      <w:r w:rsidRPr="00D074DB">
        <w:rPr>
          <w:rFonts w:eastAsia="Times New Roman" w:cs="Times New Roman"/>
          <w:b/>
          <w:bCs/>
          <w:spacing w:val="1"/>
          <w:lang w:val="hr-HR"/>
        </w:rPr>
        <w:t>j</w:t>
      </w:r>
      <w:r w:rsidRPr="00860FAA">
        <w:rPr>
          <w:rFonts w:eastAsia="Times New Roman" w:cs="Times New Roman"/>
          <w:b/>
          <w:bCs/>
          <w:spacing w:val="1"/>
          <w:lang w:val="hr-HR"/>
        </w:rPr>
        <w:t>a</w:t>
      </w:r>
      <w:r w:rsidRPr="000B3AE6">
        <w:rPr>
          <w:rFonts w:eastAsia="Times New Roman" w:cs="Times New Roman"/>
          <w:b/>
          <w:bCs/>
          <w:spacing w:val="-2"/>
          <w:lang w:val="hr-HR"/>
        </w:rPr>
        <w:t xml:space="preserve"> </w:t>
      </w:r>
      <w:r w:rsidRPr="000B3AE6">
        <w:rPr>
          <w:rFonts w:eastAsia="Times New Roman" w:cs="Times New Roman"/>
          <w:b/>
          <w:bCs/>
          <w:lang w:val="hr-HR"/>
        </w:rPr>
        <w:t>r</w:t>
      </w:r>
      <w:r w:rsidRPr="000B3AE6">
        <w:rPr>
          <w:rFonts w:eastAsia="Times New Roman" w:cs="Times New Roman"/>
          <w:b/>
          <w:bCs/>
          <w:spacing w:val="1"/>
          <w:lang w:val="hr-HR"/>
        </w:rPr>
        <w:t>i</w:t>
      </w:r>
      <w:r w:rsidRPr="000B3AE6">
        <w:rPr>
          <w:rFonts w:eastAsia="Times New Roman" w:cs="Times New Roman"/>
          <w:b/>
          <w:bCs/>
          <w:spacing w:val="-2"/>
          <w:lang w:val="hr-HR"/>
        </w:rPr>
        <w:t>z</w:t>
      </w:r>
      <w:r w:rsidRPr="000B3AE6">
        <w:rPr>
          <w:rFonts w:eastAsia="Times New Roman" w:cs="Times New Roman"/>
          <w:b/>
          <w:bCs/>
          <w:spacing w:val="1"/>
          <w:lang w:val="hr-HR"/>
        </w:rPr>
        <w:t>i</w:t>
      </w:r>
      <w:r w:rsidRPr="000B3AE6">
        <w:rPr>
          <w:rFonts w:eastAsia="Times New Roman" w:cs="Times New Roman"/>
          <w:b/>
          <w:bCs/>
          <w:lang w:val="hr-HR"/>
        </w:rPr>
        <w:t>k</w:t>
      </w:r>
      <w:r w:rsidRPr="000B3AE6">
        <w:rPr>
          <w:rFonts w:eastAsia="Times New Roman" w:cs="Times New Roman"/>
          <w:b/>
          <w:bCs/>
          <w:spacing w:val="-2"/>
          <w:lang w:val="hr-HR"/>
        </w:rPr>
        <w:t>o</w:t>
      </w:r>
      <w:r w:rsidRPr="000B3AE6">
        <w:rPr>
          <w:rFonts w:eastAsia="Times New Roman" w:cs="Times New Roman"/>
          <w:b/>
          <w:bCs/>
          <w:lang w:val="hr-HR"/>
        </w:rPr>
        <w:t>m</w:t>
      </w:r>
      <w:r w:rsidRPr="000B3AE6">
        <w:rPr>
          <w:rFonts w:eastAsia="Times New Roman" w:cs="Times New Roman"/>
          <w:b/>
          <w:bCs/>
          <w:spacing w:val="-1"/>
          <w:lang w:val="hr-HR"/>
        </w:rPr>
        <w:t xml:space="preserve"> </w:t>
      </w:r>
      <w:r w:rsidRPr="000B3AE6">
        <w:rPr>
          <w:rFonts w:eastAsia="Times New Roman" w:cs="Times New Roman"/>
          <w:b/>
          <w:bCs/>
          <w:spacing w:val="1"/>
          <w:lang w:val="hr-HR"/>
        </w:rPr>
        <w:t>(</w:t>
      </w:r>
      <w:r w:rsidRPr="000B3AE6">
        <w:rPr>
          <w:rFonts w:eastAsia="Times New Roman" w:cs="Times New Roman"/>
          <w:b/>
          <w:bCs/>
          <w:spacing w:val="-1"/>
          <w:lang w:val="hr-HR"/>
        </w:rPr>
        <w:t>R</w:t>
      </w:r>
      <w:r w:rsidRPr="000B3AE6">
        <w:rPr>
          <w:rFonts w:eastAsia="Times New Roman" w:cs="Times New Roman"/>
          <w:b/>
          <w:bCs/>
          <w:spacing w:val="-2"/>
          <w:lang w:val="hr-HR"/>
        </w:rPr>
        <w:t>M</w:t>
      </w:r>
      <w:r w:rsidRPr="000B3AE6">
        <w:rPr>
          <w:rFonts w:eastAsia="Times New Roman" w:cs="Times New Roman"/>
          <w:b/>
          <w:bCs/>
          <w:spacing w:val="2"/>
          <w:lang w:val="hr-HR"/>
        </w:rPr>
        <w:t>P</w:t>
      </w:r>
      <w:r w:rsidRPr="000B3AE6">
        <w:rPr>
          <w:rFonts w:eastAsia="Times New Roman" w:cs="Times New Roman"/>
          <w:b/>
          <w:bCs/>
          <w:lang w:val="hr-HR"/>
        </w:rPr>
        <w:t>)</w:t>
      </w:r>
    </w:p>
    <w:p w14:paraId="50F40C3A" w14:textId="77777777" w:rsidR="00693BDE" w:rsidRPr="000B3AE6" w:rsidRDefault="00693BDE" w:rsidP="00154ABB">
      <w:pPr>
        <w:keepNext/>
        <w:rPr>
          <w:rFonts w:cs="Times New Roman"/>
          <w:szCs w:val="24"/>
          <w:lang w:val="hr-HR"/>
        </w:rPr>
      </w:pPr>
    </w:p>
    <w:p w14:paraId="3D85E902" w14:textId="77777777" w:rsidR="00693BDE" w:rsidRPr="000B3AE6" w:rsidRDefault="00693BDE" w:rsidP="00154ABB">
      <w:pPr>
        <w:ind w:right="12"/>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o</w:t>
      </w:r>
      <w:r w:rsidRPr="000B3AE6">
        <w:rPr>
          <w:rFonts w:eastAsia="Times New Roman" w:cs="Times New Roman"/>
          <w:spacing w:val="1"/>
          <w:lang w:val="hr-HR"/>
        </w:rPr>
        <w:t>si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odo</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ba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će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adane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f</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il</w:t>
      </w:r>
      <w:r w:rsidRPr="000B3AE6">
        <w:rPr>
          <w:rFonts w:eastAsia="Times New Roman" w:cs="Times New Roman"/>
          <w:lang w:val="hr-HR"/>
        </w:rPr>
        <w:t>anc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e</w:t>
      </w:r>
      <w:proofErr w:type="spellEnd"/>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enc</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de</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no o</w:t>
      </w:r>
      <w:r w:rsidRPr="000B3AE6">
        <w:rPr>
          <w:rFonts w:eastAsia="Times New Roman" w:cs="Times New Roman"/>
          <w:spacing w:val="-2"/>
          <w:lang w:val="hr-HR"/>
        </w:rPr>
        <w:t>b</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šn</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enom</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 xml:space="preserve">anu </w:t>
      </w:r>
      <w:r w:rsidRPr="000B3AE6">
        <w:rPr>
          <w:rFonts w:eastAsia="Times New Roman" w:cs="Times New Roman"/>
          <w:spacing w:val="-2"/>
          <w:lang w:val="hr-HR"/>
        </w:rPr>
        <w:t>u</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3"/>
          <w:lang w:val="hr-HR"/>
        </w:rPr>
        <w:t>(</w:t>
      </w:r>
      <w:r w:rsidRPr="000B3AE6">
        <w:rPr>
          <w:rFonts w:eastAsia="Times New Roman" w:cs="Times New Roman"/>
          <w:spacing w:val="-1"/>
          <w:lang w:val="hr-HR"/>
        </w:rPr>
        <w:t>R</w:t>
      </w:r>
      <w:r w:rsidRPr="000B3AE6">
        <w:rPr>
          <w:rFonts w:eastAsia="Times New Roman" w:cs="Times New Roman"/>
          <w:spacing w:val="1"/>
          <w:lang w:val="hr-HR"/>
        </w:rPr>
        <w:t>M</w:t>
      </w:r>
      <w:r w:rsidRPr="000B3AE6">
        <w:rPr>
          <w:rFonts w:eastAsia="Times New Roman" w:cs="Times New Roman"/>
          <w:lang w:val="hr-HR"/>
        </w:rPr>
        <w:t>P</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M</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lang w:val="hr-HR"/>
        </w:rPr>
        <w:t>u 1.8</w:t>
      </w:r>
      <w:r w:rsidRPr="000B3AE6">
        <w:rPr>
          <w:rFonts w:eastAsia="Times New Roman" w:cs="Times New Roman"/>
          <w:spacing w:val="-2"/>
          <w:lang w:val="hr-HR"/>
        </w:rPr>
        <w:t>.</w:t>
      </w:r>
      <w:r w:rsidRPr="000B3AE6">
        <w:rPr>
          <w:rFonts w:eastAsia="Times New Roman" w:cs="Times New Roman"/>
          <w:lang w:val="hr-HR"/>
        </w:rPr>
        <w:t xml:space="preserve">2 </w:t>
      </w:r>
      <w:r w:rsidRPr="000B3AE6">
        <w:rPr>
          <w:rFonts w:eastAsia="Times New Roman" w:cs="Times New Roman"/>
          <w:spacing w:val="-1"/>
          <w:lang w:val="hr-HR"/>
        </w:rPr>
        <w:t>O</w:t>
      </w:r>
      <w:r w:rsidRPr="000B3AE6">
        <w:rPr>
          <w:rFonts w:eastAsia="Times New Roman" w:cs="Times New Roman"/>
          <w:lang w:val="hr-HR"/>
        </w:rPr>
        <w:t>dob</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spacing w:val="-2"/>
          <w:lang w:val="hr-HR"/>
        </w:rPr>
        <w:t>ek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slj</w:t>
      </w:r>
      <w:r w:rsidRPr="000B3AE6">
        <w:rPr>
          <w:rFonts w:eastAsia="Times New Roman" w:cs="Times New Roman"/>
          <w:lang w:val="hr-HR"/>
        </w:rPr>
        <w:t>ed</w:t>
      </w:r>
      <w:r w:rsidRPr="000B3AE6">
        <w:rPr>
          <w:rFonts w:eastAsia="Times New Roman" w:cs="Times New Roman"/>
          <w:spacing w:val="-2"/>
          <w:lang w:val="hr-HR"/>
        </w:rPr>
        <w:t>e</w:t>
      </w:r>
      <w:r w:rsidRPr="000B3AE6">
        <w:rPr>
          <w:rFonts w:eastAsia="Times New Roman" w:cs="Times New Roman"/>
          <w:lang w:val="hr-HR"/>
        </w:rPr>
        <w:t>ć</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do</w:t>
      </w:r>
      <w:r w:rsidRPr="000B3AE6">
        <w:rPr>
          <w:rFonts w:eastAsia="Times New Roman" w:cs="Times New Roman"/>
          <w:spacing w:val="-2"/>
          <w:lang w:val="hr-HR"/>
        </w:rPr>
        <w:t>g</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u</w:t>
      </w:r>
      <w:r w:rsidRPr="000B3AE6">
        <w:rPr>
          <w:rFonts w:eastAsia="Times New Roman" w:cs="Times New Roman"/>
          <w:spacing w:val="1"/>
          <w:lang w:val="hr-HR"/>
        </w:rPr>
        <w:t>rir</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 xml:space="preserve">a </w:t>
      </w:r>
      <w:r w:rsidRPr="000B3AE6">
        <w:rPr>
          <w:rFonts w:eastAsia="Times New Roman" w:cs="Times New Roman"/>
          <w:spacing w:val="-1"/>
          <w:lang w:val="hr-HR"/>
        </w:rPr>
        <w:t>R</w:t>
      </w:r>
      <w:r w:rsidRPr="000B3AE6">
        <w:rPr>
          <w:rFonts w:eastAsia="Times New Roman" w:cs="Times New Roman"/>
          <w:spacing w:val="1"/>
          <w:lang w:val="hr-HR"/>
        </w:rPr>
        <w:t>M</w:t>
      </w:r>
      <w:r w:rsidRPr="000B3AE6">
        <w:rPr>
          <w:rFonts w:eastAsia="Times New Roman" w:cs="Times New Roman"/>
          <w:lang w:val="hr-HR"/>
        </w:rPr>
        <w:t>P</w:t>
      </w:r>
      <w:r w:rsidRPr="000B3AE6">
        <w:rPr>
          <w:rFonts w:eastAsia="Times New Roman" w:cs="Times New Roman"/>
          <w:spacing w:val="-4"/>
          <w:lang w:val="hr-HR"/>
        </w:rPr>
        <w:t>-</w:t>
      </w:r>
      <w:r w:rsidRPr="000B3AE6">
        <w:rPr>
          <w:rFonts w:eastAsia="Times New Roman" w:cs="Times New Roman"/>
          <w:lang w:val="hr-HR"/>
        </w:rPr>
        <w:t>a.</w:t>
      </w:r>
    </w:p>
    <w:p w14:paraId="5548C6B2" w14:textId="77777777" w:rsidR="00693BDE" w:rsidRPr="000B3AE6" w:rsidRDefault="00693BDE" w:rsidP="00154ABB">
      <w:pPr>
        <w:rPr>
          <w:rFonts w:cs="Times New Roman"/>
          <w:szCs w:val="24"/>
          <w:lang w:val="hr-HR"/>
        </w:rPr>
      </w:pPr>
    </w:p>
    <w:p w14:paraId="63FB73C0" w14:textId="77777777" w:rsidR="00693BDE" w:rsidRPr="000B3AE6" w:rsidRDefault="00693BDE" w:rsidP="00154ABB">
      <w:pPr>
        <w:ind w:right="-20"/>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ž</w:t>
      </w:r>
      <w:r w:rsidRPr="000B3AE6">
        <w:rPr>
          <w:rFonts w:eastAsia="Times New Roman" w:cs="Times New Roman"/>
          <w:lang w:val="hr-HR"/>
        </w:rPr>
        <w:t>u</w:t>
      </w:r>
      <w:r w:rsidRPr="000B3AE6">
        <w:rPr>
          <w:rFonts w:eastAsia="Times New Roman" w:cs="Times New Roman"/>
          <w:spacing w:val="1"/>
          <w:lang w:val="hr-HR"/>
        </w:rPr>
        <w:t>rir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MP</w:t>
      </w:r>
      <w:r w:rsidRPr="000B3AE6">
        <w:rPr>
          <w:rFonts w:eastAsia="Times New Roman" w:cs="Times New Roman"/>
          <w:spacing w:val="-3"/>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eba</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o</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2"/>
          <w:lang w:val="hr-HR"/>
        </w:rPr>
        <w:t>av</w:t>
      </w:r>
      <w:r w:rsidRPr="000B3AE6">
        <w:rPr>
          <w:rFonts w:eastAsia="Times New Roman" w:cs="Times New Roman"/>
          <w:spacing w:val="1"/>
          <w:lang w:val="hr-HR"/>
        </w:rPr>
        <w:t>iti</w:t>
      </w:r>
      <w:r w:rsidRPr="000B3AE6">
        <w:rPr>
          <w:rFonts w:eastAsia="Times New Roman" w:cs="Times New Roman"/>
          <w:lang w:val="hr-HR"/>
        </w:rPr>
        <w:t>:</w:t>
      </w:r>
    </w:p>
    <w:p w14:paraId="40948BD4" w14:textId="77777777" w:rsidR="00693BDE" w:rsidRPr="00AF64C6" w:rsidRDefault="00693BDE" w:rsidP="00154ABB">
      <w:pPr>
        <w:pStyle w:val="Listenabsatz"/>
        <w:widowControl/>
        <w:numPr>
          <w:ilvl w:val="0"/>
          <w:numId w:val="38"/>
        </w:numPr>
        <w:tabs>
          <w:tab w:val="left" w:pos="851"/>
        </w:tabs>
        <w:ind w:left="851" w:right="-1" w:hanging="284"/>
        <w:rPr>
          <w:rFonts w:eastAsia="Times New Roman" w:cs="Times New Roman"/>
          <w:szCs w:val="20"/>
          <w:lang w:val="hr-HR" w:eastAsia="hr-HR" w:bidi="hr-HR"/>
        </w:rPr>
      </w:pPr>
      <w:r w:rsidRPr="00AF64C6">
        <w:rPr>
          <w:rFonts w:eastAsia="Times New Roman" w:cs="Times New Roman"/>
          <w:szCs w:val="20"/>
          <w:lang w:val="hr-HR" w:eastAsia="hr-HR" w:bidi="hr-HR"/>
        </w:rPr>
        <w:t>na zahtjev Europske agencije za lijekove;</w:t>
      </w:r>
    </w:p>
    <w:p w14:paraId="1DC52041" w14:textId="77777777" w:rsidR="00693BDE" w:rsidRPr="00AF64C6" w:rsidRDefault="00693BDE" w:rsidP="00154ABB">
      <w:pPr>
        <w:pStyle w:val="Listenabsatz"/>
        <w:numPr>
          <w:ilvl w:val="0"/>
          <w:numId w:val="38"/>
        </w:numPr>
        <w:tabs>
          <w:tab w:val="left" w:pos="851"/>
        </w:tabs>
        <w:ind w:left="851" w:right="57" w:hanging="284"/>
        <w:rPr>
          <w:rFonts w:eastAsia="Times New Roman" w:cs="Times New Roman"/>
          <w:lang w:val="hr-HR"/>
        </w:rPr>
      </w:pPr>
      <w:r w:rsidRPr="00AF64C6">
        <w:rPr>
          <w:rFonts w:eastAsia="Times New Roman" w:cs="Times New Roman"/>
          <w:lang w:val="hr-HR"/>
        </w:rPr>
        <w:t>p</w:t>
      </w:r>
      <w:r w:rsidRPr="00AF64C6">
        <w:rPr>
          <w:rFonts w:eastAsia="Times New Roman" w:cs="Times New Roman"/>
          <w:spacing w:val="1"/>
          <w:lang w:val="hr-HR"/>
        </w:rPr>
        <w:t>r</w:t>
      </w:r>
      <w:r w:rsidRPr="00AF64C6">
        <w:rPr>
          <w:rFonts w:eastAsia="Times New Roman" w:cs="Times New Roman"/>
          <w:spacing w:val="-1"/>
          <w:lang w:val="hr-HR"/>
        </w:rPr>
        <w:t>i</w:t>
      </w:r>
      <w:r w:rsidRPr="00AF64C6">
        <w:rPr>
          <w:rFonts w:eastAsia="Times New Roman" w:cs="Times New Roman"/>
          <w:spacing w:val="1"/>
          <w:lang w:val="hr-HR"/>
        </w:rPr>
        <w:t>li</w:t>
      </w:r>
      <w:r w:rsidRPr="00AF64C6">
        <w:rPr>
          <w:rFonts w:eastAsia="Times New Roman" w:cs="Times New Roman"/>
          <w:spacing w:val="-2"/>
          <w:lang w:val="hr-HR"/>
        </w:rPr>
        <w:t>k</w:t>
      </w:r>
      <w:r w:rsidRPr="00AF64C6">
        <w:rPr>
          <w:rFonts w:eastAsia="Times New Roman" w:cs="Times New Roman"/>
          <w:lang w:val="hr-HR"/>
        </w:rPr>
        <w:t>om</w:t>
      </w:r>
      <w:r w:rsidRPr="00AF64C6">
        <w:rPr>
          <w:rFonts w:eastAsia="Times New Roman" w:cs="Times New Roman"/>
          <w:spacing w:val="-4"/>
          <w:lang w:val="hr-HR"/>
        </w:rPr>
        <w:t xml:space="preserve"> </w:t>
      </w:r>
      <w:r w:rsidRPr="00AF64C6">
        <w:rPr>
          <w:rFonts w:eastAsia="Times New Roman" w:cs="Times New Roman"/>
          <w:lang w:val="hr-HR"/>
        </w:rPr>
        <w:t>s</w:t>
      </w:r>
      <w:r w:rsidRPr="00AF64C6">
        <w:rPr>
          <w:rFonts w:eastAsia="Times New Roman" w:cs="Times New Roman"/>
          <w:spacing w:val="-2"/>
          <w:lang w:val="hr-HR"/>
        </w:rPr>
        <w:t>v</w:t>
      </w:r>
      <w:r w:rsidRPr="00AF64C6">
        <w:rPr>
          <w:rFonts w:eastAsia="Times New Roman" w:cs="Times New Roman"/>
          <w:spacing w:val="3"/>
          <w:lang w:val="hr-HR"/>
        </w:rPr>
        <w:t>a</w:t>
      </w:r>
      <w:r w:rsidRPr="00AF64C6">
        <w:rPr>
          <w:rFonts w:eastAsia="Times New Roman" w:cs="Times New Roman"/>
          <w:spacing w:val="-2"/>
          <w:lang w:val="hr-HR"/>
        </w:rPr>
        <w:t>k</w:t>
      </w:r>
      <w:r w:rsidRPr="00AF64C6">
        <w:rPr>
          <w:rFonts w:eastAsia="Times New Roman" w:cs="Times New Roman"/>
          <w:lang w:val="hr-HR"/>
        </w:rPr>
        <w:t>e</w:t>
      </w:r>
      <w:r w:rsidRPr="00AF64C6">
        <w:rPr>
          <w:rFonts w:eastAsia="Times New Roman" w:cs="Times New Roman"/>
          <w:spacing w:val="1"/>
          <w:lang w:val="hr-HR"/>
        </w:rPr>
        <w:t xml:space="preserve"> i</w:t>
      </w:r>
      <w:r w:rsidRPr="00AF64C6">
        <w:rPr>
          <w:rFonts w:eastAsia="Times New Roman" w:cs="Times New Roman"/>
          <w:lang w:val="hr-HR"/>
        </w:rPr>
        <w:t>z</w:t>
      </w:r>
      <w:r w:rsidRPr="00AF64C6">
        <w:rPr>
          <w:rFonts w:eastAsia="Times New Roman" w:cs="Times New Roman"/>
          <w:spacing w:val="-4"/>
          <w:lang w:val="hr-HR"/>
        </w:rPr>
        <w:t>m</w:t>
      </w:r>
      <w:r w:rsidRPr="00AF64C6">
        <w:rPr>
          <w:rFonts w:eastAsia="Times New Roman" w:cs="Times New Roman"/>
          <w:spacing w:val="3"/>
          <w:lang w:val="hr-HR"/>
        </w:rPr>
        <w:t>j</w:t>
      </w:r>
      <w:r w:rsidRPr="00AF64C6">
        <w:rPr>
          <w:rFonts w:eastAsia="Times New Roman" w:cs="Times New Roman"/>
          <w:lang w:val="hr-HR"/>
        </w:rPr>
        <w:t>e</w:t>
      </w:r>
      <w:r w:rsidRPr="00AF64C6">
        <w:rPr>
          <w:rFonts w:eastAsia="Times New Roman" w:cs="Times New Roman"/>
          <w:spacing w:val="-2"/>
          <w:lang w:val="hr-HR"/>
        </w:rPr>
        <w:t>n</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su</w:t>
      </w:r>
      <w:r w:rsidRPr="00AF64C6">
        <w:rPr>
          <w:rFonts w:eastAsia="Times New Roman" w:cs="Times New Roman"/>
          <w:spacing w:val="-2"/>
          <w:lang w:val="hr-HR"/>
        </w:rPr>
        <w:t>s</w:t>
      </w:r>
      <w:r w:rsidRPr="00AF64C6">
        <w:rPr>
          <w:rFonts w:eastAsia="Times New Roman" w:cs="Times New Roman"/>
          <w:spacing w:val="1"/>
          <w:lang w:val="hr-HR"/>
        </w:rPr>
        <w:t>t</w:t>
      </w:r>
      <w:r w:rsidRPr="00AF64C6">
        <w:rPr>
          <w:rFonts w:eastAsia="Times New Roman" w:cs="Times New Roman"/>
          <w:lang w:val="hr-HR"/>
        </w:rPr>
        <w:t>a</w:t>
      </w:r>
      <w:r w:rsidRPr="00AF64C6">
        <w:rPr>
          <w:rFonts w:eastAsia="Times New Roman" w:cs="Times New Roman"/>
          <w:spacing w:val="-2"/>
          <w:lang w:val="hr-HR"/>
        </w:rPr>
        <w:t>v</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spacing w:val="-2"/>
          <w:lang w:val="hr-HR"/>
        </w:rPr>
        <w:t>z</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up</w:t>
      </w:r>
      <w:r w:rsidRPr="00AF64C6">
        <w:rPr>
          <w:rFonts w:eastAsia="Times New Roman" w:cs="Times New Roman"/>
          <w:spacing w:val="1"/>
          <w:lang w:val="hr-HR"/>
        </w:rPr>
        <w:t>r</w:t>
      </w:r>
      <w:r w:rsidRPr="00AF64C6">
        <w:rPr>
          <w:rFonts w:eastAsia="Times New Roman" w:cs="Times New Roman"/>
          <w:lang w:val="hr-HR"/>
        </w:rPr>
        <w:t>a</w:t>
      </w:r>
      <w:r w:rsidRPr="00AF64C6">
        <w:rPr>
          <w:rFonts w:eastAsia="Times New Roman" w:cs="Times New Roman"/>
          <w:spacing w:val="-2"/>
          <w:lang w:val="hr-HR"/>
        </w:rPr>
        <w:t>v</w:t>
      </w:r>
      <w:r w:rsidRPr="00AF64C6">
        <w:rPr>
          <w:rFonts w:eastAsia="Times New Roman" w:cs="Times New Roman"/>
          <w:spacing w:val="-1"/>
          <w:lang w:val="hr-HR"/>
        </w:rPr>
        <w:t>l</w:t>
      </w:r>
      <w:r w:rsidRPr="00AF64C6">
        <w:rPr>
          <w:rFonts w:eastAsia="Times New Roman" w:cs="Times New Roman"/>
          <w:spacing w:val="1"/>
          <w:lang w:val="hr-HR"/>
        </w:rPr>
        <w:t>j</w:t>
      </w:r>
      <w:r w:rsidRPr="00AF64C6">
        <w:rPr>
          <w:rFonts w:eastAsia="Times New Roman" w:cs="Times New Roman"/>
          <w:lang w:val="hr-HR"/>
        </w:rPr>
        <w:t>a</w:t>
      </w:r>
      <w:r w:rsidRPr="00AF64C6">
        <w:rPr>
          <w:rFonts w:eastAsia="Times New Roman" w:cs="Times New Roman"/>
          <w:spacing w:val="-2"/>
          <w:lang w:val="hr-HR"/>
        </w:rPr>
        <w:t>n</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2"/>
          <w:lang w:val="hr-HR"/>
        </w:rPr>
        <w:t>r</w:t>
      </w:r>
      <w:r w:rsidRPr="00AF64C6">
        <w:rPr>
          <w:rFonts w:eastAsia="Times New Roman" w:cs="Times New Roman"/>
          <w:spacing w:val="1"/>
          <w:lang w:val="hr-HR"/>
        </w:rPr>
        <w:t>i</w:t>
      </w:r>
      <w:r w:rsidRPr="00AF64C6">
        <w:rPr>
          <w:rFonts w:eastAsia="Times New Roman" w:cs="Times New Roman"/>
          <w:spacing w:val="-2"/>
          <w:lang w:val="hr-HR"/>
        </w:rPr>
        <w:t>z</w:t>
      </w:r>
      <w:r w:rsidRPr="00AF64C6">
        <w:rPr>
          <w:rFonts w:eastAsia="Times New Roman" w:cs="Times New Roman"/>
          <w:lang w:val="hr-HR"/>
        </w:rPr>
        <w:t>i</w:t>
      </w:r>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lang w:val="hr-HR"/>
        </w:rPr>
        <w:t>,</w:t>
      </w:r>
      <w:r w:rsidRPr="00AF64C6">
        <w:rPr>
          <w:rFonts w:eastAsia="Times New Roman" w:cs="Times New Roman"/>
          <w:spacing w:val="3"/>
          <w:lang w:val="hr-HR"/>
        </w:rPr>
        <w:t xml:space="preserve"> </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na</w:t>
      </w:r>
      <w:r w:rsidRPr="00AF64C6">
        <w:rPr>
          <w:rFonts w:eastAsia="Times New Roman" w:cs="Times New Roman"/>
          <w:spacing w:val="-2"/>
          <w:lang w:val="hr-HR"/>
        </w:rPr>
        <w:t>r</w:t>
      </w:r>
      <w:r w:rsidRPr="00AF64C6">
        <w:rPr>
          <w:rFonts w:eastAsia="Times New Roman" w:cs="Times New Roman"/>
          <w:lang w:val="hr-HR"/>
        </w:rPr>
        <w:t>oč</w:t>
      </w:r>
      <w:r w:rsidRPr="00AF64C6">
        <w:rPr>
          <w:rFonts w:eastAsia="Times New Roman" w:cs="Times New Roman"/>
          <w:spacing w:val="-1"/>
          <w:lang w:val="hr-HR"/>
        </w:rPr>
        <w:t>i</w:t>
      </w:r>
      <w:r w:rsidRPr="00AF64C6">
        <w:rPr>
          <w:rFonts w:eastAsia="Times New Roman" w:cs="Times New Roman"/>
          <w:spacing w:val="1"/>
          <w:lang w:val="hr-HR"/>
        </w:rPr>
        <w:t>t</w:t>
      </w:r>
      <w:r w:rsidRPr="00AF64C6">
        <w:rPr>
          <w:rFonts w:eastAsia="Times New Roman" w:cs="Times New Roman"/>
          <w:lang w:val="hr-HR"/>
        </w:rPr>
        <w:t xml:space="preserve">o </w:t>
      </w:r>
      <w:r w:rsidRPr="00AF64C6">
        <w:rPr>
          <w:rFonts w:eastAsia="Times New Roman" w:cs="Times New Roman"/>
          <w:spacing w:val="-2"/>
          <w:lang w:val="hr-HR"/>
        </w:rPr>
        <w:t>k</w:t>
      </w:r>
      <w:r w:rsidRPr="00AF64C6">
        <w:rPr>
          <w:rFonts w:eastAsia="Times New Roman" w:cs="Times New Roman"/>
          <w:lang w:val="hr-HR"/>
        </w:rPr>
        <w:t>ada</w:t>
      </w:r>
      <w:r w:rsidRPr="00AF64C6">
        <w:rPr>
          <w:rFonts w:eastAsia="Times New Roman" w:cs="Times New Roman"/>
          <w:spacing w:val="-2"/>
          <w:lang w:val="hr-HR"/>
        </w:rPr>
        <w:t xml:space="preserve"> </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2"/>
          <w:lang w:val="hr-HR"/>
        </w:rPr>
        <w:t xml:space="preserve"> </w:t>
      </w:r>
      <w:r w:rsidRPr="00AF64C6">
        <w:rPr>
          <w:rFonts w:eastAsia="Times New Roman" w:cs="Times New Roman"/>
          <w:spacing w:val="1"/>
          <w:lang w:val="hr-HR"/>
        </w:rPr>
        <w:t>t</w:t>
      </w:r>
      <w:r w:rsidRPr="00AF64C6">
        <w:rPr>
          <w:rFonts w:eastAsia="Times New Roman" w:cs="Times New Roman"/>
          <w:lang w:val="hr-HR"/>
        </w:rPr>
        <w:t>a</w:t>
      </w:r>
      <w:r w:rsidRPr="00AF64C6">
        <w:rPr>
          <w:rFonts w:eastAsia="Times New Roman" w:cs="Times New Roman"/>
          <w:spacing w:val="-2"/>
          <w:lang w:val="hr-HR"/>
        </w:rPr>
        <w:t xml:space="preserve"> </w:t>
      </w:r>
      <w:r w:rsidRPr="00AF64C6">
        <w:rPr>
          <w:rFonts w:eastAsia="Times New Roman" w:cs="Times New Roman"/>
          <w:spacing w:val="1"/>
          <w:lang w:val="hr-HR"/>
        </w:rPr>
        <w:t>i</w:t>
      </w:r>
      <w:r w:rsidRPr="00AF64C6">
        <w:rPr>
          <w:rFonts w:eastAsia="Times New Roman" w:cs="Times New Roman"/>
          <w:spacing w:val="-2"/>
          <w:lang w:val="hr-HR"/>
        </w:rPr>
        <w:t>z</w:t>
      </w:r>
      <w:r w:rsidRPr="00AF64C6">
        <w:rPr>
          <w:rFonts w:eastAsia="Times New Roman" w:cs="Times New Roman"/>
          <w:spacing w:val="-4"/>
          <w:lang w:val="hr-HR"/>
        </w:rPr>
        <w:t>m</w:t>
      </w:r>
      <w:r w:rsidRPr="00AF64C6">
        <w:rPr>
          <w:rFonts w:eastAsia="Times New Roman" w:cs="Times New Roman"/>
          <w:spacing w:val="3"/>
          <w:lang w:val="hr-HR"/>
        </w:rPr>
        <w:t>j</w:t>
      </w:r>
      <w:r w:rsidRPr="00AF64C6">
        <w:rPr>
          <w:rFonts w:eastAsia="Times New Roman" w:cs="Times New Roman"/>
          <w:lang w:val="hr-HR"/>
        </w:rPr>
        <w:t>ena</w:t>
      </w:r>
      <w:r w:rsidRPr="00AF64C6">
        <w:rPr>
          <w:rFonts w:eastAsia="Times New Roman" w:cs="Times New Roman"/>
          <w:spacing w:val="1"/>
          <w:lang w:val="hr-HR"/>
        </w:rPr>
        <w:t xml:space="preserve"> r</w:t>
      </w:r>
      <w:r w:rsidRPr="00AF64C6">
        <w:rPr>
          <w:rFonts w:eastAsia="Times New Roman" w:cs="Times New Roman"/>
          <w:lang w:val="hr-HR"/>
        </w:rPr>
        <w:t>e</w:t>
      </w:r>
      <w:r w:rsidRPr="00AF64C6">
        <w:rPr>
          <w:rFonts w:eastAsia="Times New Roman" w:cs="Times New Roman"/>
          <w:spacing w:val="-2"/>
          <w:lang w:val="hr-HR"/>
        </w:rPr>
        <w:t>z</w:t>
      </w:r>
      <w:r w:rsidRPr="00AF64C6">
        <w:rPr>
          <w:rFonts w:eastAsia="Times New Roman" w:cs="Times New Roman"/>
          <w:lang w:val="hr-HR"/>
        </w:rPr>
        <w:t>u</w:t>
      </w:r>
      <w:r w:rsidRPr="00AF64C6">
        <w:rPr>
          <w:rFonts w:eastAsia="Times New Roman" w:cs="Times New Roman"/>
          <w:spacing w:val="-1"/>
          <w:lang w:val="hr-HR"/>
        </w:rPr>
        <w:t>l</w:t>
      </w:r>
      <w:r w:rsidRPr="00AF64C6">
        <w:rPr>
          <w:rFonts w:eastAsia="Times New Roman" w:cs="Times New Roman"/>
          <w:spacing w:val="1"/>
          <w:lang w:val="hr-HR"/>
        </w:rPr>
        <w:t>t</w:t>
      </w:r>
      <w:r w:rsidRPr="00AF64C6">
        <w:rPr>
          <w:rFonts w:eastAsia="Times New Roman" w:cs="Times New Roman"/>
          <w:spacing w:val="-2"/>
          <w:lang w:val="hr-HR"/>
        </w:rPr>
        <w:t>a</w:t>
      </w:r>
      <w:r w:rsidRPr="00AF64C6">
        <w:rPr>
          <w:rFonts w:eastAsia="Times New Roman" w:cs="Times New Roman"/>
          <w:lang w:val="hr-HR"/>
        </w:rPr>
        <w:t>t p</w:t>
      </w:r>
      <w:r w:rsidRPr="00AF64C6">
        <w:rPr>
          <w:rFonts w:eastAsia="Times New Roman" w:cs="Times New Roman"/>
          <w:spacing w:val="1"/>
          <w:lang w:val="hr-HR"/>
        </w:rPr>
        <w:t>ri</w:t>
      </w:r>
      <w:r w:rsidRPr="00AF64C6">
        <w:rPr>
          <w:rFonts w:eastAsia="Times New Roman" w:cs="Times New Roman"/>
          <w:spacing w:val="-4"/>
          <w:lang w:val="hr-HR"/>
        </w:rPr>
        <w:t>m</w:t>
      </w:r>
      <w:r w:rsidRPr="00AF64C6">
        <w:rPr>
          <w:rFonts w:eastAsia="Times New Roman" w:cs="Times New Roman"/>
          <w:spacing w:val="1"/>
          <w:lang w:val="hr-HR"/>
        </w:rPr>
        <w:t>it</w:t>
      </w:r>
      <w:r w:rsidRPr="00AF64C6">
        <w:rPr>
          <w:rFonts w:eastAsia="Times New Roman" w:cs="Times New Roman"/>
          <w:spacing w:val="-2"/>
          <w:lang w:val="hr-HR"/>
        </w:rPr>
        <w:t>k</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no</w:t>
      </w:r>
      <w:r w:rsidRPr="00AF64C6">
        <w:rPr>
          <w:rFonts w:eastAsia="Times New Roman" w:cs="Times New Roman"/>
          <w:spacing w:val="-2"/>
          <w:lang w:val="hr-HR"/>
        </w:rPr>
        <w:t>v</w:t>
      </w:r>
      <w:r w:rsidRPr="00AF64C6">
        <w:rPr>
          <w:rFonts w:eastAsia="Times New Roman" w:cs="Times New Roman"/>
          <w:spacing w:val="1"/>
          <w:lang w:val="hr-HR"/>
        </w:rPr>
        <w:t>i</w:t>
      </w:r>
      <w:r w:rsidRPr="00AF64C6">
        <w:rPr>
          <w:rFonts w:eastAsia="Times New Roman" w:cs="Times New Roman"/>
          <w:lang w:val="hr-HR"/>
        </w:rPr>
        <w:t xml:space="preserve">h </w:t>
      </w:r>
      <w:r w:rsidRPr="00AF64C6">
        <w:rPr>
          <w:rFonts w:eastAsia="Times New Roman" w:cs="Times New Roman"/>
          <w:spacing w:val="1"/>
          <w:lang w:val="hr-HR"/>
        </w:rPr>
        <w:t>i</w:t>
      </w:r>
      <w:r w:rsidRPr="00AF64C6">
        <w:rPr>
          <w:rFonts w:eastAsia="Times New Roman" w:cs="Times New Roman"/>
          <w:spacing w:val="-2"/>
          <w:lang w:val="hr-HR"/>
        </w:rPr>
        <w:t>n</w:t>
      </w:r>
      <w:r w:rsidRPr="00AF64C6">
        <w:rPr>
          <w:rFonts w:eastAsia="Times New Roman" w:cs="Times New Roman"/>
          <w:spacing w:val="1"/>
          <w:lang w:val="hr-HR"/>
        </w:rPr>
        <w:t>f</w:t>
      </w:r>
      <w:r w:rsidRPr="00AF64C6">
        <w:rPr>
          <w:rFonts w:eastAsia="Times New Roman" w:cs="Times New Roman"/>
          <w:spacing w:val="-2"/>
          <w:lang w:val="hr-HR"/>
        </w:rPr>
        <w:t>o</w:t>
      </w:r>
      <w:r w:rsidRPr="00AF64C6">
        <w:rPr>
          <w:rFonts w:eastAsia="Times New Roman" w:cs="Times New Roman"/>
          <w:spacing w:val="1"/>
          <w:lang w:val="hr-HR"/>
        </w:rPr>
        <w:t>r</w:t>
      </w:r>
      <w:r w:rsidRPr="00AF64C6">
        <w:rPr>
          <w:rFonts w:eastAsia="Times New Roman" w:cs="Times New Roman"/>
          <w:spacing w:val="-4"/>
          <w:lang w:val="hr-HR"/>
        </w:rPr>
        <w:t>m</w:t>
      </w:r>
      <w:r w:rsidRPr="00AF64C6">
        <w:rPr>
          <w:rFonts w:eastAsia="Times New Roman" w:cs="Times New Roman"/>
          <w:lang w:val="hr-HR"/>
        </w:rPr>
        <w:t>ac</w:t>
      </w:r>
      <w:r w:rsidRPr="00AF64C6">
        <w:rPr>
          <w:rFonts w:eastAsia="Times New Roman" w:cs="Times New Roman"/>
          <w:spacing w:val="-1"/>
          <w:lang w:val="hr-HR"/>
        </w:rPr>
        <w:t>i</w:t>
      </w:r>
      <w:r w:rsidRPr="00AF64C6">
        <w:rPr>
          <w:rFonts w:eastAsia="Times New Roman" w:cs="Times New Roman"/>
          <w:spacing w:val="3"/>
          <w:lang w:val="hr-HR"/>
        </w:rPr>
        <w:t>j</w:t>
      </w:r>
      <w:r w:rsidRPr="00AF64C6">
        <w:rPr>
          <w:rFonts w:eastAsia="Times New Roman" w:cs="Times New Roman"/>
          <w:lang w:val="hr-HR"/>
        </w:rPr>
        <w:t>a</w:t>
      </w:r>
      <w:r w:rsidRPr="00AF64C6">
        <w:rPr>
          <w:rFonts w:eastAsia="Times New Roman" w:cs="Times New Roman"/>
          <w:spacing w:val="-2"/>
          <w:lang w:val="hr-HR"/>
        </w:rPr>
        <w:t xml:space="preserve"> k</w:t>
      </w:r>
      <w:r w:rsidRPr="00AF64C6">
        <w:rPr>
          <w:rFonts w:eastAsia="Times New Roman" w:cs="Times New Roman"/>
          <w:lang w:val="hr-HR"/>
        </w:rPr>
        <w:t>o</w:t>
      </w:r>
      <w:r w:rsidRPr="00AF64C6">
        <w:rPr>
          <w:rFonts w:eastAsia="Times New Roman" w:cs="Times New Roman"/>
          <w:spacing w:val="3"/>
          <w:lang w:val="hr-HR"/>
        </w:rPr>
        <w:t>j</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4"/>
          <w:lang w:val="hr-HR"/>
        </w:rPr>
        <w:t>m</w:t>
      </w:r>
      <w:r w:rsidRPr="00AF64C6">
        <w:rPr>
          <w:rFonts w:eastAsia="Times New Roman" w:cs="Times New Roman"/>
          <w:lang w:val="hr-HR"/>
        </w:rPr>
        <w:t>o</w:t>
      </w:r>
      <w:r w:rsidRPr="00AF64C6">
        <w:rPr>
          <w:rFonts w:eastAsia="Times New Roman" w:cs="Times New Roman"/>
          <w:spacing w:val="-2"/>
          <w:lang w:val="hr-HR"/>
        </w:rPr>
        <w:t>g</w:t>
      </w:r>
      <w:r w:rsidRPr="00AF64C6">
        <w:rPr>
          <w:rFonts w:eastAsia="Times New Roman" w:cs="Times New Roman"/>
          <w:lang w:val="hr-HR"/>
        </w:rPr>
        <w:t xml:space="preserve">u </w:t>
      </w:r>
      <w:r w:rsidRPr="00AF64C6">
        <w:rPr>
          <w:rFonts w:eastAsia="Times New Roman" w:cs="Times New Roman"/>
          <w:spacing w:val="-2"/>
          <w:lang w:val="hr-HR"/>
        </w:rPr>
        <w:t>v</w:t>
      </w:r>
      <w:r w:rsidRPr="00AF64C6">
        <w:rPr>
          <w:rFonts w:eastAsia="Times New Roman" w:cs="Times New Roman"/>
          <w:lang w:val="hr-HR"/>
        </w:rPr>
        <w:t>od</w:t>
      </w:r>
      <w:r w:rsidRPr="00AF64C6">
        <w:rPr>
          <w:rFonts w:eastAsia="Times New Roman" w:cs="Times New Roman"/>
          <w:spacing w:val="1"/>
          <w:lang w:val="hr-HR"/>
        </w:rPr>
        <w:t>it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k</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spacing w:val="-2"/>
          <w:lang w:val="hr-HR"/>
        </w:rPr>
        <w:t>z</w:t>
      </w:r>
      <w:r w:rsidRPr="00AF64C6">
        <w:rPr>
          <w:rFonts w:eastAsia="Times New Roman" w:cs="Times New Roman"/>
          <w:lang w:val="hr-HR"/>
        </w:rPr>
        <w:t>nač</w:t>
      </w:r>
      <w:r w:rsidRPr="00AF64C6">
        <w:rPr>
          <w:rFonts w:eastAsia="Times New Roman" w:cs="Times New Roman"/>
          <w:spacing w:val="-2"/>
          <w:lang w:val="hr-HR"/>
        </w:rPr>
        <w:t>a</w:t>
      </w:r>
      <w:r w:rsidRPr="00AF64C6">
        <w:rPr>
          <w:rFonts w:eastAsia="Times New Roman" w:cs="Times New Roman"/>
          <w:spacing w:val="1"/>
          <w:lang w:val="hr-HR"/>
        </w:rPr>
        <w:t>j</w:t>
      </w:r>
      <w:r w:rsidRPr="00AF64C6">
        <w:rPr>
          <w:rFonts w:eastAsia="Times New Roman" w:cs="Times New Roman"/>
          <w:lang w:val="hr-HR"/>
        </w:rPr>
        <w:t>n</w:t>
      </w:r>
      <w:r w:rsidRPr="00AF64C6">
        <w:rPr>
          <w:rFonts w:eastAsia="Times New Roman" w:cs="Times New Roman"/>
          <w:spacing w:val="1"/>
          <w:lang w:val="hr-HR"/>
        </w:rPr>
        <w:t>i</w:t>
      </w:r>
      <w:r w:rsidRPr="00AF64C6">
        <w:rPr>
          <w:rFonts w:eastAsia="Times New Roman" w:cs="Times New Roman"/>
          <w:lang w:val="hr-HR"/>
        </w:rPr>
        <w:t>m</w:t>
      </w:r>
      <w:r w:rsidRPr="00AF64C6">
        <w:rPr>
          <w:rFonts w:eastAsia="Times New Roman" w:cs="Times New Roman"/>
          <w:spacing w:val="-4"/>
          <w:lang w:val="hr-HR"/>
        </w:rPr>
        <w:t xml:space="preserve"> </w:t>
      </w:r>
      <w:r w:rsidRPr="00AF64C6">
        <w:rPr>
          <w:rFonts w:eastAsia="Times New Roman" w:cs="Times New Roman"/>
          <w:spacing w:val="1"/>
          <w:lang w:val="hr-HR"/>
        </w:rPr>
        <w:t>i</w:t>
      </w:r>
      <w:r w:rsidRPr="00AF64C6">
        <w:rPr>
          <w:rFonts w:eastAsia="Times New Roman" w:cs="Times New Roman"/>
          <w:lang w:val="hr-HR"/>
        </w:rPr>
        <w:t>z</w:t>
      </w:r>
      <w:r w:rsidRPr="00AF64C6">
        <w:rPr>
          <w:rFonts w:eastAsia="Times New Roman" w:cs="Times New Roman"/>
          <w:spacing w:val="-4"/>
          <w:lang w:val="hr-HR"/>
        </w:rPr>
        <w:t>m</w:t>
      </w:r>
      <w:r w:rsidRPr="00AF64C6">
        <w:rPr>
          <w:rFonts w:eastAsia="Times New Roman" w:cs="Times New Roman"/>
          <w:spacing w:val="3"/>
          <w:lang w:val="hr-HR"/>
        </w:rPr>
        <w:t>j</w:t>
      </w:r>
      <w:r w:rsidRPr="00AF64C6">
        <w:rPr>
          <w:rFonts w:eastAsia="Times New Roman" w:cs="Times New Roman"/>
          <w:lang w:val="hr-HR"/>
        </w:rPr>
        <w:t>ena</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spacing w:val="3"/>
          <w:lang w:val="hr-HR"/>
        </w:rPr>
        <w:t>j</w:t>
      </w:r>
      <w:r w:rsidRPr="00AF64C6">
        <w:rPr>
          <w:rFonts w:eastAsia="Times New Roman" w:cs="Times New Roman"/>
          <w:spacing w:val="-2"/>
          <w:lang w:val="hr-HR"/>
        </w:rPr>
        <w:t>e</w:t>
      </w:r>
      <w:r w:rsidRPr="00AF64C6">
        <w:rPr>
          <w:rFonts w:eastAsia="Times New Roman" w:cs="Times New Roman"/>
          <w:spacing w:val="1"/>
          <w:lang w:val="hr-HR"/>
        </w:rPr>
        <w:t>r</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1"/>
          <w:lang w:val="hr-HR"/>
        </w:rPr>
        <w:t>r</w:t>
      </w:r>
      <w:r w:rsidRPr="00AF64C6">
        <w:rPr>
          <w:rFonts w:eastAsia="Times New Roman" w:cs="Times New Roman"/>
          <w:spacing w:val="-1"/>
          <w:lang w:val="hr-HR"/>
        </w:rPr>
        <w:t>i</w:t>
      </w:r>
      <w:r w:rsidRPr="00AF64C6">
        <w:rPr>
          <w:rFonts w:eastAsia="Times New Roman" w:cs="Times New Roman"/>
          <w:spacing w:val="1"/>
          <w:lang w:val="hr-HR"/>
        </w:rPr>
        <w:t>st</w:t>
      </w:r>
      <w:r w:rsidRPr="00AF64C6">
        <w:rPr>
          <w:rFonts w:eastAsia="Times New Roman" w:cs="Times New Roman"/>
          <w:spacing w:val="-1"/>
          <w:lang w:val="hr-HR"/>
        </w:rPr>
        <w:t>/</w:t>
      </w:r>
      <w:r w:rsidRPr="00AF64C6">
        <w:rPr>
          <w:rFonts w:eastAsia="Times New Roman" w:cs="Times New Roman"/>
          <w:spacing w:val="1"/>
          <w:lang w:val="hr-HR"/>
        </w:rPr>
        <w:t>ri</w:t>
      </w:r>
      <w:r w:rsidRPr="00AF64C6">
        <w:rPr>
          <w:rFonts w:eastAsia="Times New Roman" w:cs="Times New Roman"/>
          <w:spacing w:val="-2"/>
          <w:lang w:val="hr-HR"/>
        </w:rPr>
        <w:t>z</w:t>
      </w:r>
      <w:r w:rsidRPr="00AF64C6">
        <w:rPr>
          <w:rFonts w:eastAsia="Times New Roman" w:cs="Times New Roman"/>
          <w:spacing w:val="1"/>
          <w:lang w:val="hr-HR"/>
        </w:rPr>
        <w:t>i</w:t>
      </w:r>
      <w:r w:rsidRPr="00AF64C6">
        <w:rPr>
          <w:rFonts w:eastAsia="Times New Roman" w:cs="Times New Roman"/>
          <w:spacing w:val="-2"/>
          <w:lang w:val="hr-HR"/>
        </w:rPr>
        <w:t>k</w:t>
      </w:r>
      <w:r w:rsidRPr="00AF64C6">
        <w:rPr>
          <w:rFonts w:eastAsia="Times New Roman" w:cs="Times New Roman"/>
          <w:lang w:val="hr-HR"/>
        </w:rPr>
        <w:t>, odno</w:t>
      </w:r>
      <w:r w:rsidRPr="00AF64C6">
        <w:rPr>
          <w:rFonts w:eastAsia="Times New Roman" w:cs="Times New Roman"/>
          <w:spacing w:val="1"/>
          <w:lang w:val="hr-HR"/>
        </w:rPr>
        <w:t>s</w:t>
      </w:r>
      <w:r w:rsidRPr="00AF64C6">
        <w:rPr>
          <w:rFonts w:eastAsia="Times New Roman" w:cs="Times New Roman"/>
          <w:lang w:val="hr-HR"/>
        </w:rPr>
        <w:t xml:space="preserve">no </w:t>
      </w:r>
      <w:r w:rsidRPr="00AF64C6">
        <w:rPr>
          <w:rFonts w:eastAsia="Times New Roman" w:cs="Times New Roman"/>
          <w:spacing w:val="-2"/>
          <w:lang w:val="hr-HR"/>
        </w:rPr>
        <w:t>k</w:t>
      </w:r>
      <w:r w:rsidRPr="00AF64C6">
        <w:rPr>
          <w:rFonts w:eastAsia="Times New Roman" w:cs="Times New Roman"/>
          <w:lang w:val="hr-HR"/>
        </w:rPr>
        <w:t>ada</w:t>
      </w:r>
      <w:r w:rsidRPr="00AF64C6">
        <w:rPr>
          <w:rFonts w:eastAsia="Times New Roman" w:cs="Times New Roman"/>
          <w:spacing w:val="-2"/>
          <w:lang w:val="hr-HR"/>
        </w:rPr>
        <w:t xml:space="preserve"> </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2"/>
          <w:lang w:val="hr-HR"/>
        </w:rPr>
        <w:t xml:space="preserve"> </w:t>
      </w:r>
      <w:r w:rsidRPr="00AF64C6">
        <w:rPr>
          <w:rFonts w:eastAsia="Times New Roman" w:cs="Times New Roman"/>
          <w:spacing w:val="1"/>
          <w:lang w:val="hr-HR"/>
        </w:rPr>
        <w:t>i</w:t>
      </w:r>
      <w:r w:rsidRPr="00AF64C6">
        <w:rPr>
          <w:rFonts w:eastAsia="Times New Roman" w:cs="Times New Roman"/>
          <w:spacing w:val="-2"/>
          <w:lang w:val="hr-HR"/>
        </w:rPr>
        <w:t>z</w:t>
      </w:r>
      <w:r w:rsidRPr="00AF64C6">
        <w:rPr>
          <w:rFonts w:eastAsia="Times New Roman" w:cs="Times New Roman"/>
          <w:spacing w:val="-4"/>
          <w:lang w:val="hr-HR"/>
        </w:rPr>
        <w:t>m</w:t>
      </w:r>
      <w:r w:rsidRPr="00AF64C6">
        <w:rPr>
          <w:rFonts w:eastAsia="Times New Roman" w:cs="Times New Roman"/>
          <w:spacing w:val="3"/>
          <w:lang w:val="hr-HR"/>
        </w:rPr>
        <w:t>j</w:t>
      </w:r>
      <w:r w:rsidRPr="00AF64C6">
        <w:rPr>
          <w:rFonts w:eastAsia="Times New Roman" w:cs="Times New Roman"/>
          <w:lang w:val="hr-HR"/>
        </w:rPr>
        <w:t>ena</w:t>
      </w:r>
      <w:r w:rsidRPr="00AF64C6">
        <w:rPr>
          <w:rFonts w:eastAsia="Times New Roman" w:cs="Times New Roman"/>
          <w:spacing w:val="-2"/>
          <w:lang w:val="hr-HR"/>
        </w:rPr>
        <w:t xml:space="preserve"> </w:t>
      </w:r>
      <w:r w:rsidRPr="00AF64C6">
        <w:rPr>
          <w:rFonts w:eastAsia="Times New Roman" w:cs="Times New Roman"/>
          <w:spacing w:val="1"/>
          <w:lang w:val="hr-HR"/>
        </w:rPr>
        <w:t>r</w:t>
      </w:r>
      <w:r w:rsidRPr="00AF64C6">
        <w:rPr>
          <w:rFonts w:eastAsia="Times New Roman" w:cs="Times New Roman"/>
          <w:spacing w:val="-2"/>
          <w:lang w:val="hr-HR"/>
        </w:rPr>
        <w:t>ez</w:t>
      </w:r>
      <w:r w:rsidRPr="00AF64C6">
        <w:rPr>
          <w:rFonts w:eastAsia="Times New Roman" w:cs="Times New Roman"/>
          <w:lang w:val="hr-HR"/>
        </w:rPr>
        <w:t>u</w:t>
      </w:r>
      <w:r w:rsidRPr="00AF64C6">
        <w:rPr>
          <w:rFonts w:eastAsia="Times New Roman" w:cs="Times New Roman"/>
          <w:spacing w:val="1"/>
          <w:lang w:val="hr-HR"/>
        </w:rPr>
        <w:t>lt</w:t>
      </w:r>
      <w:r w:rsidRPr="00AF64C6">
        <w:rPr>
          <w:rFonts w:eastAsia="Times New Roman" w:cs="Times New Roman"/>
          <w:lang w:val="hr-HR"/>
        </w:rPr>
        <w:t>at</w:t>
      </w:r>
      <w:r w:rsidRPr="00AF64C6">
        <w:rPr>
          <w:rFonts w:eastAsia="Times New Roman" w:cs="Times New Roman"/>
          <w:spacing w:val="-1"/>
          <w:lang w:val="hr-HR"/>
        </w:rPr>
        <w:t xml:space="preserve"> </w:t>
      </w:r>
      <w:r w:rsidRPr="00AF64C6">
        <w:rPr>
          <w:rFonts w:eastAsia="Times New Roman" w:cs="Times New Roman"/>
          <w:lang w:val="hr-HR"/>
        </w:rPr>
        <w:t>os</w:t>
      </w:r>
      <w:r w:rsidRPr="00AF64C6">
        <w:rPr>
          <w:rFonts w:eastAsia="Times New Roman" w:cs="Times New Roman"/>
          <w:spacing w:val="1"/>
          <w:lang w:val="hr-HR"/>
        </w:rPr>
        <w:t>t</w:t>
      </w:r>
      <w:r w:rsidRPr="00AF64C6">
        <w:rPr>
          <w:rFonts w:eastAsia="Times New Roman" w:cs="Times New Roman"/>
          <w:spacing w:val="-2"/>
          <w:lang w:val="hr-HR"/>
        </w:rPr>
        <w:t>v</w:t>
      </w:r>
      <w:r w:rsidRPr="00AF64C6">
        <w:rPr>
          <w:rFonts w:eastAsia="Times New Roman" w:cs="Times New Roman"/>
          <w:lang w:val="hr-HR"/>
        </w:rPr>
        <w:t>a</w:t>
      </w:r>
      <w:r w:rsidRPr="00AF64C6">
        <w:rPr>
          <w:rFonts w:eastAsia="Times New Roman" w:cs="Times New Roman"/>
          <w:spacing w:val="-2"/>
          <w:lang w:val="hr-HR"/>
        </w:rPr>
        <w:t>r</w:t>
      </w:r>
      <w:r w:rsidRPr="00AF64C6">
        <w:rPr>
          <w:rFonts w:eastAsia="Times New Roman" w:cs="Times New Roman"/>
          <w:lang w:val="hr-HR"/>
        </w:rPr>
        <w:t>e</w:t>
      </w:r>
      <w:r w:rsidRPr="00AF64C6">
        <w:rPr>
          <w:rFonts w:eastAsia="Times New Roman" w:cs="Times New Roman"/>
          <w:spacing w:val="-2"/>
          <w:lang w:val="hr-HR"/>
        </w:rPr>
        <w:t>n</w:t>
      </w:r>
      <w:r w:rsidRPr="00AF64C6">
        <w:rPr>
          <w:rFonts w:eastAsia="Times New Roman" w:cs="Times New Roman"/>
          <w:spacing w:val="1"/>
          <w:lang w:val="hr-HR"/>
        </w:rPr>
        <w:t>j</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ne</w:t>
      </w:r>
      <w:r w:rsidRPr="00AF64C6">
        <w:rPr>
          <w:rFonts w:eastAsia="Times New Roman" w:cs="Times New Roman"/>
          <w:spacing w:val="-2"/>
          <w:lang w:val="hr-HR"/>
        </w:rPr>
        <w:t>k</w:t>
      </w:r>
      <w:r w:rsidRPr="00AF64C6">
        <w:rPr>
          <w:rFonts w:eastAsia="Times New Roman" w:cs="Times New Roman"/>
          <w:lang w:val="hr-HR"/>
        </w:rPr>
        <w:t>og</w:t>
      </w:r>
      <w:r w:rsidRPr="00AF64C6">
        <w:rPr>
          <w:rFonts w:eastAsia="Times New Roman" w:cs="Times New Roman"/>
          <w:spacing w:val="-2"/>
          <w:lang w:val="hr-HR"/>
        </w:rPr>
        <w:t xml:space="preserve"> v</w:t>
      </w:r>
      <w:r w:rsidRPr="00AF64C6">
        <w:rPr>
          <w:rFonts w:eastAsia="Times New Roman" w:cs="Times New Roman"/>
          <w:lang w:val="hr-HR"/>
        </w:rPr>
        <w:t>ažnog</w:t>
      </w:r>
      <w:r w:rsidRPr="00AF64C6">
        <w:rPr>
          <w:rFonts w:eastAsia="Times New Roman" w:cs="Times New Roman"/>
          <w:spacing w:val="-2"/>
          <w:lang w:val="hr-HR"/>
        </w:rPr>
        <w:t xml:space="preserve"> </w:t>
      </w:r>
      <w:r w:rsidRPr="00AF64C6">
        <w:rPr>
          <w:rFonts w:eastAsia="Times New Roman" w:cs="Times New Roman"/>
          <w:lang w:val="hr-HR"/>
        </w:rPr>
        <w:t>c</w:t>
      </w:r>
      <w:r w:rsidRPr="00AF64C6">
        <w:rPr>
          <w:rFonts w:eastAsia="Times New Roman" w:cs="Times New Roman"/>
          <w:spacing w:val="1"/>
          <w:lang w:val="hr-HR"/>
        </w:rPr>
        <w:t>i</w:t>
      </w:r>
      <w:r w:rsidRPr="00AF64C6">
        <w:rPr>
          <w:rFonts w:eastAsia="Times New Roman" w:cs="Times New Roman"/>
          <w:spacing w:val="-1"/>
          <w:lang w:val="hr-HR"/>
        </w:rPr>
        <w:t>l</w:t>
      </w:r>
      <w:r w:rsidRPr="00AF64C6">
        <w:rPr>
          <w:rFonts w:eastAsia="Times New Roman" w:cs="Times New Roman"/>
          <w:spacing w:val="1"/>
          <w:lang w:val="hr-HR"/>
        </w:rPr>
        <w:t>j</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u</w:t>
      </w:r>
      <w:r w:rsidRPr="00AF64C6">
        <w:rPr>
          <w:rFonts w:eastAsia="Times New Roman" w:cs="Times New Roman"/>
          <w:spacing w:val="-2"/>
          <w:lang w:val="hr-HR"/>
        </w:rPr>
        <w:t xml:space="preserve"> </w:t>
      </w:r>
      <w:r w:rsidRPr="00AF64C6">
        <w:rPr>
          <w:rFonts w:eastAsia="Times New Roman" w:cs="Times New Roman"/>
          <w:lang w:val="hr-HR"/>
        </w:rPr>
        <w:t>s</w:t>
      </w:r>
      <w:r w:rsidRPr="00AF64C6">
        <w:rPr>
          <w:rFonts w:eastAsia="Times New Roman" w:cs="Times New Roman"/>
          <w:spacing w:val="-4"/>
          <w:lang w:val="hr-HR"/>
        </w:rPr>
        <w:t>m</w:t>
      </w:r>
      <w:r w:rsidRPr="00AF64C6">
        <w:rPr>
          <w:rFonts w:eastAsia="Times New Roman" w:cs="Times New Roman"/>
          <w:spacing w:val="1"/>
          <w:lang w:val="hr-HR"/>
        </w:rPr>
        <w:t>i</w:t>
      </w:r>
      <w:r w:rsidRPr="00AF64C6">
        <w:rPr>
          <w:rFonts w:eastAsia="Times New Roman" w:cs="Times New Roman"/>
          <w:lang w:val="hr-HR"/>
        </w:rPr>
        <w:t>s</w:t>
      </w:r>
      <w:r w:rsidRPr="00AF64C6">
        <w:rPr>
          <w:rFonts w:eastAsia="Times New Roman" w:cs="Times New Roman"/>
          <w:spacing w:val="1"/>
          <w:lang w:val="hr-HR"/>
        </w:rPr>
        <w:t>l</w:t>
      </w:r>
      <w:r w:rsidRPr="00AF64C6">
        <w:rPr>
          <w:rFonts w:eastAsia="Times New Roman" w:cs="Times New Roman"/>
          <w:lang w:val="hr-HR"/>
        </w:rPr>
        <w:t>u</w:t>
      </w:r>
      <w:r w:rsidRPr="00AF64C6">
        <w:rPr>
          <w:rFonts w:eastAsia="Times New Roman" w:cs="Times New Roman"/>
          <w:spacing w:val="-2"/>
          <w:lang w:val="hr-HR"/>
        </w:rPr>
        <w:t xml:space="preserve"> </w:t>
      </w:r>
      <w:proofErr w:type="spellStart"/>
      <w:r w:rsidRPr="00AF64C6">
        <w:rPr>
          <w:rFonts w:eastAsia="Times New Roman" w:cs="Times New Roman"/>
          <w:spacing w:val="1"/>
          <w:lang w:val="hr-HR"/>
        </w:rPr>
        <w:t>f</w:t>
      </w:r>
      <w:r w:rsidRPr="00AF64C6">
        <w:rPr>
          <w:rFonts w:eastAsia="Times New Roman" w:cs="Times New Roman"/>
          <w:lang w:val="hr-HR"/>
        </w:rPr>
        <w:t>a</w:t>
      </w:r>
      <w:r w:rsidRPr="00AF64C6">
        <w:rPr>
          <w:rFonts w:eastAsia="Times New Roman" w:cs="Times New Roman"/>
          <w:spacing w:val="1"/>
          <w:lang w:val="hr-HR"/>
        </w:rPr>
        <w:t>r</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2"/>
          <w:lang w:val="hr-HR"/>
        </w:rPr>
        <w:t>v</w:t>
      </w:r>
      <w:r w:rsidRPr="00AF64C6">
        <w:rPr>
          <w:rFonts w:eastAsia="Times New Roman" w:cs="Times New Roman"/>
          <w:spacing w:val="1"/>
          <w:lang w:val="hr-HR"/>
        </w:rPr>
        <w:t>i</w:t>
      </w:r>
      <w:r w:rsidRPr="00AF64C6">
        <w:rPr>
          <w:rFonts w:eastAsia="Times New Roman" w:cs="Times New Roman"/>
          <w:spacing w:val="-2"/>
          <w:lang w:val="hr-HR"/>
        </w:rPr>
        <w:t>g</w:t>
      </w:r>
      <w:r w:rsidRPr="00AF64C6">
        <w:rPr>
          <w:rFonts w:eastAsia="Times New Roman" w:cs="Times New Roman"/>
          <w:spacing w:val="1"/>
          <w:lang w:val="hr-HR"/>
        </w:rPr>
        <w:t>il</w:t>
      </w:r>
      <w:r w:rsidRPr="00AF64C6">
        <w:rPr>
          <w:rFonts w:eastAsia="Times New Roman" w:cs="Times New Roman"/>
          <w:lang w:val="hr-HR"/>
        </w:rPr>
        <w:t>anc</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w:t>
      </w:r>
      <w:proofErr w:type="spellEnd"/>
      <w:r w:rsidRPr="00AF64C6">
        <w:rPr>
          <w:rFonts w:eastAsia="Times New Roman" w:cs="Times New Roman"/>
          <w:spacing w:val="-2"/>
          <w:lang w:val="hr-HR"/>
        </w:rPr>
        <w:t xml:space="preserve"> </w:t>
      </w:r>
      <w:r w:rsidRPr="00AF64C6">
        <w:rPr>
          <w:rFonts w:eastAsia="Times New Roman" w:cs="Times New Roman"/>
          <w:spacing w:val="1"/>
          <w:lang w:val="hr-HR"/>
        </w:rPr>
        <w:t>i</w:t>
      </w:r>
      <w:r w:rsidRPr="00AF64C6">
        <w:rPr>
          <w:rFonts w:eastAsia="Times New Roman" w:cs="Times New Roman"/>
          <w:spacing w:val="-1"/>
          <w:lang w:val="hr-HR"/>
        </w:rPr>
        <w:t>l</w:t>
      </w:r>
      <w:r w:rsidRPr="00AF64C6">
        <w:rPr>
          <w:rFonts w:eastAsia="Times New Roman" w:cs="Times New Roman"/>
          <w:lang w:val="hr-HR"/>
        </w:rPr>
        <w:t xml:space="preserve">i </w:t>
      </w:r>
      <w:proofErr w:type="spellStart"/>
      <w:r w:rsidRPr="00AF64C6">
        <w:rPr>
          <w:rFonts w:eastAsia="Times New Roman" w:cs="Times New Roman"/>
          <w:spacing w:val="-4"/>
          <w:lang w:val="hr-HR"/>
        </w:rPr>
        <w:t>m</w:t>
      </w:r>
      <w:r w:rsidRPr="00AF64C6">
        <w:rPr>
          <w:rFonts w:eastAsia="Times New Roman" w:cs="Times New Roman"/>
          <w:spacing w:val="1"/>
          <w:lang w:val="hr-HR"/>
        </w:rPr>
        <w:t>i</w:t>
      </w:r>
      <w:r w:rsidRPr="00AF64C6">
        <w:rPr>
          <w:rFonts w:eastAsia="Times New Roman" w:cs="Times New Roman"/>
          <w:lang w:val="hr-HR"/>
        </w:rPr>
        <w:t>n</w:t>
      </w:r>
      <w:r w:rsidRPr="00AF64C6">
        <w:rPr>
          <w:rFonts w:eastAsia="Times New Roman" w:cs="Times New Roman"/>
          <w:spacing w:val="1"/>
          <w:lang w:val="hr-HR"/>
        </w:rPr>
        <w:t>i</w:t>
      </w:r>
      <w:r w:rsidRPr="00AF64C6">
        <w:rPr>
          <w:rFonts w:eastAsia="Times New Roman" w:cs="Times New Roman"/>
          <w:spacing w:val="-4"/>
          <w:lang w:val="hr-HR"/>
        </w:rPr>
        <w:t>m</w:t>
      </w:r>
      <w:r w:rsidRPr="00AF64C6">
        <w:rPr>
          <w:rFonts w:eastAsia="Times New Roman" w:cs="Times New Roman"/>
          <w:spacing w:val="3"/>
          <w:lang w:val="hr-HR"/>
        </w:rPr>
        <w:t>i</w:t>
      </w:r>
      <w:r w:rsidRPr="00AF64C6">
        <w:rPr>
          <w:rFonts w:eastAsia="Times New Roman" w:cs="Times New Roman"/>
          <w:spacing w:val="-2"/>
          <w:lang w:val="hr-HR"/>
        </w:rPr>
        <w:t>z</w:t>
      </w:r>
      <w:r w:rsidRPr="00AF64C6">
        <w:rPr>
          <w:rFonts w:eastAsia="Times New Roman" w:cs="Times New Roman"/>
          <w:lang w:val="hr-HR"/>
        </w:rPr>
        <w:t>ac</w:t>
      </w:r>
      <w:r w:rsidRPr="00AF64C6">
        <w:rPr>
          <w:rFonts w:eastAsia="Times New Roman" w:cs="Times New Roman"/>
          <w:spacing w:val="-1"/>
          <w:lang w:val="hr-HR"/>
        </w:rPr>
        <w:t>i</w:t>
      </w:r>
      <w:r w:rsidRPr="00AF64C6">
        <w:rPr>
          <w:rFonts w:eastAsia="Times New Roman" w:cs="Times New Roman"/>
          <w:spacing w:val="3"/>
          <w:lang w:val="hr-HR"/>
        </w:rPr>
        <w:t>j</w:t>
      </w:r>
      <w:r w:rsidRPr="00AF64C6">
        <w:rPr>
          <w:rFonts w:eastAsia="Times New Roman" w:cs="Times New Roman"/>
          <w:lang w:val="hr-HR"/>
        </w:rPr>
        <w:t>e</w:t>
      </w:r>
      <w:proofErr w:type="spellEnd"/>
      <w:r w:rsidRPr="00AF64C6">
        <w:rPr>
          <w:rFonts w:eastAsia="Times New Roman" w:cs="Times New Roman"/>
          <w:spacing w:val="-2"/>
          <w:lang w:val="hr-HR"/>
        </w:rPr>
        <w:t xml:space="preserve"> r</w:t>
      </w:r>
      <w:r w:rsidRPr="00AF64C6">
        <w:rPr>
          <w:rFonts w:eastAsia="Times New Roman" w:cs="Times New Roman"/>
          <w:spacing w:val="1"/>
          <w:lang w:val="hr-HR"/>
        </w:rPr>
        <w:t>i</w:t>
      </w:r>
      <w:r w:rsidRPr="00AF64C6">
        <w:rPr>
          <w:rFonts w:eastAsia="Times New Roman" w:cs="Times New Roman"/>
          <w:spacing w:val="-2"/>
          <w:lang w:val="hr-HR"/>
        </w:rPr>
        <w:t>z</w:t>
      </w:r>
      <w:r w:rsidRPr="00AF64C6">
        <w:rPr>
          <w:rFonts w:eastAsia="Times New Roman" w:cs="Times New Roman"/>
          <w:spacing w:val="1"/>
          <w:lang w:val="hr-HR"/>
        </w:rPr>
        <w:t>i</w:t>
      </w:r>
      <w:r w:rsidRPr="00AF64C6">
        <w:rPr>
          <w:rFonts w:eastAsia="Times New Roman" w:cs="Times New Roman"/>
          <w:spacing w:val="-2"/>
          <w:lang w:val="hr-HR"/>
        </w:rPr>
        <w:t>k</w:t>
      </w:r>
      <w:r w:rsidRPr="00AF64C6">
        <w:rPr>
          <w:rFonts w:eastAsia="Times New Roman" w:cs="Times New Roman"/>
          <w:lang w:val="hr-HR"/>
        </w:rPr>
        <w:t>a</w:t>
      </w:r>
      <w:r w:rsidRPr="00AF64C6">
        <w:rPr>
          <w:rFonts w:eastAsia="Times New Roman" w:cs="Times New Roman"/>
          <w:spacing w:val="1"/>
          <w:lang w:val="hr-HR"/>
        </w:rPr>
        <w:t>)</w:t>
      </w:r>
      <w:r w:rsidRPr="00AF64C6">
        <w:rPr>
          <w:rFonts w:eastAsia="Times New Roman" w:cs="Times New Roman"/>
          <w:lang w:val="hr-HR"/>
        </w:rPr>
        <w:t>.</w:t>
      </w:r>
    </w:p>
    <w:p w14:paraId="12D5E954" w14:textId="77777777" w:rsidR="00693BDE" w:rsidRPr="00AF64C6" w:rsidRDefault="00693BDE" w:rsidP="00154ABB">
      <w:pPr>
        <w:rPr>
          <w:rFonts w:cs="Times New Roman"/>
          <w:lang w:val="hr-HR"/>
        </w:rPr>
      </w:pPr>
    </w:p>
    <w:p w14:paraId="3364EF5E" w14:textId="77777777" w:rsidR="00693BDE" w:rsidRPr="000B3AE6" w:rsidRDefault="00693BDE" w:rsidP="00154ABB">
      <w:pPr>
        <w:pStyle w:val="Listenabsatz"/>
        <w:numPr>
          <w:ilvl w:val="0"/>
          <w:numId w:val="36"/>
        </w:numPr>
        <w:tabs>
          <w:tab w:val="left" w:pos="851"/>
          <w:tab w:val="left" w:pos="993"/>
        </w:tabs>
        <w:ind w:left="567" w:right="-20" w:hanging="567"/>
        <w:rPr>
          <w:rFonts w:eastAsia="Times New Roman" w:cs="Times New Roman"/>
          <w:lang w:val="hr-HR"/>
        </w:rPr>
      </w:pPr>
      <w:r w:rsidRPr="000B3AE6">
        <w:rPr>
          <w:rFonts w:eastAsia="Times New Roman" w:cs="Times New Roman"/>
          <w:b/>
          <w:bCs/>
          <w:spacing w:val="-1"/>
          <w:lang w:val="hr-HR"/>
        </w:rPr>
        <w:t>D</w:t>
      </w:r>
      <w:r w:rsidRPr="000B3AE6">
        <w:rPr>
          <w:rFonts w:eastAsia="Times New Roman" w:cs="Times New Roman"/>
          <w:b/>
          <w:bCs/>
          <w:lang w:val="hr-HR"/>
        </w:rPr>
        <w:t>oda</w:t>
      </w:r>
      <w:r w:rsidRPr="000B3AE6">
        <w:rPr>
          <w:rFonts w:eastAsia="Times New Roman" w:cs="Times New Roman"/>
          <w:b/>
          <w:bCs/>
          <w:spacing w:val="1"/>
          <w:lang w:val="hr-HR"/>
        </w:rPr>
        <w:t>t</w:t>
      </w:r>
      <w:r w:rsidRPr="000B3AE6">
        <w:rPr>
          <w:rFonts w:eastAsia="Times New Roman" w:cs="Times New Roman"/>
          <w:b/>
          <w:bCs/>
          <w:lang w:val="hr-HR"/>
        </w:rPr>
        <w:t>ne</w:t>
      </w:r>
      <w:r w:rsidRPr="000B3AE6">
        <w:rPr>
          <w:rFonts w:eastAsia="Times New Roman" w:cs="Times New Roman"/>
          <w:b/>
          <w:bCs/>
          <w:spacing w:val="-2"/>
          <w:lang w:val="hr-HR"/>
        </w:rPr>
        <w:t xml:space="preserve"> </w:t>
      </w:r>
      <w:r w:rsidRPr="000B3AE6">
        <w:rPr>
          <w:rFonts w:eastAsia="Times New Roman" w:cs="Times New Roman"/>
          <w:b/>
          <w:bCs/>
          <w:spacing w:val="1"/>
          <w:lang w:val="hr-HR"/>
        </w:rPr>
        <w:t>mj</w:t>
      </w:r>
      <w:r w:rsidRPr="000B3AE6">
        <w:rPr>
          <w:rFonts w:eastAsia="Times New Roman" w:cs="Times New Roman"/>
          <w:b/>
          <w:bCs/>
          <w:spacing w:val="-2"/>
          <w:lang w:val="hr-HR"/>
        </w:rPr>
        <w:t>e</w:t>
      </w:r>
      <w:r w:rsidRPr="000B3AE6">
        <w:rPr>
          <w:rFonts w:eastAsia="Times New Roman" w:cs="Times New Roman"/>
          <w:b/>
          <w:bCs/>
          <w:lang w:val="hr-HR"/>
        </w:rPr>
        <w:t>re</w:t>
      </w:r>
      <w:r w:rsidRPr="000B3AE6">
        <w:rPr>
          <w:rFonts w:eastAsia="Times New Roman" w:cs="Times New Roman"/>
          <w:b/>
          <w:bCs/>
          <w:spacing w:val="-2"/>
          <w:lang w:val="hr-HR"/>
        </w:rPr>
        <w:t xml:space="preserve"> </w:t>
      </w:r>
      <w:proofErr w:type="spellStart"/>
      <w:r w:rsidRPr="000B3AE6">
        <w:rPr>
          <w:rFonts w:eastAsia="Times New Roman" w:cs="Times New Roman"/>
          <w:b/>
          <w:bCs/>
          <w:spacing w:val="1"/>
          <w:lang w:val="hr-HR"/>
        </w:rPr>
        <w:t>mi</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spacing w:val="-2"/>
          <w:lang w:val="hr-HR"/>
        </w:rPr>
        <w:t>m</w:t>
      </w:r>
      <w:r w:rsidRPr="000B3AE6">
        <w:rPr>
          <w:rFonts w:eastAsia="Times New Roman" w:cs="Times New Roman"/>
          <w:b/>
          <w:bCs/>
          <w:spacing w:val="1"/>
          <w:lang w:val="hr-HR"/>
        </w:rPr>
        <w:t>i</w:t>
      </w:r>
      <w:r w:rsidRPr="000B3AE6">
        <w:rPr>
          <w:rFonts w:eastAsia="Times New Roman" w:cs="Times New Roman"/>
          <w:b/>
          <w:bCs/>
          <w:spacing w:val="-2"/>
          <w:lang w:val="hr-HR"/>
        </w:rPr>
        <w:t>z</w:t>
      </w:r>
      <w:r w:rsidRPr="000B3AE6">
        <w:rPr>
          <w:rFonts w:eastAsia="Times New Roman" w:cs="Times New Roman"/>
          <w:b/>
          <w:bCs/>
          <w:lang w:val="hr-HR"/>
        </w:rPr>
        <w:t>a</w:t>
      </w:r>
      <w:r w:rsidRPr="000B3AE6">
        <w:rPr>
          <w:rFonts w:eastAsia="Times New Roman" w:cs="Times New Roman"/>
          <w:b/>
          <w:bCs/>
          <w:spacing w:val="-2"/>
          <w:lang w:val="hr-HR"/>
        </w:rPr>
        <w:t>c</w:t>
      </w:r>
      <w:r w:rsidRPr="000B3AE6">
        <w:rPr>
          <w:rFonts w:eastAsia="Times New Roman" w:cs="Times New Roman"/>
          <w:b/>
          <w:bCs/>
          <w:spacing w:val="1"/>
          <w:lang w:val="hr-HR"/>
        </w:rPr>
        <w:t>ij</w:t>
      </w:r>
      <w:r w:rsidRPr="000B3AE6">
        <w:rPr>
          <w:rFonts w:eastAsia="Times New Roman" w:cs="Times New Roman"/>
          <w:b/>
          <w:bCs/>
          <w:lang w:val="hr-HR"/>
        </w:rPr>
        <w:t>e</w:t>
      </w:r>
      <w:proofErr w:type="spellEnd"/>
      <w:r w:rsidRPr="000B3AE6">
        <w:rPr>
          <w:rFonts w:eastAsia="Times New Roman" w:cs="Times New Roman"/>
          <w:b/>
          <w:bCs/>
          <w:spacing w:val="-2"/>
          <w:lang w:val="hr-HR"/>
        </w:rPr>
        <w:t xml:space="preserve"> </w:t>
      </w:r>
      <w:r w:rsidRPr="000B3AE6">
        <w:rPr>
          <w:rFonts w:eastAsia="Times New Roman" w:cs="Times New Roman"/>
          <w:b/>
          <w:bCs/>
          <w:lang w:val="hr-HR"/>
        </w:rPr>
        <w:t>r</w:t>
      </w:r>
      <w:r w:rsidRPr="000B3AE6">
        <w:rPr>
          <w:rFonts w:eastAsia="Times New Roman" w:cs="Times New Roman"/>
          <w:b/>
          <w:bCs/>
          <w:spacing w:val="1"/>
          <w:lang w:val="hr-HR"/>
        </w:rPr>
        <w:t>i</w:t>
      </w:r>
      <w:r w:rsidRPr="000B3AE6">
        <w:rPr>
          <w:rFonts w:eastAsia="Times New Roman" w:cs="Times New Roman"/>
          <w:b/>
          <w:bCs/>
          <w:spacing w:val="-2"/>
          <w:lang w:val="hr-HR"/>
        </w:rPr>
        <w:t>z</w:t>
      </w:r>
      <w:r w:rsidRPr="000B3AE6">
        <w:rPr>
          <w:rFonts w:eastAsia="Times New Roman" w:cs="Times New Roman"/>
          <w:b/>
          <w:bCs/>
          <w:spacing w:val="1"/>
          <w:lang w:val="hr-HR"/>
        </w:rPr>
        <w:t>i</w:t>
      </w:r>
      <w:r w:rsidRPr="000B3AE6">
        <w:rPr>
          <w:rFonts w:eastAsia="Times New Roman" w:cs="Times New Roman"/>
          <w:b/>
          <w:bCs/>
          <w:lang w:val="hr-HR"/>
        </w:rPr>
        <w:t>ka</w:t>
      </w:r>
    </w:p>
    <w:p w14:paraId="423FB74D" w14:textId="77777777" w:rsidR="00693BDE" w:rsidRDefault="00693BDE" w:rsidP="00154ABB">
      <w:pPr>
        <w:ind w:right="-20"/>
        <w:rPr>
          <w:rFonts w:eastAsia="Times New Roman" w:cs="Times New Roman"/>
          <w:spacing w:val="-1"/>
          <w:lang w:val="hr-HR"/>
        </w:rPr>
      </w:pPr>
    </w:p>
    <w:p w14:paraId="2167C9C2" w14:textId="362EA503" w:rsidR="00693BDE" w:rsidRPr="000B3AE6" w:rsidRDefault="00693BDE" w:rsidP="00154ABB">
      <w:pPr>
        <w:ind w:right="-20"/>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os</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odo</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et</w:t>
      </w:r>
      <w:r w:rsidRPr="000B3AE6">
        <w:rPr>
          <w:rFonts w:eastAsia="Times New Roman" w:cs="Times New Roman"/>
          <w:spacing w:val="1"/>
          <w:lang w:val="hr-HR"/>
        </w:rPr>
        <w:t xml:space="preserve"> (</w:t>
      </w:r>
      <w:r w:rsidRPr="000B3AE6">
        <w:rPr>
          <w:rFonts w:eastAsia="Times New Roman" w:cs="Times New Roman"/>
          <w:lang w:val="hr-HR"/>
        </w:rPr>
        <w:t>M</w:t>
      </w:r>
      <w:r w:rsidRPr="000B3AE6">
        <w:rPr>
          <w:rFonts w:eastAsia="Times New Roman" w:cs="Times New Roman"/>
          <w:spacing w:val="-1"/>
          <w:lang w:val="hr-HR"/>
        </w:rPr>
        <w:t>A</w:t>
      </w:r>
      <w:r w:rsidRPr="000B3AE6">
        <w:rPr>
          <w:rFonts w:eastAsia="Times New Roman" w:cs="Times New Roman"/>
          <w:spacing w:val="-3"/>
          <w:lang w:val="hr-HR"/>
        </w:rPr>
        <w:t>H</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al</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 xml:space="preserve">ji </w:t>
      </w:r>
      <w:r w:rsidRPr="000B3AE6">
        <w:rPr>
          <w:rFonts w:eastAsia="Times New Roman" w:cs="Times New Roman"/>
          <w:lang w:val="hr-HR"/>
        </w:rPr>
        <w:t>obuh</w:t>
      </w:r>
      <w:r w:rsidRPr="000B3AE6">
        <w:rPr>
          <w:rFonts w:eastAsia="Times New Roman" w:cs="Times New Roman"/>
          <w:spacing w:val="-2"/>
          <w:lang w:val="hr-HR"/>
        </w:rPr>
        <w:t>v</w:t>
      </w:r>
      <w:r w:rsidRPr="000B3AE6">
        <w:rPr>
          <w:rFonts w:eastAsia="Times New Roman" w:cs="Times New Roman"/>
          <w:lang w:val="hr-HR"/>
        </w:rPr>
        <w:t>aća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is</w:t>
      </w:r>
      <w:r>
        <w:rPr>
          <w:rFonts w:eastAsia="Times New Roman" w:cs="Times New Roman"/>
          <w:spacing w:val="1"/>
          <w:lang w:val="hr-HR"/>
        </w:rPr>
        <w:t xml:space="preserve"> (RA)</w:t>
      </w:r>
      <w:r w:rsidRPr="000B3AE6">
        <w:rPr>
          <w:rFonts w:eastAsia="Times New Roman" w:cs="Times New Roman"/>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is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lang w:val="hr-HR"/>
        </w:rPr>
        <w:t>en</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i</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1"/>
          <w:lang w:val="hr-HR"/>
        </w:rPr>
        <w:t>ts</w:t>
      </w:r>
      <w:r w:rsidRPr="000B3AE6">
        <w:rPr>
          <w:rFonts w:eastAsia="Times New Roman" w:cs="Times New Roman"/>
          <w:spacing w:val="-5"/>
          <w:lang w:val="hr-HR"/>
        </w:rPr>
        <w:t>k</w:t>
      </w:r>
      <w:r w:rsidRPr="000B3AE6">
        <w:rPr>
          <w:rFonts w:eastAsia="Times New Roman" w:cs="Times New Roman"/>
          <w:lang w:val="hr-HR"/>
        </w:rPr>
        <w:t>i</w:t>
      </w:r>
      <w:proofErr w:type="spellEnd"/>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w:t>
      </w:r>
      <w:r>
        <w:rPr>
          <w:rFonts w:eastAsia="Times New Roman" w:cs="Times New Roman"/>
          <w:lang w:val="hr-HR"/>
        </w:rPr>
        <w:t xml:space="preserve"> (</w:t>
      </w:r>
      <w:proofErr w:type="spellStart"/>
      <w:r>
        <w:rPr>
          <w:rFonts w:eastAsia="Times New Roman" w:cs="Times New Roman"/>
          <w:lang w:val="hr-HR"/>
        </w:rPr>
        <w:t>sJIA</w:t>
      </w:r>
      <w:proofErr w:type="spellEnd"/>
      <w:r>
        <w:rPr>
          <w:rFonts w:eastAsia="Times New Roman" w:cs="Times New Roman"/>
          <w:lang w:val="hr-HR"/>
        </w:rPr>
        <w:t>) i</w:t>
      </w:r>
      <w:r w:rsidRPr="000B3AE6">
        <w:rPr>
          <w:rFonts w:eastAsia="Times New Roman" w:cs="Times New Roman"/>
          <w:lang w:val="hr-HR"/>
        </w:rPr>
        <w:t xml:space="preserve"> </w:t>
      </w:r>
      <w:proofErr w:type="spellStart"/>
      <w:r w:rsidRPr="000B3AE6">
        <w:rPr>
          <w:rFonts w:eastAsia="Times New Roman" w:cs="Times New Roman"/>
          <w:lang w:val="hr-HR"/>
        </w:rPr>
        <w:t>po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i</w:t>
      </w:r>
      <w:proofErr w:type="spellEnd"/>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il</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lang w:val="hr-HR"/>
        </w:rPr>
        <w:t>opa</w:t>
      </w:r>
      <w:r w:rsidRPr="000B3AE6">
        <w:rPr>
          <w:rFonts w:eastAsia="Times New Roman" w:cs="Times New Roman"/>
          <w:spacing w:val="1"/>
          <w:lang w:val="hr-HR"/>
        </w:rPr>
        <w:t>ts</w:t>
      </w:r>
      <w:r w:rsidRPr="000B3AE6">
        <w:rPr>
          <w:rFonts w:eastAsia="Times New Roman" w:cs="Times New Roman"/>
          <w:spacing w:val="-2"/>
          <w:lang w:val="hr-HR"/>
        </w:rPr>
        <w:t>k</w:t>
      </w:r>
      <w:r w:rsidRPr="000B3AE6">
        <w:rPr>
          <w:rFonts w:eastAsia="Times New Roman" w:cs="Times New Roman"/>
          <w:lang w:val="hr-HR"/>
        </w:rPr>
        <w:t>i</w:t>
      </w:r>
      <w:proofErr w:type="spellEnd"/>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r</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w:t>
      </w:r>
      <w:r>
        <w:rPr>
          <w:rFonts w:eastAsia="Times New Roman" w:cs="Times New Roman"/>
          <w:lang w:val="hr-HR"/>
        </w:rPr>
        <w:t xml:space="preserve"> (</w:t>
      </w:r>
      <w:proofErr w:type="spellStart"/>
      <w:r>
        <w:rPr>
          <w:rFonts w:eastAsia="Times New Roman" w:cs="Times New Roman"/>
          <w:lang w:val="hr-HR"/>
        </w:rPr>
        <w:t>pJIA</w:t>
      </w:r>
      <w:proofErr w:type="spellEnd"/>
      <w:r>
        <w:rPr>
          <w:rFonts w:eastAsia="Times New Roman" w:cs="Times New Roman"/>
          <w:lang w:val="hr-HR"/>
        </w:rPr>
        <w:t>)</w:t>
      </w:r>
      <w:r>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en </w:t>
      </w:r>
      <w:r w:rsidRPr="000B3AE6">
        <w:rPr>
          <w:rFonts w:eastAsia="Times New Roman" w:cs="Times New Roman"/>
          <w:spacing w:val="-2"/>
          <w:lang w:val="hr-HR"/>
        </w:rPr>
        <w:t>sv</w:t>
      </w:r>
      <w:r w:rsidRPr="000B3AE6">
        <w:rPr>
          <w:rFonts w:eastAsia="Times New Roman" w:cs="Times New Roman"/>
          <w:spacing w:val="3"/>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ji </w:t>
      </w:r>
      <w:r w:rsidRPr="000B3AE6">
        <w:rPr>
          <w:rFonts w:eastAsia="Times New Roman" w:cs="Times New Roman"/>
          <w:lang w:val="hr-HR"/>
        </w:rPr>
        <w:t>će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op</w:t>
      </w:r>
      <w:r w:rsidRPr="000B3AE6">
        <w:rPr>
          <w:rFonts w:eastAsia="Times New Roman" w:cs="Times New Roman"/>
          <w:spacing w:val="-1"/>
          <w:lang w:val="hr-HR"/>
        </w:rPr>
        <w:t>i</w:t>
      </w:r>
      <w:r w:rsidRPr="000B3AE6">
        <w:rPr>
          <w:rFonts w:eastAsia="Times New Roman" w:cs="Times New Roman"/>
          <w:spacing w:val="1"/>
          <w:lang w:val="hr-HR"/>
        </w:rPr>
        <w:t>si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lijek </w:t>
      </w:r>
      <w:del w:id="35" w:author="GM" w:date="2025-11-24T15:43:00Z">
        <w:r w:rsidRPr="000B3AE6" w:rsidDel="004C02FA">
          <w:rPr>
            <w:rFonts w:eastAsia="Times New Roman" w:cs="Times New Roman"/>
            <w:spacing w:val="-1"/>
            <w:lang w:val="hr-HR"/>
          </w:rPr>
          <w:delText>Tofidence</w:delText>
        </w:r>
      </w:del>
      <w:proofErr w:type="spellStart"/>
      <w:ins w:id="36"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lang w:val="hr-HR"/>
        </w:rPr>
        <w:t>, 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sad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eć</w:t>
      </w:r>
      <w:r w:rsidRPr="000B3AE6">
        <w:rPr>
          <w:rFonts w:eastAsia="Times New Roman" w:cs="Times New Roman"/>
          <w:spacing w:val="-2"/>
          <w:lang w:val="hr-HR"/>
        </w:rPr>
        <w:t>e</w:t>
      </w:r>
      <w:r w:rsidRPr="000B3AE6">
        <w:rPr>
          <w:rFonts w:eastAsia="Times New Roman" w:cs="Times New Roman"/>
          <w:lang w:val="hr-HR"/>
        </w:rPr>
        <w:t>:</w:t>
      </w:r>
    </w:p>
    <w:p w14:paraId="25B3E794" w14:textId="77777777" w:rsidR="00693BDE" w:rsidRPr="000B3AE6" w:rsidRDefault="00693BDE" w:rsidP="00154ABB">
      <w:pPr>
        <w:pStyle w:val="Listenabsatz"/>
        <w:numPr>
          <w:ilvl w:val="0"/>
          <w:numId w:val="38"/>
        </w:numPr>
        <w:tabs>
          <w:tab w:val="left" w:pos="709"/>
        </w:tabs>
        <w:ind w:left="567" w:right="57" w:firstLine="0"/>
        <w:rPr>
          <w:rFonts w:eastAsia="Times New Roman" w:cs="Times New Roman"/>
          <w:lang w:val="hr-HR"/>
        </w:rPr>
      </w:pP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860FAA">
        <w:rPr>
          <w:rFonts w:eastAsia="Times New Roman" w:cs="Times New Roman"/>
          <w:lang w:val="hr-HR"/>
        </w:rPr>
        <w:t>lij</w:t>
      </w:r>
      <w:r w:rsidRPr="000B3AE6">
        <w:rPr>
          <w:rFonts w:eastAsia="Times New Roman" w:cs="Times New Roman"/>
          <w:lang w:val="hr-HR"/>
        </w:rPr>
        <w:t>ečn</w:t>
      </w:r>
      <w:r w:rsidRPr="00860FAA">
        <w:rPr>
          <w:rFonts w:eastAsia="Times New Roman" w:cs="Times New Roman"/>
          <w:lang w:val="hr-HR"/>
        </w:rPr>
        <w:t>ik</w:t>
      </w:r>
      <w:r w:rsidRPr="000B3AE6">
        <w:rPr>
          <w:rFonts w:eastAsia="Times New Roman" w:cs="Times New Roman"/>
          <w:lang w:val="hr-HR"/>
        </w:rPr>
        <w:t>e</w:t>
      </w:r>
    </w:p>
    <w:p w14:paraId="01C7D2EA" w14:textId="77777777" w:rsidR="00693BDE" w:rsidRPr="000B3AE6" w:rsidRDefault="00693BDE" w:rsidP="00154ABB">
      <w:pPr>
        <w:pStyle w:val="Listenabsatz"/>
        <w:numPr>
          <w:ilvl w:val="0"/>
          <w:numId w:val="38"/>
        </w:numPr>
        <w:tabs>
          <w:tab w:val="left" w:pos="709"/>
        </w:tabs>
        <w:ind w:left="567" w:right="57" w:firstLine="0"/>
        <w:rPr>
          <w:rFonts w:eastAsia="Times New Roman" w:cs="Times New Roman"/>
          <w:lang w:val="hr-HR"/>
        </w:rPr>
      </w:pPr>
      <w:r w:rsidRPr="00860FAA">
        <w:rPr>
          <w:rFonts w:eastAsia="Times New Roman" w:cs="Times New Roman"/>
          <w:lang w:val="hr-HR"/>
        </w:rPr>
        <w:t>i</w:t>
      </w:r>
      <w:r w:rsidRPr="000B3AE6">
        <w:rPr>
          <w:rFonts w:eastAsia="Times New Roman" w:cs="Times New Roman"/>
          <w:lang w:val="hr-HR"/>
        </w:rPr>
        <w:t>n</w:t>
      </w:r>
      <w:r w:rsidRPr="00860FAA">
        <w:rPr>
          <w:rFonts w:eastAsia="Times New Roman" w:cs="Times New Roman"/>
          <w:lang w:val="hr-HR"/>
        </w:rPr>
        <w:t>form</w:t>
      </w:r>
      <w:r w:rsidRPr="000B3AE6">
        <w:rPr>
          <w:rFonts w:eastAsia="Times New Roman" w:cs="Times New Roman"/>
          <w:lang w:val="hr-HR"/>
        </w:rPr>
        <w:t>a</w:t>
      </w:r>
      <w:r w:rsidRPr="00860FAA">
        <w:rPr>
          <w:rFonts w:eastAsia="Times New Roman" w:cs="Times New Roman"/>
          <w:lang w:val="hr-HR"/>
        </w:rPr>
        <w:t>tiv</w:t>
      </w:r>
      <w:r w:rsidRPr="000B3AE6">
        <w:rPr>
          <w:rFonts w:eastAsia="Times New Roman" w:cs="Times New Roman"/>
          <w:lang w:val="hr-HR"/>
        </w:rPr>
        <w:t>ni</w:t>
      </w:r>
      <w:r w:rsidRPr="00860FAA">
        <w:rPr>
          <w:rFonts w:eastAsia="Times New Roman" w:cs="Times New Roman"/>
          <w:lang w:val="hr-HR"/>
        </w:rPr>
        <w:t xml:space="preserve"> m</w:t>
      </w:r>
      <w:r w:rsidRPr="000B3AE6">
        <w:rPr>
          <w:rFonts w:eastAsia="Times New Roman" w:cs="Times New Roman"/>
          <w:lang w:val="hr-HR"/>
        </w:rPr>
        <w:t>a</w:t>
      </w:r>
      <w:r w:rsidRPr="00860FAA">
        <w:rPr>
          <w:rFonts w:eastAsia="Times New Roman" w:cs="Times New Roman"/>
          <w:lang w:val="hr-HR"/>
        </w:rPr>
        <w:t>t</w:t>
      </w:r>
      <w:r w:rsidRPr="000B3AE6">
        <w:rPr>
          <w:rFonts w:eastAsia="Times New Roman" w:cs="Times New Roman"/>
          <w:lang w:val="hr-HR"/>
        </w:rPr>
        <w:t>e</w:t>
      </w:r>
      <w:r w:rsidRPr="00860FAA">
        <w:rPr>
          <w:rFonts w:eastAsia="Times New Roman" w:cs="Times New Roman"/>
          <w:lang w:val="hr-HR"/>
        </w:rPr>
        <w:t>rija</w:t>
      </w:r>
      <w:r w:rsidRPr="000B3AE6">
        <w:rPr>
          <w:rFonts w:eastAsia="Times New Roman" w:cs="Times New Roman"/>
          <w:lang w:val="hr-HR"/>
        </w:rPr>
        <w:t>l</w:t>
      </w:r>
      <w:r w:rsidRPr="00860FAA">
        <w:rPr>
          <w:rFonts w:eastAsia="Times New Roman" w:cs="Times New Roman"/>
          <w:lang w:val="hr-HR"/>
        </w:rPr>
        <w:t xml:space="preserve"> z</w:t>
      </w:r>
      <w:r w:rsidRPr="000B3AE6">
        <w:rPr>
          <w:rFonts w:eastAsia="Times New Roman" w:cs="Times New Roman"/>
          <w:lang w:val="hr-HR"/>
        </w:rPr>
        <w:t>a</w:t>
      </w:r>
      <w:r w:rsidRPr="00860FAA">
        <w:rPr>
          <w:rFonts w:eastAsia="Times New Roman" w:cs="Times New Roman"/>
          <w:lang w:val="hr-HR"/>
        </w:rPr>
        <w:t xml:space="preserve"> m</w:t>
      </w:r>
      <w:r w:rsidRPr="000B3AE6">
        <w:rPr>
          <w:rFonts w:eastAsia="Times New Roman" w:cs="Times New Roman"/>
          <w:lang w:val="hr-HR"/>
        </w:rPr>
        <w:t>ed</w:t>
      </w:r>
      <w:r w:rsidRPr="00860FAA">
        <w:rPr>
          <w:rFonts w:eastAsia="Times New Roman" w:cs="Times New Roman"/>
          <w:lang w:val="hr-HR"/>
        </w:rPr>
        <w:t>ici</w:t>
      </w:r>
      <w:r w:rsidRPr="000B3AE6">
        <w:rPr>
          <w:rFonts w:eastAsia="Times New Roman" w:cs="Times New Roman"/>
          <w:lang w:val="hr-HR"/>
        </w:rPr>
        <w:t>ns</w:t>
      </w:r>
      <w:r w:rsidRPr="00860FAA">
        <w:rPr>
          <w:rFonts w:eastAsia="Times New Roman" w:cs="Times New Roman"/>
          <w:lang w:val="hr-HR"/>
        </w:rPr>
        <w:t>k</w:t>
      </w:r>
      <w:r w:rsidRPr="000B3AE6">
        <w:rPr>
          <w:rFonts w:eastAsia="Times New Roman" w:cs="Times New Roman"/>
          <w:lang w:val="hr-HR"/>
        </w:rPr>
        <w:t>e</w:t>
      </w:r>
      <w:r w:rsidRPr="00860FAA">
        <w:rPr>
          <w:rFonts w:eastAsia="Times New Roman" w:cs="Times New Roman"/>
          <w:lang w:val="hr-HR"/>
        </w:rPr>
        <w:t xml:space="preserve"> s</w:t>
      </w:r>
      <w:r w:rsidRPr="000B3AE6">
        <w:rPr>
          <w:rFonts w:eastAsia="Times New Roman" w:cs="Times New Roman"/>
          <w:lang w:val="hr-HR"/>
        </w:rPr>
        <w:t>es</w:t>
      </w:r>
      <w:r w:rsidRPr="00860FAA">
        <w:rPr>
          <w:rFonts w:eastAsia="Times New Roman" w:cs="Times New Roman"/>
          <w:lang w:val="hr-HR"/>
        </w:rPr>
        <w:t>tr</w:t>
      </w:r>
      <w:r w:rsidRPr="000B3AE6">
        <w:rPr>
          <w:rFonts w:eastAsia="Times New Roman" w:cs="Times New Roman"/>
          <w:lang w:val="hr-HR"/>
        </w:rPr>
        <w:t>e</w:t>
      </w:r>
    </w:p>
    <w:p w14:paraId="69F30CAF" w14:textId="77777777" w:rsidR="00693BDE" w:rsidRPr="000B3AE6" w:rsidRDefault="00693BDE" w:rsidP="00154ABB">
      <w:pPr>
        <w:pStyle w:val="Listenabsatz"/>
        <w:numPr>
          <w:ilvl w:val="0"/>
          <w:numId w:val="38"/>
        </w:numPr>
        <w:tabs>
          <w:tab w:val="left" w:pos="709"/>
        </w:tabs>
        <w:ind w:left="567" w:right="57" w:firstLine="0"/>
        <w:rPr>
          <w:rFonts w:eastAsia="Times New Roman" w:cs="Times New Roman"/>
          <w:lang w:val="hr-HR"/>
        </w:rPr>
      </w:pPr>
      <w:r w:rsidRPr="00860FAA">
        <w:rPr>
          <w:rFonts w:eastAsia="Times New Roman" w:cs="Times New Roman"/>
          <w:lang w:val="hr-HR"/>
        </w:rPr>
        <w:t>i</w:t>
      </w:r>
      <w:r w:rsidRPr="000B3AE6">
        <w:rPr>
          <w:rFonts w:eastAsia="Times New Roman" w:cs="Times New Roman"/>
          <w:lang w:val="hr-HR"/>
        </w:rPr>
        <w:t>n</w:t>
      </w:r>
      <w:r w:rsidRPr="00860FAA">
        <w:rPr>
          <w:rFonts w:eastAsia="Times New Roman" w:cs="Times New Roman"/>
          <w:lang w:val="hr-HR"/>
        </w:rPr>
        <w:t>form</w:t>
      </w:r>
      <w:r w:rsidRPr="000B3AE6">
        <w:rPr>
          <w:rFonts w:eastAsia="Times New Roman" w:cs="Times New Roman"/>
          <w:lang w:val="hr-HR"/>
        </w:rPr>
        <w:t>a</w:t>
      </w:r>
      <w:r w:rsidRPr="00860FAA">
        <w:rPr>
          <w:rFonts w:eastAsia="Times New Roman" w:cs="Times New Roman"/>
          <w:lang w:val="hr-HR"/>
        </w:rPr>
        <w:t>tiv</w:t>
      </w:r>
      <w:r w:rsidRPr="000B3AE6">
        <w:rPr>
          <w:rFonts w:eastAsia="Times New Roman" w:cs="Times New Roman"/>
          <w:lang w:val="hr-HR"/>
        </w:rPr>
        <w:t>ni</w:t>
      </w:r>
      <w:r w:rsidRPr="00860FAA">
        <w:rPr>
          <w:rFonts w:eastAsia="Times New Roman" w:cs="Times New Roman"/>
          <w:lang w:val="hr-HR"/>
        </w:rPr>
        <w:t xml:space="preserve"> m</w:t>
      </w:r>
      <w:r w:rsidRPr="000B3AE6">
        <w:rPr>
          <w:rFonts w:eastAsia="Times New Roman" w:cs="Times New Roman"/>
          <w:lang w:val="hr-HR"/>
        </w:rPr>
        <w:t>a</w:t>
      </w:r>
      <w:r w:rsidRPr="00860FAA">
        <w:rPr>
          <w:rFonts w:eastAsia="Times New Roman" w:cs="Times New Roman"/>
          <w:lang w:val="hr-HR"/>
        </w:rPr>
        <w:t>t</w:t>
      </w:r>
      <w:r w:rsidRPr="000B3AE6">
        <w:rPr>
          <w:rFonts w:eastAsia="Times New Roman" w:cs="Times New Roman"/>
          <w:lang w:val="hr-HR"/>
        </w:rPr>
        <w:t>e</w:t>
      </w:r>
      <w:r w:rsidRPr="00860FAA">
        <w:rPr>
          <w:rFonts w:eastAsia="Times New Roman" w:cs="Times New Roman"/>
          <w:lang w:val="hr-HR"/>
        </w:rPr>
        <w:t>rija</w:t>
      </w:r>
      <w:r w:rsidRPr="000B3AE6">
        <w:rPr>
          <w:rFonts w:eastAsia="Times New Roman" w:cs="Times New Roman"/>
          <w:lang w:val="hr-HR"/>
        </w:rPr>
        <w:t>l</w:t>
      </w:r>
      <w:r w:rsidRPr="00860FAA">
        <w:rPr>
          <w:rFonts w:eastAsia="Times New Roman" w:cs="Times New Roman"/>
          <w:lang w:val="hr-HR"/>
        </w:rPr>
        <w:t xml:space="preserve"> z</w:t>
      </w:r>
      <w:r w:rsidRPr="000B3AE6">
        <w:rPr>
          <w:rFonts w:eastAsia="Times New Roman" w:cs="Times New Roman"/>
          <w:lang w:val="hr-HR"/>
        </w:rPr>
        <w:t>a</w:t>
      </w:r>
      <w:r w:rsidRPr="00860FAA">
        <w:rPr>
          <w:rFonts w:eastAsia="Times New Roman" w:cs="Times New Roman"/>
          <w:lang w:val="hr-HR"/>
        </w:rPr>
        <w:t xml:space="preserve"> b</w:t>
      </w:r>
      <w:r w:rsidRPr="000B3AE6">
        <w:rPr>
          <w:rFonts w:eastAsia="Times New Roman" w:cs="Times New Roman"/>
          <w:lang w:val="hr-HR"/>
        </w:rPr>
        <w:t>o</w:t>
      </w:r>
      <w:r w:rsidRPr="00860FAA">
        <w:rPr>
          <w:rFonts w:eastAsia="Times New Roman" w:cs="Times New Roman"/>
          <w:lang w:val="hr-HR"/>
        </w:rPr>
        <w:t>l</w:t>
      </w:r>
      <w:r w:rsidRPr="000B3AE6">
        <w:rPr>
          <w:rFonts w:eastAsia="Times New Roman" w:cs="Times New Roman"/>
          <w:lang w:val="hr-HR"/>
        </w:rPr>
        <w:t>e</w:t>
      </w:r>
      <w:r w:rsidRPr="00860FAA">
        <w:rPr>
          <w:rFonts w:eastAsia="Times New Roman" w:cs="Times New Roman"/>
          <w:lang w:val="hr-HR"/>
        </w:rPr>
        <w:t>snik</w:t>
      </w:r>
      <w:r w:rsidRPr="000B3AE6">
        <w:rPr>
          <w:rFonts w:eastAsia="Times New Roman" w:cs="Times New Roman"/>
          <w:lang w:val="hr-HR"/>
        </w:rPr>
        <w:t>e</w:t>
      </w:r>
      <w:r>
        <w:rPr>
          <w:rFonts w:eastAsia="Times New Roman" w:cs="Times New Roman"/>
          <w:lang w:val="hr-HR"/>
        </w:rPr>
        <w:t>.</w:t>
      </w:r>
    </w:p>
    <w:p w14:paraId="2C3A7FD4" w14:textId="77777777" w:rsidR="00693BDE" w:rsidRPr="000B3AE6" w:rsidRDefault="00693BDE" w:rsidP="00154ABB">
      <w:pPr>
        <w:rPr>
          <w:rFonts w:cs="Times New Roman"/>
          <w:szCs w:val="24"/>
          <w:lang w:val="hr-HR"/>
        </w:rPr>
      </w:pPr>
    </w:p>
    <w:p w14:paraId="5B46A1DC" w14:textId="77777777" w:rsidR="00693BDE" w:rsidRPr="000B3AE6" w:rsidRDefault="00693BDE" w:rsidP="00154ABB">
      <w:pPr>
        <w:ind w:right="694"/>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lang w:val="hr-HR"/>
        </w:rPr>
        <w:t>bu</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edu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 xml:space="preserve">nog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 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o</w:t>
      </w:r>
      <w:r w:rsidRPr="000B3AE6">
        <w:rPr>
          <w:rFonts w:eastAsia="Times New Roman" w:cs="Times New Roman"/>
          <w:lang w:val="hr-HR"/>
        </w:rPr>
        <w:t>do</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om do</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rit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ad</w:t>
      </w:r>
      <w:r w:rsidRPr="000B3AE6">
        <w:rPr>
          <w:rFonts w:eastAsia="Times New Roman" w:cs="Times New Roman"/>
          <w:spacing w:val="1"/>
          <w:lang w:val="hr-HR"/>
        </w:rPr>
        <w:t>r</w:t>
      </w:r>
      <w:r w:rsidRPr="000B3AE6">
        <w:rPr>
          <w:rFonts w:eastAsia="Times New Roman" w:cs="Times New Roman"/>
          <w:spacing w:val="-2"/>
          <w:lang w:val="hr-HR"/>
        </w:rPr>
        <w:t>ža</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edu</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 xml:space="preserve">nog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un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ac</w:t>
      </w:r>
      <w:r w:rsidRPr="000B3AE6">
        <w:rPr>
          <w:rFonts w:eastAsia="Times New Roman" w:cs="Times New Roman"/>
          <w:spacing w:val="1"/>
          <w:lang w:val="hr-HR"/>
        </w:rPr>
        <w:t>ijs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lang w:val="hr-HR"/>
        </w:rPr>
        <w:t>n</w:t>
      </w:r>
      <w:r w:rsidRPr="000B3AE6">
        <w:rPr>
          <w:rFonts w:eastAsia="Times New Roman" w:cs="Times New Roman"/>
          <w:spacing w:val="-1"/>
          <w:lang w:val="hr-HR"/>
        </w:rPr>
        <w:t xml:space="preserve"> </w:t>
      </w:r>
      <w:r w:rsidRPr="000B3AE6">
        <w:rPr>
          <w:rFonts w:eastAsia="Times New Roman" w:cs="Times New Roman"/>
          <w:spacing w:val="1"/>
          <w:lang w:val="hr-HR"/>
        </w:rPr>
        <w:t>(</w:t>
      </w:r>
      <w:r w:rsidRPr="000B3AE6">
        <w:rPr>
          <w:rFonts w:eastAsia="Times New Roman" w:cs="Times New Roman"/>
          <w:lang w:val="hr-HR"/>
        </w:rPr>
        <w:t>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ući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ač</w:t>
      </w:r>
      <w:r w:rsidRPr="000B3AE6">
        <w:rPr>
          <w:rFonts w:eastAsia="Times New Roman" w:cs="Times New Roman"/>
          <w:spacing w:val="-1"/>
          <w:lang w:val="hr-HR"/>
        </w:rPr>
        <w:t>i</w:t>
      </w:r>
      <w:r w:rsidRPr="000B3AE6">
        <w:rPr>
          <w:rFonts w:eastAsia="Times New Roman" w:cs="Times New Roman"/>
          <w:lang w:val="hr-HR"/>
        </w:rPr>
        <w:t>n d</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bu</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w:t>
      </w:r>
      <w:r w:rsidRPr="000B3AE6">
        <w:rPr>
          <w:rFonts w:eastAsia="Times New Roman" w:cs="Times New Roman"/>
          <w:lang w:val="hr-HR"/>
        </w:rPr>
        <w:t>.</w:t>
      </w:r>
    </w:p>
    <w:p w14:paraId="3FBC5774" w14:textId="77777777" w:rsidR="00693BDE" w:rsidRPr="000B3AE6" w:rsidRDefault="00693BDE" w:rsidP="00154ABB">
      <w:pPr>
        <w:rPr>
          <w:rFonts w:cs="Times New Roman"/>
          <w:szCs w:val="24"/>
          <w:lang w:val="hr-HR"/>
        </w:rPr>
      </w:pPr>
    </w:p>
    <w:p w14:paraId="3773D183" w14:textId="77777777" w:rsidR="00693BDE" w:rsidRPr="000B3AE6" w:rsidRDefault="00693BDE" w:rsidP="00154ABB">
      <w:pPr>
        <w:ind w:right="-20"/>
        <w:rPr>
          <w:rFonts w:eastAsia="Times New Roman" w:cs="Times New Roman"/>
          <w:lang w:val="hr-HR"/>
        </w:rPr>
      </w:pPr>
      <w:r w:rsidRPr="000B3AE6">
        <w:rPr>
          <w:rFonts w:eastAsia="Times New Roman" w:cs="Times New Roman"/>
          <w:spacing w:val="-4"/>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o</w:t>
      </w:r>
      <w:r w:rsidRPr="000B3AE6">
        <w:rPr>
          <w:rFonts w:eastAsia="Times New Roman" w:cs="Times New Roman"/>
          <w:spacing w:val="3"/>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deće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učne</w:t>
      </w:r>
      <w:r w:rsidRPr="000B3AE6">
        <w:rPr>
          <w:rFonts w:eastAsia="Times New Roman" w:cs="Times New Roman"/>
          <w:spacing w:val="-2"/>
          <w:lang w:val="hr-HR"/>
        </w:rPr>
        <w:t xml:space="preserve"> </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lang w:val="hr-HR"/>
        </w:rPr>
        <w:t>e:</w:t>
      </w:r>
    </w:p>
    <w:p w14:paraId="7139564B" w14:textId="77777777" w:rsidR="00693BDE" w:rsidRPr="000B3AE6" w:rsidRDefault="00693BDE" w:rsidP="00154ABB">
      <w:pPr>
        <w:pStyle w:val="Listenabsatz"/>
        <w:numPr>
          <w:ilvl w:val="0"/>
          <w:numId w:val="38"/>
        </w:numPr>
        <w:tabs>
          <w:tab w:val="left" w:pos="1134"/>
        </w:tabs>
        <w:ind w:left="1134" w:right="57" w:hanging="567"/>
        <w:rPr>
          <w:rFonts w:eastAsia="Times New Roman" w:cs="Times New Roman"/>
          <w:lang w:val="hr-HR"/>
        </w:rPr>
      </w:pPr>
      <w:r w:rsidRPr="00860FAA">
        <w:rPr>
          <w:rFonts w:eastAsia="Times New Roman" w:cs="Times New Roman"/>
          <w:lang w:val="hr-HR"/>
        </w:rPr>
        <w:t>r</w:t>
      </w:r>
      <w:r w:rsidRPr="000B3AE6">
        <w:rPr>
          <w:rFonts w:eastAsia="Times New Roman" w:cs="Times New Roman"/>
          <w:lang w:val="hr-HR"/>
        </w:rPr>
        <w:t>e</w:t>
      </w:r>
      <w:r w:rsidRPr="00860FAA">
        <w:rPr>
          <w:rFonts w:eastAsia="Times New Roman" w:cs="Times New Roman"/>
          <w:lang w:val="hr-HR"/>
        </w:rPr>
        <w:t>f</w:t>
      </w:r>
      <w:r w:rsidRPr="000B3AE6">
        <w:rPr>
          <w:rFonts w:eastAsia="Times New Roman" w:cs="Times New Roman"/>
          <w:lang w:val="hr-HR"/>
        </w:rPr>
        <w:t>e</w:t>
      </w:r>
      <w:r w:rsidRPr="00860FAA">
        <w:rPr>
          <w:rFonts w:eastAsia="Times New Roman" w:cs="Times New Roman"/>
          <w:lang w:val="hr-HR"/>
        </w:rPr>
        <w:t>re</w:t>
      </w:r>
      <w:r w:rsidRPr="000B3AE6">
        <w:rPr>
          <w:rFonts w:eastAsia="Times New Roman" w:cs="Times New Roman"/>
          <w:lang w:val="hr-HR"/>
        </w:rPr>
        <w:t xml:space="preserve">ncu </w:t>
      </w:r>
      <w:r w:rsidRPr="00860FAA">
        <w:rPr>
          <w:rFonts w:eastAsia="Times New Roman" w:cs="Times New Roman"/>
          <w:lang w:val="hr-HR"/>
        </w:rPr>
        <w:t>n</w:t>
      </w:r>
      <w:r w:rsidRPr="000B3AE6">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sa</w:t>
      </w:r>
      <w:r w:rsidRPr="00860FAA">
        <w:rPr>
          <w:rFonts w:eastAsia="Times New Roman" w:cs="Times New Roman"/>
          <w:lang w:val="hr-HR"/>
        </w:rPr>
        <w:t>ž</w:t>
      </w:r>
      <w:r w:rsidRPr="000B3AE6">
        <w:rPr>
          <w:rFonts w:eastAsia="Times New Roman" w:cs="Times New Roman"/>
          <w:lang w:val="hr-HR"/>
        </w:rPr>
        <w:t>e</w:t>
      </w:r>
      <w:r w:rsidRPr="00860FAA">
        <w:rPr>
          <w:rFonts w:eastAsia="Times New Roman" w:cs="Times New Roman"/>
          <w:lang w:val="hr-HR"/>
        </w:rPr>
        <w:t>t</w:t>
      </w:r>
      <w:r w:rsidRPr="000B3AE6">
        <w:rPr>
          <w:rFonts w:eastAsia="Times New Roman" w:cs="Times New Roman"/>
          <w:lang w:val="hr-HR"/>
        </w:rPr>
        <w:t>ak</w:t>
      </w:r>
      <w:r w:rsidRPr="00860FAA">
        <w:rPr>
          <w:rFonts w:eastAsia="Times New Roman" w:cs="Times New Roman"/>
          <w:lang w:val="hr-HR"/>
        </w:rPr>
        <w:t xml:space="preserve"> </w:t>
      </w:r>
      <w:r w:rsidRPr="000B3AE6">
        <w:rPr>
          <w:rFonts w:eastAsia="Times New Roman" w:cs="Times New Roman"/>
          <w:lang w:val="hr-HR"/>
        </w:rPr>
        <w:t>op</w:t>
      </w:r>
      <w:r w:rsidRPr="00860FAA">
        <w:rPr>
          <w:rFonts w:eastAsia="Times New Roman" w:cs="Times New Roman"/>
          <w:lang w:val="hr-HR"/>
        </w:rPr>
        <w:t>i</w:t>
      </w:r>
      <w:r w:rsidRPr="000B3AE6">
        <w:rPr>
          <w:rFonts w:eastAsia="Times New Roman" w:cs="Times New Roman"/>
          <w:lang w:val="hr-HR"/>
        </w:rPr>
        <w:t>sa</w:t>
      </w:r>
      <w:r w:rsidRPr="00860FAA">
        <w:rPr>
          <w:rFonts w:eastAsia="Times New Roman" w:cs="Times New Roman"/>
          <w:lang w:val="hr-HR"/>
        </w:rPr>
        <w:t xml:space="preserve"> sv</w:t>
      </w:r>
      <w:r w:rsidRPr="000B3AE6">
        <w:rPr>
          <w:rFonts w:eastAsia="Times New Roman" w:cs="Times New Roman"/>
          <w:lang w:val="hr-HR"/>
        </w:rPr>
        <w:t>o</w:t>
      </w:r>
      <w:r w:rsidRPr="00860FAA">
        <w:rPr>
          <w:rFonts w:eastAsia="Times New Roman" w:cs="Times New Roman"/>
          <w:lang w:val="hr-HR"/>
        </w:rPr>
        <w:t>jst</w:t>
      </w:r>
      <w:r w:rsidRPr="000B3AE6">
        <w:rPr>
          <w:rFonts w:eastAsia="Times New Roman" w:cs="Times New Roman"/>
          <w:lang w:val="hr-HR"/>
        </w:rPr>
        <w:t>a</w:t>
      </w:r>
      <w:r w:rsidRPr="00860FAA">
        <w:rPr>
          <w:rFonts w:eastAsia="Times New Roman" w:cs="Times New Roman"/>
          <w:lang w:val="hr-HR"/>
        </w:rPr>
        <w:t>v</w:t>
      </w:r>
      <w:r w:rsidRPr="000B3AE6">
        <w:rPr>
          <w:rFonts w:eastAsia="Times New Roman" w:cs="Times New Roman"/>
          <w:lang w:val="hr-HR"/>
        </w:rPr>
        <w:t>a</w:t>
      </w:r>
      <w:r w:rsidRPr="00860FAA">
        <w:rPr>
          <w:rFonts w:eastAsia="Times New Roman" w:cs="Times New Roman"/>
          <w:lang w:val="hr-HR"/>
        </w:rPr>
        <w:t xml:space="preserve"> lij</w:t>
      </w:r>
      <w:r w:rsidRPr="000B3AE6">
        <w:rPr>
          <w:rFonts w:eastAsia="Times New Roman" w:cs="Times New Roman"/>
          <w:lang w:val="hr-HR"/>
        </w:rPr>
        <w:t>e</w:t>
      </w:r>
      <w:r w:rsidRPr="00860FAA">
        <w:rPr>
          <w:rFonts w:eastAsia="Times New Roman" w:cs="Times New Roman"/>
          <w:lang w:val="hr-HR"/>
        </w:rPr>
        <w:t>k</w:t>
      </w:r>
      <w:r w:rsidRPr="000B3AE6">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np</w:t>
      </w:r>
      <w:r w:rsidRPr="00860FAA">
        <w:rPr>
          <w:rFonts w:eastAsia="Times New Roman" w:cs="Times New Roman"/>
          <w:lang w:val="hr-HR"/>
        </w:rPr>
        <w:t>r</w:t>
      </w:r>
      <w:r w:rsidRPr="000B3AE6">
        <w:rPr>
          <w:rFonts w:eastAsia="Times New Roman" w:cs="Times New Roman"/>
          <w:lang w:val="hr-HR"/>
        </w:rPr>
        <w:t>.</w:t>
      </w:r>
      <w:r w:rsidRPr="00860FAA">
        <w:rPr>
          <w:rFonts w:eastAsia="Times New Roman" w:cs="Times New Roman"/>
          <w:lang w:val="hr-HR"/>
        </w:rPr>
        <w:t xml:space="preserve"> </w:t>
      </w:r>
      <w:r w:rsidRPr="000B3AE6">
        <w:rPr>
          <w:rFonts w:eastAsia="Times New Roman" w:cs="Times New Roman"/>
          <w:lang w:val="hr-HR"/>
        </w:rPr>
        <w:t>po</w:t>
      </w:r>
      <w:r w:rsidRPr="00860FAA">
        <w:rPr>
          <w:rFonts w:eastAsia="Times New Roman" w:cs="Times New Roman"/>
          <w:lang w:val="hr-HR"/>
        </w:rPr>
        <w:t>v</w:t>
      </w:r>
      <w:r w:rsidRPr="000B3AE6">
        <w:rPr>
          <w:rFonts w:eastAsia="Times New Roman" w:cs="Times New Roman"/>
          <w:lang w:val="hr-HR"/>
        </w:rPr>
        <w:t>e</w:t>
      </w:r>
      <w:r w:rsidRPr="00860FAA">
        <w:rPr>
          <w:rFonts w:eastAsia="Times New Roman" w:cs="Times New Roman"/>
          <w:lang w:val="hr-HR"/>
        </w:rPr>
        <w:t>z</w:t>
      </w:r>
      <w:r w:rsidRPr="000B3AE6">
        <w:rPr>
          <w:rFonts w:eastAsia="Times New Roman" w:cs="Times New Roman"/>
          <w:lang w:val="hr-HR"/>
        </w:rPr>
        <w:t>n</w:t>
      </w:r>
      <w:r w:rsidRPr="00860FAA">
        <w:rPr>
          <w:rFonts w:eastAsia="Times New Roman" w:cs="Times New Roman"/>
          <w:lang w:val="hr-HR"/>
        </w:rPr>
        <w:t>i</w:t>
      </w:r>
      <w:r w:rsidRPr="000B3AE6">
        <w:rPr>
          <w:rFonts w:eastAsia="Times New Roman" w:cs="Times New Roman"/>
          <w:lang w:val="hr-HR"/>
        </w:rPr>
        <w:t xml:space="preserve">cu </w:t>
      </w:r>
      <w:r w:rsidRPr="00860FAA">
        <w:rPr>
          <w:rFonts w:eastAsia="Times New Roman" w:cs="Times New Roman"/>
          <w:lang w:val="hr-HR"/>
        </w:rPr>
        <w:t>n</w:t>
      </w:r>
      <w:r w:rsidRPr="000B3AE6">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s</w:t>
      </w:r>
      <w:r w:rsidRPr="00860FAA">
        <w:rPr>
          <w:rFonts w:eastAsia="Times New Roman" w:cs="Times New Roman"/>
          <w:lang w:val="hr-HR"/>
        </w:rPr>
        <w:t>tr</w:t>
      </w:r>
      <w:r w:rsidRPr="000B3AE6">
        <w:rPr>
          <w:rFonts w:eastAsia="Times New Roman" w:cs="Times New Roman"/>
          <w:lang w:val="hr-HR"/>
        </w:rPr>
        <w:t>a</w:t>
      </w:r>
      <w:r w:rsidRPr="00860FAA">
        <w:rPr>
          <w:rFonts w:eastAsia="Times New Roman" w:cs="Times New Roman"/>
          <w:lang w:val="hr-HR"/>
        </w:rPr>
        <w:t>ni</w:t>
      </w:r>
      <w:r w:rsidRPr="000B3AE6">
        <w:rPr>
          <w:rFonts w:eastAsia="Times New Roman" w:cs="Times New Roman"/>
          <w:lang w:val="hr-HR"/>
        </w:rPr>
        <w:t>cu</w:t>
      </w:r>
      <w:r w:rsidRPr="00860FAA">
        <w:rPr>
          <w:rFonts w:eastAsia="Times New Roman" w:cs="Times New Roman"/>
          <w:lang w:val="hr-HR"/>
        </w:rPr>
        <w:t xml:space="preserve"> E</w:t>
      </w:r>
      <w:r w:rsidRPr="000B3AE6">
        <w:rPr>
          <w:rFonts w:eastAsia="Times New Roman" w:cs="Times New Roman"/>
          <w:lang w:val="hr-HR"/>
        </w:rPr>
        <w:t>u</w:t>
      </w:r>
      <w:r w:rsidRPr="00860FAA">
        <w:rPr>
          <w:rFonts w:eastAsia="Times New Roman" w:cs="Times New Roman"/>
          <w:lang w:val="hr-HR"/>
        </w:rPr>
        <w:t>r</w:t>
      </w:r>
      <w:r w:rsidRPr="000B3AE6">
        <w:rPr>
          <w:rFonts w:eastAsia="Times New Roman" w:cs="Times New Roman"/>
          <w:lang w:val="hr-HR"/>
        </w:rPr>
        <w:t>o</w:t>
      </w:r>
      <w:r w:rsidRPr="00860FAA">
        <w:rPr>
          <w:rFonts w:eastAsia="Times New Roman" w:cs="Times New Roman"/>
          <w:lang w:val="hr-HR"/>
        </w:rPr>
        <w:t>p</w:t>
      </w:r>
      <w:r w:rsidRPr="000B3AE6">
        <w:rPr>
          <w:rFonts w:eastAsia="Times New Roman" w:cs="Times New Roman"/>
          <w:lang w:val="hr-HR"/>
        </w:rPr>
        <w:t>s</w:t>
      </w:r>
      <w:r w:rsidRPr="00860FAA">
        <w:rPr>
          <w:rFonts w:eastAsia="Times New Roman" w:cs="Times New Roman"/>
          <w:lang w:val="hr-HR"/>
        </w:rPr>
        <w:t>k</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a</w:t>
      </w:r>
      <w:r w:rsidRPr="00860FAA">
        <w:rPr>
          <w:rFonts w:eastAsia="Times New Roman" w:cs="Times New Roman"/>
          <w:lang w:val="hr-HR"/>
        </w:rPr>
        <w:t>g</w:t>
      </w:r>
      <w:r w:rsidRPr="000B3AE6">
        <w:rPr>
          <w:rFonts w:eastAsia="Times New Roman" w:cs="Times New Roman"/>
          <w:lang w:val="hr-HR"/>
        </w:rPr>
        <w:t>enc</w:t>
      </w:r>
      <w:r w:rsidRPr="00860FAA">
        <w:rPr>
          <w:rFonts w:eastAsia="Times New Roman" w:cs="Times New Roman"/>
          <w:lang w:val="hr-HR"/>
        </w:rPr>
        <w:t>ij</w:t>
      </w:r>
      <w:r w:rsidRPr="000B3AE6">
        <w:rPr>
          <w:rFonts w:eastAsia="Times New Roman" w:cs="Times New Roman"/>
          <w:lang w:val="hr-HR"/>
        </w:rPr>
        <w:t>e</w:t>
      </w:r>
      <w:r w:rsidRPr="00860FAA">
        <w:rPr>
          <w:rFonts w:eastAsia="Times New Roman" w:cs="Times New Roman"/>
          <w:lang w:val="hr-HR"/>
        </w:rPr>
        <w:t xml:space="preserve"> z</w:t>
      </w:r>
      <w:r w:rsidRPr="000B3AE6">
        <w:rPr>
          <w:rFonts w:eastAsia="Times New Roman" w:cs="Times New Roman"/>
          <w:lang w:val="hr-HR"/>
        </w:rPr>
        <w:t xml:space="preserve">a </w:t>
      </w:r>
      <w:r w:rsidRPr="00860FAA">
        <w:rPr>
          <w:rFonts w:eastAsia="Times New Roman" w:cs="Times New Roman"/>
          <w:lang w:val="hr-HR"/>
        </w:rPr>
        <w:t>lij</w:t>
      </w:r>
      <w:r w:rsidRPr="000B3AE6">
        <w:rPr>
          <w:rFonts w:eastAsia="Times New Roman" w:cs="Times New Roman"/>
          <w:lang w:val="hr-HR"/>
        </w:rPr>
        <w:t>e</w:t>
      </w:r>
      <w:r w:rsidRPr="00860FAA">
        <w:rPr>
          <w:rFonts w:eastAsia="Times New Roman" w:cs="Times New Roman"/>
          <w:lang w:val="hr-HR"/>
        </w:rPr>
        <w:t>k</w:t>
      </w:r>
      <w:r w:rsidRPr="000B3AE6">
        <w:rPr>
          <w:rFonts w:eastAsia="Times New Roman" w:cs="Times New Roman"/>
          <w:lang w:val="hr-HR"/>
        </w:rPr>
        <w:t>o</w:t>
      </w:r>
      <w:r w:rsidRPr="00860FAA">
        <w:rPr>
          <w:rFonts w:eastAsia="Times New Roman" w:cs="Times New Roman"/>
          <w:lang w:val="hr-HR"/>
        </w:rPr>
        <w:t>v</w:t>
      </w:r>
      <w:r w:rsidRPr="000B3AE6">
        <w:rPr>
          <w:rFonts w:eastAsia="Times New Roman" w:cs="Times New Roman"/>
          <w:lang w:val="hr-HR"/>
        </w:rPr>
        <w:t>e)</w:t>
      </w:r>
    </w:p>
    <w:p w14:paraId="3FB074EE" w14:textId="77777777" w:rsidR="00693BDE" w:rsidRPr="000B3AE6" w:rsidRDefault="00693BDE" w:rsidP="00154ABB">
      <w:pPr>
        <w:pStyle w:val="Listenabsatz"/>
        <w:numPr>
          <w:ilvl w:val="0"/>
          <w:numId w:val="38"/>
        </w:numPr>
        <w:tabs>
          <w:tab w:val="left" w:pos="1134"/>
        </w:tabs>
        <w:ind w:left="1134" w:right="57" w:hanging="567"/>
        <w:rPr>
          <w:rFonts w:eastAsia="Times New Roman" w:cs="Times New Roman"/>
          <w:lang w:val="hr-HR"/>
        </w:rPr>
      </w:pPr>
      <w:r w:rsidRPr="000B3AE6">
        <w:rPr>
          <w:rFonts w:eastAsia="Times New Roman" w:cs="Times New Roman"/>
          <w:lang w:val="hr-HR"/>
        </w:rPr>
        <w:t>poda</w:t>
      </w:r>
      <w:r w:rsidRPr="00860FAA">
        <w:rPr>
          <w:rFonts w:eastAsia="Times New Roman" w:cs="Times New Roman"/>
          <w:lang w:val="hr-HR"/>
        </w:rPr>
        <w:t>tk</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o</w:t>
      </w:r>
      <w:r w:rsidRPr="00860FAA">
        <w:rPr>
          <w:rFonts w:eastAsia="Times New Roman" w:cs="Times New Roman"/>
          <w:lang w:val="hr-HR"/>
        </w:rPr>
        <w:t xml:space="preserve"> izr</w:t>
      </w:r>
      <w:r w:rsidRPr="000B3AE6">
        <w:rPr>
          <w:rFonts w:eastAsia="Times New Roman" w:cs="Times New Roman"/>
          <w:lang w:val="hr-HR"/>
        </w:rPr>
        <w:t>aču</w:t>
      </w:r>
      <w:r w:rsidRPr="00860FAA">
        <w:rPr>
          <w:rFonts w:eastAsia="Times New Roman" w:cs="Times New Roman"/>
          <w:lang w:val="hr-HR"/>
        </w:rPr>
        <w:t>n</w:t>
      </w:r>
      <w:r w:rsidRPr="000B3AE6">
        <w:rPr>
          <w:rFonts w:eastAsia="Times New Roman" w:cs="Times New Roman"/>
          <w:lang w:val="hr-HR"/>
        </w:rPr>
        <w:t>u do</w:t>
      </w:r>
      <w:r w:rsidRPr="00860FAA">
        <w:rPr>
          <w:rFonts w:eastAsia="Times New Roman" w:cs="Times New Roman"/>
          <w:lang w:val="hr-HR"/>
        </w:rPr>
        <w:t>z</w:t>
      </w:r>
      <w:r w:rsidRPr="000B3AE6">
        <w:rPr>
          <w:rFonts w:eastAsia="Times New Roman" w:cs="Times New Roman"/>
          <w:lang w:val="hr-HR"/>
        </w:rPr>
        <w:t>e</w:t>
      </w:r>
      <w:r w:rsidRPr="00860FAA">
        <w:rPr>
          <w:rFonts w:eastAsia="Times New Roman" w:cs="Times New Roman"/>
          <w:lang w:val="hr-HR"/>
        </w:rPr>
        <w:t xml:space="preserve"> (z</w:t>
      </w:r>
      <w:r w:rsidRPr="000B3AE6">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bo</w:t>
      </w:r>
      <w:r w:rsidRPr="00860FAA">
        <w:rPr>
          <w:rFonts w:eastAsia="Times New Roman" w:cs="Times New Roman"/>
          <w:lang w:val="hr-HR"/>
        </w:rPr>
        <w:t>l</w:t>
      </w:r>
      <w:r w:rsidRPr="000B3AE6">
        <w:rPr>
          <w:rFonts w:eastAsia="Times New Roman" w:cs="Times New Roman"/>
          <w:lang w:val="hr-HR"/>
        </w:rPr>
        <w:t>e</w:t>
      </w:r>
      <w:r w:rsidRPr="00860FAA">
        <w:rPr>
          <w:rFonts w:eastAsia="Times New Roman" w:cs="Times New Roman"/>
          <w:lang w:val="hr-HR"/>
        </w:rPr>
        <w:t>snik</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s</w:t>
      </w:r>
      <w:r w:rsidRPr="00860FAA">
        <w:rPr>
          <w:rFonts w:eastAsia="Times New Roman" w:cs="Times New Roman"/>
          <w:lang w:val="hr-HR"/>
        </w:rPr>
        <w:t xml:space="preserve"> r</w:t>
      </w:r>
      <w:r w:rsidRPr="000B3AE6">
        <w:rPr>
          <w:rFonts w:eastAsia="Times New Roman" w:cs="Times New Roman"/>
          <w:lang w:val="hr-HR"/>
        </w:rPr>
        <w:t>eu</w:t>
      </w:r>
      <w:r w:rsidRPr="00860FAA">
        <w:rPr>
          <w:rFonts w:eastAsia="Times New Roman" w:cs="Times New Roman"/>
          <w:lang w:val="hr-HR"/>
        </w:rPr>
        <w:t>m</w:t>
      </w:r>
      <w:r w:rsidRPr="000B3AE6">
        <w:rPr>
          <w:rFonts w:eastAsia="Times New Roman" w:cs="Times New Roman"/>
          <w:lang w:val="hr-HR"/>
        </w:rPr>
        <w:t>a</w:t>
      </w:r>
      <w:r w:rsidRPr="00860FAA">
        <w:rPr>
          <w:rFonts w:eastAsia="Times New Roman" w:cs="Times New Roman"/>
          <w:lang w:val="hr-HR"/>
        </w:rPr>
        <w:t>toi</w:t>
      </w:r>
      <w:r w:rsidRPr="000B3AE6">
        <w:rPr>
          <w:rFonts w:eastAsia="Times New Roman" w:cs="Times New Roman"/>
          <w:lang w:val="hr-HR"/>
        </w:rPr>
        <w:t>d</w:t>
      </w:r>
      <w:r w:rsidRPr="00860FAA">
        <w:rPr>
          <w:rFonts w:eastAsia="Times New Roman" w:cs="Times New Roman"/>
          <w:lang w:val="hr-HR"/>
        </w:rPr>
        <w:t>ni</w:t>
      </w:r>
      <w:r w:rsidRPr="000B3AE6">
        <w:rPr>
          <w:rFonts w:eastAsia="Times New Roman" w:cs="Times New Roman"/>
          <w:lang w:val="hr-HR"/>
        </w:rPr>
        <w:t>m</w:t>
      </w:r>
      <w:r w:rsidRPr="00860FAA">
        <w:rPr>
          <w:rFonts w:eastAsia="Times New Roman" w:cs="Times New Roman"/>
          <w:lang w:val="hr-HR"/>
        </w:rPr>
        <w:t xml:space="preserve"> </w:t>
      </w:r>
      <w:r w:rsidRPr="000B3AE6">
        <w:rPr>
          <w:rFonts w:eastAsia="Times New Roman" w:cs="Times New Roman"/>
          <w:lang w:val="hr-HR"/>
        </w:rPr>
        <w:t>a</w:t>
      </w:r>
      <w:r w:rsidRPr="00860FAA">
        <w:rPr>
          <w:rFonts w:eastAsia="Times New Roman" w:cs="Times New Roman"/>
          <w:lang w:val="hr-HR"/>
        </w:rPr>
        <w:t>rtritis</w:t>
      </w:r>
      <w:r w:rsidRPr="000B3AE6">
        <w:rPr>
          <w:rFonts w:eastAsia="Times New Roman" w:cs="Times New Roman"/>
          <w:lang w:val="hr-HR"/>
        </w:rPr>
        <w:t>o</w:t>
      </w:r>
      <w:r w:rsidRPr="00860FAA">
        <w:rPr>
          <w:rFonts w:eastAsia="Times New Roman" w:cs="Times New Roman"/>
          <w:lang w:val="hr-HR"/>
        </w:rPr>
        <w:t>m</w:t>
      </w:r>
      <w:r w:rsidRPr="000B3AE6">
        <w:rPr>
          <w:rFonts w:eastAsia="Times New Roman" w:cs="Times New Roman"/>
          <w:lang w:val="hr-HR"/>
        </w:rPr>
        <w:t xml:space="preserve">, </w:t>
      </w:r>
      <w:r w:rsidRPr="00860FAA">
        <w:rPr>
          <w:rFonts w:eastAsia="Times New Roman" w:cs="Times New Roman"/>
          <w:lang w:val="hr-HR"/>
        </w:rPr>
        <w:t>sist</w:t>
      </w:r>
      <w:r w:rsidRPr="000B3AE6">
        <w:rPr>
          <w:rFonts w:eastAsia="Times New Roman" w:cs="Times New Roman"/>
          <w:lang w:val="hr-HR"/>
        </w:rPr>
        <w:t>e</w:t>
      </w:r>
      <w:r w:rsidRPr="00860FAA">
        <w:rPr>
          <w:rFonts w:eastAsia="Times New Roman" w:cs="Times New Roman"/>
          <w:lang w:val="hr-HR"/>
        </w:rPr>
        <w:t>mski</w:t>
      </w:r>
      <w:r w:rsidRPr="000B3AE6">
        <w:rPr>
          <w:rFonts w:eastAsia="Times New Roman" w:cs="Times New Roman"/>
          <w:lang w:val="hr-HR"/>
        </w:rPr>
        <w:t>m</w:t>
      </w:r>
      <w:r w:rsidRPr="00860FAA">
        <w:rPr>
          <w:rFonts w:eastAsia="Times New Roman" w:cs="Times New Roman"/>
          <w:lang w:val="hr-HR"/>
        </w:rPr>
        <w:t xml:space="preserve"> j</w:t>
      </w:r>
      <w:r w:rsidRPr="000B3AE6">
        <w:rPr>
          <w:rFonts w:eastAsia="Times New Roman" w:cs="Times New Roman"/>
          <w:lang w:val="hr-HR"/>
        </w:rPr>
        <w:t>u</w:t>
      </w:r>
      <w:r w:rsidRPr="00860FAA">
        <w:rPr>
          <w:rFonts w:eastAsia="Times New Roman" w:cs="Times New Roman"/>
          <w:lang w:val="hr-HR"/>
        </w:rPr>
        <w:t>v</w:t>
      </w:r>
      <w:r w:rsidRPr="000B3AE6">
        <w:rPr>
          <w:rFonts w:eastAsia="Times New Roman" w:cs="Times New Roman"/>
          <w:lang w:val="hr-HR"/>
        </w:rPr>
        <w:t>en</w:t>
      </w:r>
      <w:r w:rsidRPr="00860FAA">
        <w:rPr>
          <w:rFonts w:eastAsia="Times New Roman" w:cs="Times New Roman"/>
          <w:lang w:val="hr-HR"/>
        </w:rPr>
        <w:t xml:space="preserve">ilnim </w:t>
      </w:r>
      <w:proofErr w:type="spellStart"/>
      <w:r w:rsidRPr="00860FAA">
        <w:rPr>
          <w:rFonts w:eastAsia="Times New Roman" w:cs="Times New Roman"/>
          <w:lang w:val="hr-HR"/>
        </w:rPr>
        <w:t>i</w:t>
      </w:r>
      <w:r w:rsidRPr="000B3AE6">
        <w:rPr>
          <w:rFonts w:eastAsia="Times New Roman" w:cs="Times New Roman"/>
          <w:lang w:val="hr-HR"/>
        </w:rPr>
        <w:t>d</w:t>
      </w:r>
      <w:r w:rsidRPr="00860FAA">
        <w:rPr>
          <w:rFonts w:eastAsia="Times New Roman" w:cs="Times New Roman"/>
          <w:lang w:val="hr-HR"/>
        </w:rPr>
        <w:t>io</w:t>
      </w:r>
      <w:r w:rsidRPr="000B3AE6">
        <w:rPr>
          <w:rFonts w:eastAsia="Times New Roman" w:cs="Times New Roman"/>
          <w:lang w:val="hr-HR"/>
        </w:rPr>
        <w:t>pa</w:t>
      </w:r>
      <w:r w:rsidRPr="00860FAA">
        <w:rPr>
          <w:rFonts w:eastAsia="Times New Roman" w:cs="Times New Roman"/>
          <w:lang w:val="hr-HR"/>
        </w:rPr>
        <w:t>tski</w:t>
      </w:r>
      <w:r w:rsidRPr="000B3AE6">
        <w:rPr>
          <w:rFonts w:eastAsia="Times New Roman" w:cs="Times New Roman"/>
          <w:lang w:val="hr-HR"/>
        </w:rPr>
        <w:t>m</w:t>
      </w:r>
      <w:proofErr w:type="spellEnd"/>
      <w:r w:rsidRPr="00860FAA">
        <w:rPr>
          <w:rFonts w:eastAsia="Times New Roman" w:cs="Times New Roman"/>
          <w:lang w:val="hr-HR"/>
        </w:rPr>
        <w:t xml:space="preserve"> </w:t>
      </w:r>
      <w:r w:rsidRPr="000B3AE6">
        <w:rPr>
          <w:rFonts w:eastAsia="Times New Roman" w:cs="Times New Roman"/>
          <w:lang w:val="hr-HR"/>
        </w:rPr>
        <w:t>a</w:t>
      </w:r>
      <w:r w:rsidRPr="00860FAA">
        <w:rPr>
          <w:rFonts w:eastAsia="Times New Roman" w:cs="Times New Roman"/>
          <w:lang w:val="hr-HR"/>
        </w:rPr>
        <w:t>rtritis</w:t>
      </w:r>
      <w:r w:rsidRPr="000B3AE6">
        <w:rPr>
          <w:rFonts w:eastAsia="Times New Roman" w:cs="Times New Roman"/>
          <w:lang w:val="hr-HR"/>
        </w:rPr>
        <w:t>om</w:t>
      </w:r>
      <w:r w:rsidRPr="00860FAA">
        <w:rPr>
          <w:rFonts w:eastAsia="Times New Roman" w:cs="Times New Roman"/>
          <w:lang w:val="hr-HR"/>
        </w:rPr>
        <w:t xml:space="preserve"> </w:t>
      </w:r>
      <w:r w:rsidRPr="000B3AE6">
        <w:rPr>
          <w:rFonts w:eastAsia="Times New Roman" w:cs="Times New Roman"/>
          <w:lang w:val="hr-HR"/>
        </w:rPr>
        <w:t>i</w:t>
      </w:r>
      <w:r w:rsidRPr="00860FAA">
        <w:rPr>
          <w:rFonts w:eastAsia="Times New Roman" w:cs="Times New Roman"/>
          <w:lang w:val="hr-HR"/>
        </w:rPr>
        <w:t xml:space="preserve"> </w:t>
      </w:r>
      <w:proofErr w:type="spellStart"/>
      <w:r w:rsidRPr="000B3AE6">
        <w:rPr>
          <w:rFonts w:eastAsia="Times New Roman" w:cs="Times New Roman"/>
          <w:lang w:val="hr-HR"/>
        </w:rPr>
        <w:t>po</w:t>
      </w:r>
      <w:r w:rsidRPr="00860FAA">
        <w:rPr>
          <w:rFonts w:eastAsia="Times New Roman" w:cs="Times New Roman"/>
          <w:lang w:val="hr-HR"/>
        </w:rPr>
        <w:t>li</w:t>
      </w:r>
      <w:r w:rsidRPr="000B3AE6">
        <w:rPr>
          <w:rFonts w:eastAsia="Times New Roman" w:cs="Times New Roman"/>
          <w:lang w:val="hr-HR"/>
        </w:rPr>
        <w:t>a</w:t>
      </w:r>
      <w:r w:rsidRPr="00860FAA">
        <w:rPr>
          <w:rFonts w:eastAsia="Times New Roman" w:cs="Times New Roman"/>
          <w:lang w:val="hr-HR"/>
        </w:rPr>
        <w:t>rtik</w:t>
      </w:r>
      <w:r w:rsidRPr="000B3AE6">
        <w:rPr>
          <w:rFonts w:eastAsia="Times New Roman" w:cs="Times New Roman"/>
          <w:lang w:val="hr-HR"/>
        </w:rPr>
        <w:t>u</w:t>
      </w:r>
      <w:r w:rsidRPr="00860FAA">
        <w:rPr>
          <w:rFonts w:eastAsia="Times New Roman" w:cs="Times New Roman"/>
          <w:lang w:val="hr-HR"/>
        </w:rPr>
        <w:t>l</w:t>
      </w:r>
      <w:r w:rsidRPr="000B3AE6">
        <w:rPr>
          <w:rFonts w:eastAsia="Times New Roman" w:cs="Times New Roman"/>
          <w:lang w:val="hr-HR"/>
        </w:rPr>
        <w:t>a</w:t>
      </w:r>
      <w:r w:rsidRPr="00860FAA">
        <w:rPr>
          <w:rFonts w:eastAsia="Times New Roman" w:cs="Times New Roman"/>
          <w:lang w:val="hr-HR"/>
        </w:rPr>
        <w:t>rni</w:t>
      </w:r>
      <w:r w:rsidRPr="000B3AE6">
        <w:rPr>
          <w:rFonts w:eastAsia="Times New Roman" w:cs="Times New Roman"/>
          <w:lang w:val="hr-HR"/>
        </w:rPr>
        <w:t>m</w:t>
      </w:r>
      <w:proofErr w:type="spellEnd"/>
      <w:r w:rsidRPr="00860FAA">
        <w:rPr>
          <w:rFonts w:eastAsia="Times New Roman" w:cs="Times New Roman"/>
          <w:lang w:val="hr-HR"/>
        </w:rPr>
        <w:t xml:space="preserve"> j</w:t>
      </w:r>
      <w:r w:rsidRPr="000B3AE6">
        <w:rPr>
          <w:rFonts w:eastAsia="Times New Roman" w:cs="Times New Roman"/>
          <w:lang w:val="hr-HR"/>
        </w:rPr>
        <w:t>u</w:t>
      </w:r>
      <w:r w:rsidRPr="00860FAA">
        <w:rPr>
          <w:rFonts w:eastAsia="Times New Roman" w:cs="Times New Roman"/>
          <w:lang w:val="hr-HR"/>
        </w:rPr>
        <w:t>v</w:t>
      </w:r>
      <w:r w:rsidRPr="000B3AE6">
        <w:rPr>
          <w:rFonts w:eastAsia="Times New Roman" w:cs="Times New Roman"/>
          <w:lang w:val="hr-HR"/>
        </w:rPr>
        <w:t>en</w:t>
      </w:r>
      <w:r w:rsidRPr="00860FAA">
        <w:rPr>
          <w:rFonts w:eastAsia="Times New Roman" w:cs="Times New Roman"/>
          <w:lang w:val="hr-HR"/>
        </w:rPr>
        <w:t>ilni</w:t>
      </w:r>
      <w:r w:rsidRPr="000B3AE6">
        <w:rPr>
          <w:rFonts w:eastAsia="Times New Roman" w:cs="Times New Roman"/>
          <w:lang w:val="hr-HR"/>
        </w:rPr>
        <w:t>m</w:t>
      </w:r>
      <w:r w:rsidRPr="00860FAA">
        <w:rPr>
          <w:rFonts w:eastAsia="Times New Roman" w:cs="Times New Roman"/>
          <w:lang w:val="hr-HR"/>
        </w:rPr>
        <w:t xml:space="preserve"> </w:t>
      </w:r>
      <w:proofErr w:type="spellStart"/>
      <w:r w:rsidRPr="00860FAA">
        <w:rPr>
          <w:rFonts w:eastAsia="Times New Roman" w:cs="Times New Roman"/>
          <w:lang w:val="hr-HR"/>
        </w:rPr>
        <w:t>i</w:t>
      </w:r>
      <w:r w:rsidRPr="000B3AE6">
        <w:rPr>
          <w:rFonts w:eastAsia="Times New Roman" w:cs="Times New Roman"/>
          <w:lang w:val="hr-HR"/>
        </w:rPr>
        <w:t>d</w:t>
      </w:r>
      <w:r w:rsidRPr="00860FAA">
        <w:rPr>
          <w:rFonts w:eastAsia="Times New Roman" w:cs="Times New Roman"/>
          <w:lang w:val="hr-HR"/>
        </w:rPr>
        <w:t>i</w:t>
      </w:r>
      <w:r w:rsidRPr="000B3AE6">
        <w:rPr>
          <w:rFonts w:eastAsia="Times New Roman" w:cs="Times New Roman"/>
          <w:lang w:val="hr-HR"/>
        </w:rPr>
        <w:t>opa</w:t>
      </w:r>
      <w:r w:rsidRPr="00860FAA">
        <w:rPr>
          <w:rFonts w:eastAsia="Times New Roman" w:cs="Times New Roman"/>
          <w:lang w:val="hr-HR"/>
        </w:rPr>
        <w:t>tski</w:t>
      </w:r>
      <w:r w:rsidRPr="000B3AE6">
        <w:rPr>
          <w:rFonts w:eastAsia="Times New Roman" w:cs="Times New Roman"/>
          <w:lang w:val="hr-HR"/>
        </w:rPr>
        <w:t>m</w:t>
      </w:r>
      <w:proofErr w:type="spellEnd"/>
      <w:r w:rsidRPr="00860FAA">
        <w:rPr>
          <w:rFonts w:eastAsia="Times New Roman" w:cs="Times New Roman"/>
          <w:lang w:val="hr-HR"/>
        </w:rPr>
        <w:t xml:space="preserve"> </w:t>
      </w:r>
      <w:r w:rsidRPr="000B3AE6">
        <w:rPr>
          <w:rFonts w:eastAsia="Times New Roman" w:cs="Times New Roman"/>
          <w:lang w:val="hr-HR"/>
        </w:rPr>
        <w:t>a</w:t>
      </w:r>
      <w:r w:rsidRPr="00860FAA">
        <w:rPr>
          <w:rFonts w:eastAsia="Times New Roman" w:cs="Times New Roman"/>
          <w:lang w:val="hr-HR"/>
        </w:rPr>
        <w:t>rtritis</w:t>
      </w:r>
      <w:r w:rsidRPr="000B3AE6">
        <w:rPr>
          <w:rFonts w:eastAsia="Times New Roman" w:cs="Times New Roman"/>
          <w:lang w:val="hr-HR"/>
        </w:rPr>
        <w:t>o</w:t>
      </w:r>
      <w:r w:rsidRPr="00860FAA">
        <w:rPr>
          <w:rFonts w:eastAsia="Times New Roman" w:cs="Times New Roman"/>
          <w:lang w:val="hr-HR"/>
        </w:rPr>
        <w:t>m)</w:t>
      </w:r>
      <w:r w:rsidRPr="000B3AE6">
        <w:rPr>
          <w:rFonts w:eastAsia="Times New Roman" w:cs="Times New Roman"/>
          <w:lang w:val="hr-HR"/>
        </w:rPr>
        <w:t>, p</w:t>
      </w:r>
      <w:r w:rsidRPr="00860FAA">
        <w:rPr>
          <w:rFonts w:eastAsia="Times New Roman" w:cs="Times New Roman"/>
          <w:lang w:val="hr-HR"/>
        </w:rPr>
        <w:t>riprem</w:t>
      </w:r>
      <w:r w:rsidRPr="000B3AE6">
        <w:rPr>
          <w:rFonts w:eastAsia="Times New Roman" w:cs="Times New Roman"/>
          <w:lang w:val="hr-HR"/>
        </w:rPr>
        <w:t>i</w:t>
      </w:r>
      <w:r w:rsidRPr="00860FAA">
        <w:rPr>
          <w:rFonts w:eastAsia="Times New Roman" w:cs="Times New Roman"/>
          <w:lang w:val="hr-HR"/>
        </w:rPr>
        <w:t xml:space="preserve"> i</w:t>
      </w:r>
      <w:r w:rsidRPr="000B3AE6">
        <w:rPr>
          <w:rFonts w:eastAsia="Times New Roman" w:cs="Times New Roman"/>
          <w:lang w:val="hr-HR"/>
        </w:rPr>
        <w:t>n</w:t>
      </w:r>
      <w:r w:rsidRPr="00860FAA">
        <w:rPr>
          <w:rFonts w:eastAsia="Times New Roman" w:cs="Times New Roman"/>
          <w:lang w:val="hr-HR"/>
        </w:rPr>
        <w:t>f</w:t>
      </w:r>
      <w:r w:rsidRPr="000B3AE6">
        <w:rPr>
          <w:rFonts w:eastAsia="Times New Roman" w:cs="Times New Roman"/>
          <w:lang w:val="hr-HR"/>
        </w:rPr>
        <w:t>u</w:t>
      </w:r>
      <w:r w:rsidRPr="00860FAA">
        <w:rPr>
          <w:rFonts w:eastAsia="Times New Roman" w:cs="Times New Roman"/>
          <w:lang w:val="hr-HR"/>
        </w:rPr>
        <w:t>zij</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i b</w:t>
      </w:r>
      <w:r w:rsidRPr="00860FAA">
        <w:rPr>
          <w:rFonts w:eastAsia="Times New Roman" w:cs="Times New Roman"/>
          <w:lang w:val="hr-HR"/>
        </w:rPr>
        <w:t>rzi</w:t>
      </w:r>
      <w:r w:rsidRPr="000B3AE6">
        <w:rPr>
          <w:rFonts w:eastAsia="Times New Roman" w:cs="Times New Roman"/>
          <w:lang w:val="hr-HR"/>
        </w:rPr>
        <w:t>ni</w:t>
      </w:r>
      <w:r w:rsidRPr="00860FAA">
        <w:rPr>
          <w:rFonts w:eastAsia="Times New Roman" w:cs="Times New Roman"/>
          <w:lang w:val="hr-HR"/>
        </w:rPr>
        <w:t xml:space="preserve"> i</w:t>
      </w:r>
      <w:r w:rsidRPr="000B3AE6">
        <w:rPr>
          <w:rFonts w:eastAsia="Times New Roman" w:cs="Times New Roman"/>
          <w:lang w:val="hr-HR"/>
        </w:rPr>
        <w:t>n</w:t>
      </w:r>
      <w:r w:rsidRPr="00860FAA">
        <w:rPr>
          <w:rFonts w:eastAsia="Times New Roman" w:cs="Times New Roman"/>
          <w:lang w:val="hr-HR"/>
        </w:rPr>
        <w:t>f</w:t>
      </w:r>
      <w:r w:rsidRPr="000B3AE6">
        <w:rPr>
          <w:rFonts w:eastAsia="Times New Roman" w:cs="Times New Roman"/>
          <w:lang w:val="hr-HR"/>
        </w:rPr>
        <w:t>u</w:t>
      </w:r>
      <w:r w:rsidRPr="00860FAA">
        <w:rPr>
          <w:rFonts w:eastAsia="Times New Roman" w:cs="Times New Roman"/>
          <w:lang w:val="hr-HR"/>
        </w:rPr>
        <w:t>zij</w:t>
      </w:r>
      <w:r w:rsidRPr="000B3AE6">
        <w:rPr>
          <w:rFonts w:eastAsia="Times New Roman" w:cs="Times New Roman"/>
          <w:lang w:val="hr-HR"/>
        </w:rPr>
        <w:t>e</w:t>
      </w:r>
    </w:p>
    <w:p w14:paraId="6F82A7B3" w14:textId="77777777" w:rsidR="00693BDE" w:rsidRPr="000B3AE6" w:rsidRDefault="00693BDE" w:rsidP="00154ABB">
      <w:pPr>
        <w:pStyle w:val="Listenabsatz"/>
        <w:numPr>
          <w:ilvl w:val="0"/>
          <w:numId w:val="38"/>
        </w:numPr>
        <w:tabs>
          <w:tab w:val="left" w:pos="1134"/>
        </w:tabs>
        <w:ind w:left="1134" w:right="57" w:hanging="567"/>
        <w:rPr>
          <w:rFonts w:eastAsia="Times New Roman" w:cs="Times New Roman"/>
          <w:lang w:val="hr-HR"/>
        </w:rPr>
      </w:pPr>
      <w:r w:rsidRPr="000B3AE6">
        <w:rPr>
          <w:rFonts w:eastAsia="Times New Roman" w:cs="Times New Roman"/>
          <w:lang w:val="hr-HR"/>
        </w:rPr>
        <w:t>poda</w:t>
      </w:r>
      <w:r w:rsidRPr="00860FAA">
        <w:rPr>
          <w:rFonts w:eastAsia="Times New Roman" w:cs="Times New Roman"/>
          <w:lang w:val="hr-HR"/>
        </w:rPr>
        <w:t>tk</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o</w:t>
      </w:r>
      <w:r w:rsidRPr="00860FAA">
        <w:rPr>
          <w:rFonts w:eastAsia="Times New Roman" w:cs="Times New Roman"/>
          <w:lang w:val="hr-HR"/>
        </w:rPr>
        <w:t xml:space="preserve"> rizik</w:t>
      </w:r>
      <w:r w:rsidRPr="000B3AE6">
        <w:rPr>
          <w:rFonts w:eastAsia="Times New Roman" w:cs="Times New Roman"/>
          <w:lang w:val="hr-HR"/>
        </w:rPr>
        <w:t>u od o</w:t>
      </w:r>
      <w:r w:rsidRPr="00860FAA">
        <w:rPr>
          <w:rFonts w:eastAsia="Times New Roman" w:cs="Times New Roman"/>
          <w:lang w:val="hr-HR"/>
        </w:rPr>
        <w:t>z</w:t>
      </w:r>
      <w:r w:rsidRPr="000B3AE6">
        <w:rPr>
          <w:rFonts w:eastAsia="Times New Roman" w:cs="Times New Roman"/>
          <w:lang w:val="hr-HR"/>
        </w:rPr>
        <w:t>b</w:t>
      </w:r>
      <w:r w:rsidRPr="00860FAA">
        <w:rPr>
          <w:rFonts w:eastAsia="Times New Roman" w:cs="Times New Roman"/>
          <w:lang w:val="hr-HR"/>
        </w:rPr>
        <w:t>iljni</w:t>
      </w:r>
      <w:r w:rsidRPr="000B3AE6">
        <w:rPr>
          <w:rFonts w:eastAsia="Times New Roman" w:cs="Times New Roman"/>
          <w:lang w:val="hr-HR"/>
        </w:rPr>
        <w:t xml:space="preserve">h </w:t>
      </w:r>
      <w:r w:rsidRPr="00860FAA">
        <w:rPr>
          <w:rFonts w:eastAsia="Times New Roman" w:cs="Times New Roman"/>
          <w:lang w:val="hr-HR"/>
        </w:rPr>
        <w:t>i</w:t>
      </w:r>
      <w:r w:rsidRPr="000B3AE6">
        <w:rPr>
          <w:rFonts w:eastAsia="Times New Roman" w:cs="Times New Roman"/>
          <w:lang w:val="hr-HR"/>
        </w:rPr>
        <w:t>n</w:t>
      </w:r>
      <w:r w:rsidRPr="00860FAA">
        <w:rPr>
          <w:rFonts w:eastAsia="Times New Roman" w:cs="Times New Roman"/>
          <w:lang w:val="hr-HR"/>
        </w:rPr>
        <w:t>f</w:t>
      </w:r>
      <w:r w:rsidRPr="000B3AE6">
        <w:rPr>
          <w:rFonts w:eastAsia="Times New Roman" w:cs="Times New Roman"/>
          <w:lang w:val="hr-HR"/>
        </w:rPr>
        <w:t>e</w:t>
      </w:r>
      <w:r w:rsidRPr="00860FAA">
        <w:rPr>
          <w:rFonts w:eastAsia="Times New Roman" w:cs="Times New Roman"/>
          <w:lang w:val="hr-HR"/>
        </w:rPr>
        <w:t>k</w:t>
      </w:r>
      <w:r w:rsidRPr="000B3AE6">
        <w:rPr>
          <w:rFonts w:eastAsia="Times New Roman" w:cs="Times New Roman"/>
          <w:lang w:val="hr-HR"/>
        </w:rPr>
        <w:t>c</w:t>
      </w:r>
      <w:r w:rsidRPr="00860FAA">
        <w:rPr>
          <w:rFonts w:eastAsia="Times New Roman" w:cs="Times New Roman"/>
          <w:lang w:val="hr-HR"/>
        </w:rPr>
        <w:t>ij</w:t>
      </w:r>
      <w:r w:rsidRPr="000B3AE6">
        <w:rPr>
          <w:rFonts w:eastAsia="Times New Roman" w:cs="Times New Roman"/>
          <w:lang w:val="hr-HR"/>
        </w:rPr>
        <w:t>a</w:t>
      </w:r>
    </w:p>
    <w:p w14:paraId="026864AF" w14:textId="77777777" w:rsidR="00693BDE" w:rsidRPr="000B3AE6" w:rsidRDefault="00693BDE" w:rsidP="00154ABB">
      <w:pPr>
        <w:pStyle w:val="Listenabsatz"/>
        <w:numPr>
          <w:ilvl w:val="0"/>
          <w:numId w:val="38"/>
        </w:numPr>
        <w:ind w:left="1701" w:right="57" w:hanging="567"/>
        <w:rPr>
          <w:rFonts w:eastAsia="Times New Roman" w:cs="Times New Roman"/>
          <w:lang w:val="hr-HR"/>
        </w:rPr>
      </w:pPr>
      <w:r w:rsidRPr="000B3AE6">
        <w:rPr>
          <w:rFonts w:eastAsia="Times New Roman" w:cs="Times New Roman"/>
          <w:lang w:val="hr-HR"/>
        </w:rPr>
        <w:tab/>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lang w:val="hr-HR"/>
        </w:rPr>
        <w:t>se</w:t>
      </w:r>
      <w:r w:rsidRPr="00860FAA">
        <w:rPr>
          <w:rFonts w:eastAsia="Times New Roman" w:cs="Times New Roman"/>
          <w:lang w:val="hr-HR"/>
        </w:rPr>
        <w:t xml:space="preserve"> </w:t>
      </w:r>
      <w:r w:rsidRPr="000B3AE6">
        <w:rPr>
          <w:rFonts w:eastAsia="Times New Roman" w:cs="Times New Roman"/>
          <w:lang w:val="hr-HR"/>
        </w:rPr>
        <w:t>ne</w:t>
      </w:r>
      <w:r w:rsidRPr="00860FAA">
        <w:rPr>
          <w:rFonts w:eastAsia="Times New Roman" w:cs="Times New Roman"/>
          <w:lang w:val="hr-HR"/>
        </w:rPr>
        <w:t xml:space="preserve"> </w:t>
      </w:r>
      <w:r w:rsidRPr="000B3AE6">
        <w:rPr>
          <w:rFonts w:eastAsia="Times New Roman" w:cs="Times New Roman"/>
          <w:lang w:val="hr-HR"/>
        </w:rPr>
        <w:t>s</w:t>
      </w:r>
      <w:r w:rsidRPr="00860FAA">
        <w:rPr>
          <w:rFonts w:eastAsia="Times New Roman" w:cs="Times New Roman"/>
          <w:lang w:val="hr-HR"/>
        </w:rPr>
        <w:t>mij</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da</w:t>
      </w:r>
      <w:r w:rsidRPr="00860FAA">
        <w:rPr>
          <w:rFonts w:eastAsia="Times New Roman" w:cs="Times New Roman"/>
          <w:lang w:val="hr-HR"/>
        </w:rPr>
        <w:t>v</w:t>
      </w:r>
      <w:r w:rsidRPr="000B3AE6">
        <w:rPr>
          <w:rFonts w:eastAsia="Times New Roman" w:cs="Times New Roman"/>
          <w:lang w:val="hr-HR"/>
        </w:rPr>
        <w:t>a</w:t>
      </w:r>
      <w:r w:rsidRPr="00860FAA">
        <w:rPr>
          <w:rFonts w:eastAsia="Times New Roman" w:cs="Times New Roman"/>
          <w:lang w:val="hr-HR"/>
        </w:rPr>
        <w:t>t</w:t>
      </w:r>
      <w:r w:rsidRPr="000B3AE6">
        <w:rPr>
          <w:rFonts w:eastAsia="Times New Roman" w:cs="Times New Roman"/>
          <w:lang w:val="hr-HR"/>
        </w:rPr>
        <w:t>i</w:t>
      </w:r>
      <w:r w:rsidRPr="00860FAA">
        <w:rPr>
          <w:rFonts w:eastAsia="Times New Roman" w:cs="Times New Roman"/>
          <w:lang w:val="hr-HR"/>
        </w:rPr>
        <w:t xml:space="preserve"> </w:t>
      </w:r>
      <w:r w:rsidRPr="000B3AE6">
        <w:rPr>
          <w:rFonts w:eastAsia="Times New Roman" w:cs="Times New Roman"/>
          <w:lang w:val="hr-HR"/>
        </w:rPr>
        <w:t>b</w:t>
      </w:r>
      <w:r w:rsidRPr="00860FAA">
        <w:rPr>
          <w:rFonts w:eastAsia="Times New Roman" w:cs="Times New Roman"/>
          <w:lang w:val="hr-HR"/>
        </w:rPr>
        <w:t>ole</w:t>
      </w:r>
      <w:r w:rsidRPr="000B3AE6">
        <w:rPr>
          <w:rFonts w:eastAsia="Times New Roman" w:cs="Times New Roman"/>
          <w:lang w:val="hr-HR"/>
        </w:rPr>
        <w:t>sn</w:t>
      </w:r>
      <w:r w:rsidRPr="00860FAA">
        <w:rPr>
          <w:rFonts w:eastAsia="Times New Roman" w:cs="Times New Roman"/>
          <w:lang w:val="hr-HR"/>
        </w:rPr>
        <w:t>icim</w:t>
      </w:r>
      <w:r w:rsidRPr="000B3AE6">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s</w:t>
      </w:r>
      <w:r w:rsidRPr="00860FAA">
        <w:rPr>
          <w:rFonts w:eastAsia="Times New Roman" w:cs="Times New Roman"/>
          <w:lang w:val="hr-HR"/>
        </w:rPr>
        <w:t xml:space="preserve"> </w:t>
      </w:r>
      <w:r w:rsidRPr="000B3AE6">
        <w:rPr>
          <w:rFonts w:eastAsia="Times New Roman" w:cs="Times New Roman"/>
          <w:lang w:val="hr-HR"/>
        </w:rPr>
        <w:t>a</w:t>
      </w:r>
      <w:r w:rsidRPr="00860FAA">
        <w:rPr>
          <w:rFonts w:eastAsia="Times New Roman" w:cs="Times New Roman"/>
          <w:lang w:val="hr-HR"/>
        </w:rPr>
        <w:t>ktiv</w:t>
      </w:r>
      <w:r w:rsidRPr="000B3AE6">
        <w:rPr>
          <w:rFonts w:eastAsia="Times New Roman" w:cs="Times New Roman"/>
          <w:lang w:val="hr-HR"/>
        </w:rPr>
        <w:t>nom</w:t>
      </w:r>
      <w:r w:rsidRPr="00860FAA">
        <w:rPr>
          <w:rFonts w:eastAsia="Times New Roman" w:cs="Times New Roman"/>
          <w:lang w:val="hr-HR"/>
        </w:rPr>
        <w:t xml:space="preserve"> il</w:t>
      </w:r>
      <w:r w:rsidRPr="000B3AE6">
        <w:rPr>
          <w:rFonts w:eastAsia="Times New Roman" w:cs="Times New Roman"/>
          <w:lang w:val="hr-HR"/>
        </w:rPr>
        <w:t>i</w:t>
      </w:r>
      <w:r w:rsidRPr="00860FAA">
        <w:rPr>
          <w:rFonts w:eastAsia="Times New Roman" w:cs="Times New Roman"/>
          <w:lang w:val="hr-HR"/>
        </w:rPr>
        <w:t xml:space="preserve"> s</w:t>
      </w:r>
      <w:r w:rsidRPr="000B3AE6">
        <w:rPr>
          <w:rFonts w:eastAsia="Times New Roman" w:cs="Times New Roman"/>
          <w:lang w:val="hr-HR"/>
        </w:rPr>
        <w:t>u</w:t>
      </w:r>
      <w:r w:rsidRPr="00860FAA">
        <w:rPr>
          <w:rFonts w:eastAsia="Times New Roman" w:cs="Times New Roman"/>
          <w:lang w:val="hr-HR"/>
        </w:rPr>
        <w:t>mnj</w:t>
      </w:r>
      <w:r w:rsidRPr="000B3AE6">
        <w:rPr>
          <w:rFonts w:eastAsia="Times New Roman" w:cs="Times New Roman"/>
          <w:lang w:val="hr-HR"/>
        </w:rPr>
        <w:t>om</w:t>
      </w:r>
      <w:r w:rsidRPr="00860FAA">
        <w:rPr>
          <w:rFonts w:eastAsia="Times New Roman" w:cs="Times New Roman"/>
          <w:lang w:val="hr-HR"/>
        </w:rPr>
        <w:t xml:space="preserve"> </w:t>
      </w:r>
      <w:r w:rsidRPr="000B3AE6">
        <w:rPr>
          <w:rFonts w:eastAsia="Times New Roman" w:cs="Times New Roman"/>
          <w:lang w:val="hr-HR"/>
        </w:rPr>
        <w:t>na</w:t>
      </w:r>
      <w:r w:rsidRPr="00860FAA">
        <w:rPr>
          <w:rFonts w:eastAsia="Times New Roman" w:cs="Times New Roman"/>
          <w:lang w:val="hr-HR"/>
        </w:rPr>
        <w:t xml:space="preserve"> i</w:t>
      </w:r>
      <w:r w:rsidRPr="000B3AE6">
        <w:rPr>
          <w:rFonts w:eastAsia="Times New Roman" w:cs="Times New Roman"/>
          <w:lang w:val="hr-HR"/>
        </w:rPr>
        <w:t>n</w:t>
      </w:r>
      <w:r w:rsidRPr="00860FAA">
        <w:rPr>
          <w:rFonts w:eastAsia="Times New Roman" w:cs="Times New Roman"/>
          <w:lang w:val="hr-HR"/>
        </w:rPr>
        <w:t>f</w:t>
      </w:r>
      <w:r w:rsidRPr="000B3AE6">
        <w:rPr>
          <w:rFonts w:eastAsia="Times New Roman" w:cs="Times New Roman"/>
          <w:lang w:val="hr-HR"/>
        </w:rPr>
        <w:t>e</w:t>
      </w:r>
      <w:r w:rsidRPr="00860FAA">
        <w:rPr>
          <w:rFonts w:eastAsia="Times New Roman" w:cs="Times New Roman"/>
          <w:lang w:val="hr-HR"/>
        </w:rPr>
        <w:t>k</w:t>
      </w:r>
      <w:r w:rsidRPr="000B3AE6">
        <w:rPr>
          <w:rFonts w:eastAsia="Times New Roman" w:cs="Times New Roman"/>
          <w:lang w:val="hr-HR"/>
        </w:rPr>
        <w:t>c</w:t>
      </w:r>
      <w:r w:rsidRPr="00860FAA">
        <w:rPr>
          <w:rFonts w:eastAsia="Times New Roman" w:cs="Times New Roman"/>
          <w:lang w:val="hr-HR"/>
        </w:rPr>
        <w:t>ij</w:t>
      </w:r>
      <w:r w:rsidRPr="000B3AE6">
        <w:rPr>
          <w:rFonts w:eastAsia="Times New Roman" w:cs="Times New Roman"/>
          <w:lang w:val="hr-HR"/>
        </w:rPr>
        <w:t>u</w:t>
      </w:r>
    </w:p>
    <w:p w14:paraId="79EB3B5A" w14:textId="77777777" w:rsidR="00693BDE" w:rsidRPr="000B3AE6" w:rsidRDefault="00693BDE" w:rsidP="00154ABB">
      <w:pPr>
        <w:pStyle w:val="Listenabsatz"/>
        <w:numPr>
          <w:ilvl w:val="0"/>
          <w:numId w:val="38"/>
        </w:numPr>
        <w:ind w:left="1701" w:right="57" w:hanging="567"/>
        <w:rPr>
          <w:rFonts w:eastAsia="Times New Roman" w:cs="Times New Roman"/>
          <w:lang w:val="hr-HR"/>
        </w:rPr>
      </w:pPr>
      <w:r w:rsidRPr="00860FAA">
        <w:rPr>
          <w:rFonts w:eastAsia="Times New Roman" w:cs="Times New Roman"/>
          <w:lang w:val="hr-HR"/>
        </w:rPr>
        <w:t>lij</w:t>
      </w:r>
      <w:r w:rsidRPr="000B3AE6">
        <w:rPr>
          <w:rFonts w:eastAsia="Times New Roman" w:cs="Times New Roman"/>
          <w:lang w:val="hr-HR"/>
        </w:rPr>
        <w:t>ek</w:t>
      </w:r>
      <w:r w:rsidRPr="00860FAA">
        <w:rPr>
          <w:rFonts w:eastAsia="Times New Roman" w:cs="Times New Roman"/>
          <w:lang w:val="hr-HR"/>
        </w:rPr>
        <w:t xml:space="preserve"> mož</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u</w:t>
      </w:r>
      <w:r w:rsidRPr="00860FAA">
        <w:rPr>
          <w:rFonts w:eastAsia="Times New Roman" w:cs="Times New Roman"/>
          <w:lang w:val="hr-HR"/>
        </w:rPr>
        <w:t>m</w:t>
      </w:r>
      <w:r w:rsidRPr="000B3AE6">
        <w:rPr>
          <w:rFonts w:eastAsia="Times New Roman" w:cs="Times New Roman"/>
          <w:lang w:val="hr-HR"/>
        </w:rPr>
        <w:t>an</w:t>
      </w:r>
      <w:r w:rsidRPr="00860FAA">
        <w:rPr>
          <w:rFonts w:eastAsia="Times New Roman" w:cs="Times New Roman"/>
          <w:lang w:val="hr-HR"/>
        </w:rPr>
        <w:t>jit</w:t>
      </w:r>
      <w:r w:rsidRPr="000B3AE6">
        <w:rPr>
          <w:rFonts w:eastAsia="Times New Roman" w:cs="Times New Roman"/>
          <w:lang w:val="hr-HR"/>
        </w:rPr>
        <w:t>i</w:t>
      </w:r>
      <w:r w:rsidRPr="00860FAA">
        <w:rPr>
          <w:rFonts w:eastAsia="Times New Roman" w:cs="Times New Roman"/>
          <w:lang w:val="hr-HR"/>
        </w:rPr>
        <w:t xml:space="preserve"> z</w:t>
      </w:r>
      <w:r w:rsidRPr="000B3AE6">
        <w:rPr>
          <w:rFonts w:eastAsia="Times New Roman" w:cs="Times New Roman"/>
          <w:lang w:val="hr-HR"/>
        </w:rPr>
        <w:t>na</w:t>
      </w:r>
      <w:r w:rsidRPr="00860FAA">
        <w:rPr>
          <w:rFonts w:eastAsia="Times New Roman" w:cs="Times New Roman"/>
          <w:lang w:val="hr-HR"/>
        </w:rPr>
        <w:t>k</w:t>
      </w:r>
      <w:r w:rsidRPr="000B3AE6">
        <w:rPr>
          <w:rFonts w:eastAsia="Times New Roman" w:cs="Times New Roman"/>
          <w:lang w:val="hr-HR"/>
        </w:rPr>
        <w:t>o</w:t>
      </w:r>
      <w:r w:rsidRPr="00860FAA">
        <w:rPr>
          <w:rFonts w:eastAsia="Times New Roman" w:cs="Times New Roman"/>
          <w:lang w:val="hr-HR"/>
        </w:rPr>
        <w:t>v</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i</w:t>
      </w:r>
      <w:r w:rsidRPr="00860FAA">
        <w:rPr>
          <w:rFonts w:eastAsia="Times New Roman" w:cs="Times New Roman"/>
          <w:lang w:val="hr-HR"/>
        </w:rPr>
        <w:t xml:space="preserve"> sim</w:t>
      </w:r>
      <w:r w:rsidRPr="000B3AE6">
        <w:rPr>
          <w:rFonts w:eastAsia="Times New Roman" w:cs="Times New Roman"/>
          <w:lang w:val="hr-HR"/>
        </w:rPr>
        <w:t>p</w:t>
      </w:r>
      <w:r w:rsidRPr="00860FAA">
        <w:rPr>
          <w:rFonts w:eastAsia="Times New Roman" w:cs="Times New Roman"/>
          <w:lang w:val="hr-HR"/>
        </w:rPr>
        <w:t>t</w:t>
      </w:r>
      <w:r w:rsidRPr="000B3AE6">
        <w:rPr>
          <w:rFonts w:eastAsia="Times New Roman" w:cs="Times New Roman"/>
          <w:lang w:val="hr-HR"/>
        </w:rPr>
        <w:t>o</w:t>
      </w:r>
      <w:r w:rsidRPr="00860FAA">
        <w:rPr>
          <w:rFonts w:eastAsia="Times New Roman" w:cs="Times New Roman"/>
          <w:lang w:val="hr-HR"/>
        </w:rPr>
        <w:t>m</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a</w:t>
      </w:r>
      <w:r w:rsidRPr="00860FAA">
        <w:rPr>
          <w:rFonts w:eastAsia="Times New Roman" w:cs="Times New Roman"/>
          <w:lang w:val="hr-HR"/>
        </w:rPr>
        <w:t>k</w:t>
      </w:r>
      <w:r w:rsidRPr="000B3AE6">
        <w:rPr>
          <w:rFonts w:eastAsia="Times New Roman" w:cs="Times New Roman"/>
          <w:lang w:val="hr-HR"/>
        </w:rPr>
        <w:t>u</w:t>
      </w:r>
      <w:r w:rsidRPr="00860FAA">
        <w:rPr>
          <w:rFonts w:eastAsia="Times New Roman" w:cs="Times New Roman"/>
          <w:lang w:val="hr-HR"/>
        </w:rPr>
        <w:t>t</w:t>
      </w:r>
      <w:r w:rsidRPr="000B3AE6">
        <w:rPr>
          <w:rFonts w:eastAsia="Times New Roman" w:cs="Times New Roman"/>
          <w:lang w:val="hr-HR"/>
        </w:rPr>
        <w:t>ne</w:t>
      </w:r>
      <w:r w:rsidRPr="00860FAA">
        <w:rPr>
          <w:rFonts w:eastAsia="Times New Roman" w:cs="Times New Roman"/>
          <w:lang w:val="hr-HR"/>
        </w:rPr>
        <w:t xml:space="preserve"> i</w:t>
      </w:r>
      <w:r w:rsidRPr="000B3AE6">
        <w:rPr>
          <w:rFonts w:eastAsia="Times New Roman" w:cs="Times New Roman"/>
          <w:lang w:val="hr-HR"/>
        </w:rPr>
        <w:t>n</w:t>
      </w:r>
      <w:r w:rsidRPr="00860FAA">
        <w:rPr>
          <w:rFonts w:eastAsia="Times New Roman" w:cs="Times New Roman"/>
          <w:lang w:val="hr-HR"/>
        </w:rPr>
        <w:t>f</w:t>
      </w:r>
      <w:r w:rsidRPr="000B3AE6">
        <w:rPr>
          <w:rFonts w:eastAsia="Times New Roman" w:cs="Times New Roman"/>
          <w:lang w:val="hr-HR"/>
        </w:rPr>
        <w:t>e</w:t>
      </w:r>
      <w:r w:rsidRPr="00860FAA">
        <w:rPr>
          <w:rFonts w:eastAsia="Times New Roman" w:cs="Times New Roman"/>
          <w:lang w:val="hr-HR"/>
        </w:rPr>
        <w:t>k</w:t>
      </w:r>
      <w:r w:rsidRPr="000B3AE6">
        <w:rPr>
          <w:rFonts w:eastAsia="Times New Roman" w:cs="Times New Roman"/>
          <w:lang w:val="hr-HR"/>
        </w:rPr>
        <w:t>c</w:t>
      </w:r>
      <w:r w:rsidRPr="00860FAA">
        <w:rPr>
          <w:rFonts w:eastAsia="Times New Roman" w:cs="Times New Roman"/>
          <w:lang w:val="hr-HR"/>
        </w:rPr>
        <w:t>ij</w:t>
      </w:r>
      <w:r w:rsidRPr="000B3AE6">
        <w:rPr>
          <w:rFonts w:eastAsia="Times New Roman" w:cs="Times New Roman"/>
          <w:lang w:val="hr-HR"/>
        </w:rPr>
        <w:t>e</w:t>
      </w:r>
      <w:r w:rsidRPr="00860FAA">
        <w:rPr>
          <w:rFonts w:eastAsia="Times New Roman" w:cs="Times New Roman"/>
          <w:lang w:val="hr-HR"/>
        </w:rPr>
        <w:t xml:space="preserve"> t</w:t>
      </w:r>
      <w:r w:rsidRPr="000B3AE6">
        <w:rPr>
          <w:rFonts w:eastAsia="Times New Roman" w:cs="Times New Roman"/>
          <w:lang w:val="hr-HR"/>
        </w:rPr>
        <w:t>e</w:t>
      </w:r>
      <w:r w:rsidRPr="00860FAA">
        <w:rPr>
          <w:rFonts w:eastAsia="Times New Roman" w:cs="Times New Roman"/>
          <w:lang w:val="hr-HR"/>
        </w:rPr>
        <w:t xml:space="preserve"> t</w:t>
      </w:r>
      <w:r w:rsidRPr="000B3AE6">
        <w:rPr>
          <w:rFonts w:eastAsia="Times New Roman" w:cs="Times New Roman"/>
          <w:lang w:val="hr-HR"/>
        </w:rPr>
        <w:t>a</w:t>
      </w:r>
      <w:r w:rsidRPr="00860FAA">
        <w:rPr>
          <w:rFonts w:eastAsia="Times New Roman" w:cs="Times New Roman"/>
          <w:lang w:val="hr-HR"/>
        </w:rPr>
        <w:t>k</w:t>
      </w:r>
      <w:r w:rsidRPr="000B3AE6">
        <w:rPr>
          <w:rFonts w:eastAsia="Times New Roman" w:cs="Times New Roman"/>
          <w:lang w:val="hr-HR"/>
        </w:rPr>
        <w:t>o od</w:t>
      </w:r>
      <w:r w:rsidRPr="00860FAA">
        <w:rPr>
          <w:rFonts w:eastAsia="Times New Roman" w:cs="Times New Roman"/>
          <w:lang w:val="hr-HR"/>
        </w:rPr>
        <w:t>g</w:t>
      </w:r>
      <w:r w:rsidRPr="000B3AE6">
        <w:rPr>
          <w:rFonts w:eastAsia="Times New Roman" w:cs="Times New Roman"/>
          <w:lang w:val="hr-HR"/>
        </w:rPr>
        <w:t>od</w:t>
      </w:r>
      <w:r w:rsidRPr="00860FAA">
        <w:rPr>
          <w:rFonts w:eastAsia="Times New Roman" w:cs="Times New Roman"/>
          <w:lang w:val="hr-HR"/>
        </w:rPr>
        <w:t>it</w:t>
      </w:r>
      <w:r w:rsidRPr="000B3AE6">
        <w:rPr>
          <w:rFonts w:eastAsia="Times New Roman" w:cs="Times New Roman"/>
          <w:lang w:val="hr-HR"/>
        </w:rPr>
        <w:t>i</w:t>
      </w:r>
      <w:r w:rsidRPr="00860FAA">
        <w:rPr>
          <w:rFonts w:eastAsia="Times New Roman" w:cs="Times New Roman"/>
          <w:lang w:val="hr-HR"/>
        </w:rPr>
        <w:t xml:space="preserve"> </w:t>
      </w:r>
      <w:r w:rsidRPr="000B3AE6">
        <w:rPr>
          <w:rFonts w:eastAsia="Times New Roman" w:cs="Times New Roman"/>
          <w:lang w:val="hr-HR"/>
        </w:rPr>
        <w:t>po</w:t>
      </w:r>
      <w:r w:rsidRPr="00860FAA">
        <w:rPr>
          <w:rFonts w:eastAsia="Times New Roman" w:cs="Times New Roman"/>
          <w:lang w:val="hr-HR"/>
        </w:rPr>
        <w:t>st</w:t>
      </w:r>
      <w:r w:rsidRPr="000B3AE6">
        <w:rPr>
          <w:rFonts w:eastAsia="Times New Roman" w:cs="Times New Roman"/>
          <w:lang w:val="hr-HR"/>
        </w:rPr>
        <w:t>a</w:t>
      </w:r>
      <w:r w:rsidRPr="00860FAA">
        <w:rPr>
          <w:rFonts w:eastAsia="Times New Roman" w:cs="Times New Roman"/>
          <w:lang w:val="hr-HR"/>
        </w:rPr>
        <w:t>vlja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 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no</w:t>
      </w:r>
      <w:r w:rsidRPr="000B3AE6">
        <w:rPr>
          <w:rFonts w:eastAsia="Times New Roman" w:cs="Times New Roman"/>
          <w:spacing w:val="-2"/>
          <w:lang w:val="hr-HR"/>
        </w:rPr>
        <w:t>z</w:t>
      </w:r>
      <w:r w:rsidRPr="000B3AE6">
        <w:rPr>
          <w:rFonts w:eastAsia="Times New Roman" w:cs="Times New Roman"/>
          <w:lang w:val="hr-HR"/>
        </w:rPr>
        <w:t>e</w:t>
      </w:r>
    </w:p>
    <w:p w14:paraId="5050EB3A" w14:textId="77777777" w:rsidR="00693BDE" w:rsidRPr="000B3AE6" w:rsidRDefault="00693BDE" w:rsidP="00154ABB">
      <w:pPr>
        <w:pStyle w:val="Listenabsatz"/>
        <w:numPr>
          <w:ilvl w:val="0"/>
          <w:numId w:val="38"/>
        </w:numPr>
        <w:tabs>
          <w:tab w:val="left" w:pos="1134"/>
        </w:tabs>
        <w:ind w:left="1134" w:right="57" w:hanging="567"/>
        <w:rPr>
          <w:rFonts w:eastAsia="Times New Roman" w:cs="Times New Roman"/>
          <w:lang w:val="hr-HR"/>
        </w:rPr>
      </w:pPr>
      <w:r w:rsidRPr="000B3AE6">
        <w:rPr>
          <w:rFonts w:eastAsia="Times New Roman" w:cs="Times New Roman"/>
          <w:lang w:val="hr-HR"/>
        </w:rPr>
        <w:tab/>
        <w:t>poda</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ri</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od </w:t>
      </w:r>
      <w:proofErr w:type="spellStart"/>
      <w:r w:rsidRPr="000B3AE6">
        <w:rPr>
          <w:rFonts w:eastAsia="Times New Roman" w:cs="Times New Roman"/>
          <w:lang w:val="hr-HR"/>
        </w:rPr>
        <w:t>he</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si</w:t>
      </w:r>
      <w:r w:rsidRPr="000B3AE6">
        <w:rPr>
          <w:rFonts w:eastAsia="Times New Roman" w:cs="Times New Roman"/>
          <w:lang w:val="hr-HR"/>
        </w:rPr>
        <w:t>čno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proofErr w:type="spellEnd"/>
    </w:p>
    <w:p w14:paraId="4B5CE078" w14:textId="77777777" w:rsidR="00693BDE" w:rsidRPr="000B3AE6" w:rsidRDefault="00693BDE" w:rsidP="00154ABB">
      <w:pPr>
        <w:pStyle w:val="Listenabsatz"/>
        <w:numPr>
          <w:ilvl w:val="0"/>
          <w:numId w:val="38"/>
        </w:numPr>
        <w:ind w:left="1701" w:right="57" w:hanging="567"/>
        <w:rPr>
          <w:rFonts w:eastAsia="Times New Roman" w:cs="Times New Roman"/>
          <w:lang w:val="hr-HR"/>
        </w:rPr>
      </w:pPr>
      <w:r w:rsidRPr="000B3AE6">
        <w:rPr>
          <w:rFonts w:eastAsia="Times New Roman" w:cs="Times New Roman"/>
          <w:lang w:val="hr-HR"/>
        </w:rPr>
        <w:t>po</w:t>
      </w:r>
      <w:r w:rsidRPr="00860FAA">
        <w:rPr>
          <w:rFonts w:eastAsia="Times New Roman" w:cs="Times New Roman"/>
          <w:lang w:val="hr-HR"/>
        </w:rPr>
        <w:t>tr</w:t>
      </w:r>
      <w:r w:rsidRPr="000B3AE6">
        <w:rPr>
          <w:rFonts w:eastAsia="Times New Roman" w:cs="Times New Roman"/>
          <w:lang w:val="hr-HR"/>
        </w:rPr>
        <w:t>eban</w:t>
      </w:r>
      <w:r w:rsidRPr="00860FAA">
        <w:rPr>
          <w:rFonts w:eastAsia="Times New Roman" w:cs="Times New Roman"/>
          <w:lang w:val="hr-HR"/>
        </w:rPr>
        <w:t xml:space="preserve"> j</w:t>
      </w:r>
      <w:r w:rsidRPr="000B3AE6">
        <w:rPr>
          <w:rFonts w:eastAsia="Times New Roman" w:cs="Times New Roman"/>
          <w:lang w:val="hr-HR"/>
        </w:rPr>
        <w:t>e</w:t>
      </w:r>
      <w:r w:rsidRPr="00860FAA">
        <w:rPr>
          <w:rFonts w:eastAsia="Times New Roman" w:cs="Times New Roman"/>
          <w:lang w:val="hr-HR"/>
        </w:rPr>
        <w:t xml:space="preserve"> o</w:t>
      </w:r>
      <w:r w:rsidRPr="000B3AE6">
        <w:rPr>
          <w:rFonts w:eastAsia="Times New Roman" w:cs="Times New Roman"/>
          <w:lang w:val="hr-HR"/>
        </w:rPr>
        <w:t>p</w:t>
      </w:r>
      <w:r w:rsidRPr="00860FAA">
        <w:rPr>
          <w:rFonts w:eastAsia="Times New Roman" w:cs="Times New Roman"/>
          <w:lang w:val="hr-HR"/>
        </w:rPr>
        <w:t>r</w:t>
      </w:r>
      <w:r w:rsidRPr="000B3AE6">
        <w:rPr>
          <w:rFonts w:eastAsia="Times New Roman" w:cs="Times New Roman"/>
          <w:lang w:val="hr-HR"/>
        </w:rPr>
        <w:t>ez</w:t>
      </w:r>
      <w:r w:rsidRPr="00860FAA">
        <w:rPr>
          <w:rFonts w:eastAsia="Times New Roman" w:cs="Times New Roman"/>
          <w:lang w:val="hr-HR"/>
        </w:rPr>
        <w:t xml:space="preserve"> k</w:t>
      </w:r>
      <w:r w:rsidRPr="000B3AE6">
        <w:rPr>
          <w:rFonts w:eastAsia="Times New Roman" w:cs="Times New Roman"/>
          <w:lang w:val="hr-HR"/>
        </w:rPr>
        <w:t>ada</w:t>
      </w:r>
      <w:r w:rsidRPr="00860FAA">
        <w:rPr>
          <w:rFonts w:eastAsia="Times New Roman" w:cs="Times New Roman"/>
          <w:lang w:val="hr-HR"/>
        </w:rPr>
        <w:t xml:space="preserve"> s</w:t>
      </w:r>
      <w:r w:rsidRPr="000B3AE6">
        <w:rPr>
          <w:rFonts w:eastAsia="Times New Roman" w:cs="Times New Roman"/>
          <w:lang w:val="hr-HR"/>
        </w:rPr>
        <w:t>e</w:t>
      </w:r>
      <w:r w:rsidRPr="00860FAA">
        <w:rPr>
          <w:rFonts w:eastAsia="Times New Roman" w:cs="Times New Roman"/>
          <w:lang w:val="hr-HR"/>
        </w:rPr>
        <w:t xml:space="preserve"> r</w:t>
      </w:r>
      <w:r w:rsidRPr="000B3AE6">
        <w:rPr>
          <w:rFonts w:eastAsia="Times New Roman" w:cs="Times New Roman"/>
          <w:lang w:val="hr-HR"/>
        </w:rPr>
        <w:t>az</w:t>
      </w:r>
      <w:r w:rsidRPr="00860FAA">
        <w:rPr>
          <w:rFonts w:eastAsia="Times New Roman" w:cs="Times New Roman"/>
          <w:lang w:val="hr-HR"/>
        </w:rPr>
        <w:t>m</w:t>
      </w:r>
      <w:r w:rsidRPr="000B3AE6">
        <w:rPr>
          <w:rFonts w:eastAsia="Times New Roman" w:cs="Times New Roman"/>
          <w:lang w:val="hr-HR"/>
        </w:rPr>
        <w:t>a</w:t>
      </w:r>
      <w:r w:rsidRPr="00860FAA">
        <w:rPr>
          <w:rFonts w:eastAsia="Times New Roman" w:cs="Times New Roman"/>
          <w:lang w:val="hr-HR"/>
        </w:rPr>
        <w:t>tr</w:t>
      </w:r>
      <w:r w:rsidRPr="000B3AE6">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u</w:t>
      </w:r>
      <w:r w:rsidRPr="00860FAA">
        <w:rPr>
          <w:rFonts w:eastAsia="Times New Roman" w:cs="Times New Roman"/>
          <w:lang w:val="hr-HR"/>
        </w:rPr>
        <w:t>v</w:t>
      </w:r>
      <w:r w:rsidRPr="000B3AE6">
        <w:rPr>
          <w:rFonts w:eastAsia="Times New Roman" w:cs="Times New Roman"/>
          <w:lang w:val="hr-HR"/>
        </w:rPr>
        <w:t>ođe</w:t>
      </w:r>
      <w:r w:rsidRPr="00860FAA">
        <w:rPr>
          <w:rFonts w:eastAsia="Times New Roman" w:cs="Times New Roman"/>
          <w:lang w:val="hr-HR"/>
        </w:rPr>
        <w:t>nj</w:t>
      </w:r>
      <w:r w:rsidRPr="000B3AE6">
        <w:rPr>
          <w:rFonts w:eastAsia="Times New Roman" w:cs="Times New Roman"/>
          <w:lang w:val="hr-HR"/>
        </w:rPr>
        <w:t>e</w:t>
      </w:r>
      <w:r w:rsidRPr="00860FAA">
        <w:rPr>
          <w:rFonts w:eastAsia="Times New Roman" w:cs="Times New Roman"/>
          <w:lang w:val="hr-HR"/>
        </w:rPr>
        <w:t xml:space="preserve"> lij</w:t>
      </w:r>
      <w:r w:rsidRPr="000B3AE6">
        <w:rPr>
          <w:rFonts w:eastAsia="Times New Roman" w:cs="Times New Roman"/>
          <w:lang w:val="hr-HR"/>
        </w:rPr>
        <w:t>e</w:t>
      </w:r>
      <w:r w:rsidRPr="00860FAA">
        <w:rPr>
          <w:rFonts w:eastAsia="Times New Roman" w:cs="Times New Roman"/>
          <w:lang w:val="hr-HR"/>
        </w:rPr>
        <w:t>č</w:t>
      </w:r>
      <w:r w:rsidRPr="000B3AE6">
        <w:rPr>
          <w:rFonts w:eastAsia="Times New Roman" w:cs="Times New Roman"/>
          <w:lang w:val="hr-HR"/>
        </w:rPr>
        <w:t>e</w:t>
      </w:r>
      <w:r w:rsidRPr="00860FAA">
        <w:rPr>
          <w:rFonts w:eastAsia="Times New Roman" w:cs="Times New Roman"/>
          <w:lang w:val="hr-HR"/>
        </w:rPr>
        <w:t>nj</w:t>
      </w:r>
      <w:r w:rsidRPr="000B3AE6">
        <w:rPr>
          <w:rFonts w:eastAsia="Times New Roman" w:cs="Times New Roman"/>
          <w:lang w:val="hr-HR"/>
        </w:rPr>
        <w:t>a</w:t>
      </w:r>
      <w:r w:rsidRPr="00860FAA">
        <w:rPr>
          <w:rFonts w:eastAsia="Times New Roman" w:cs="Times New Roman"/>
          <w:lang w:val="hr-HR"/>
        </w:rPr>
        <w:t xml:space="preserve"> </w:t>
      </w:r>
      <w:proofErr w:type="spellStart"/>
      <w:r w:rsidRPr="00860FAA">
        <w:rPr>
          <w:rFonts w:eastAsia="Times New Roman" w:cs="Times New Roman"/>
          <w:lang w:val="hr-HR"/>
        </w:rPr>
        <w:t>t</w:t>
      </w:r>
      <w:r w:rsidRPr="000B3AE6">
        <w:rPr>
          <w:rFonts w:eastAsia="Times New Roman" w:cs="Times New Roman"/>
          <w:lang w:val="hr-HR"/>
        </w:rPr>
        <w:t>o</w:t>
      </w:r>
      <w:r w:rsidRPr="00860FAA">
        <w:rPr>
          <w:rFonts w:eastAsia="Times New Roman" w:cs="Times New Roman"/>
          <w:lang w:val="hr-HR"/>
        </w:rPr>
        <w:t>ciliz</w:t>
      </w:r>
      <w:r w:rsidRPr="000B3AE6">
        <w:rPr>
          <w:rFonts w:eastAsia="Times New Roman" w:cs="Times New Roman"/>
          <w:lang w:val="hr-HR"/>
        </w:rPr>
        <w:t>u</w:t>
      </w:r>
      <w:r w:rsidRPr="00860FAA">
        <w:rPr>
          <w:rFonts w:eastAsia="Times New Roman" w:cs="Times New Roman"/>
          <w:lang w:val="hr-HR"/>
        </w:rPr>
        <w:t>m</w:t>
      </w:r>
      <w:r w:rsidRPr="000B3AE6">
        <w:rPr>
          <w:rFonts w:eastAsia="Times New Roman" w:cs="Times New Roman"/>
          <w:lang w:val="hr-HR"/>
        </w:rPr>
        <w:t>ab</w:t>
      </w:r>
      <w:r w:rsidRPr="00860FAA">
        <w:rPr>
          <w:rFonts w:eastAsia="Times New Roman" w:cs="Times New Roman"/>
          <w:lang w:val="hr-HR"/>
        </w:rPr>
        <w:t>o</w:t>
      </w:r>
      <w:r w:rsidRPr="000B3AE6">
        <w:rPr>
          <w:rFonts w:eastAsia="Times New Roman" w:cs="Times New Roman"/>
          <w:lang w:val="hr-HR"/>
        </w:rPr>
        <w:t>m</w:t>
      </w:r>
      <w:proofErr w:type="spellEnd"/>
      <w:r w:rsidRPr="00860FAA">
        <w:rPr>
          <w:rFonts w:eastAsia="Times New Roman" w:cs="Times New Roman"/>
          <w:lang w:val="hr-HR"/>
        </w:rPr>
        <w:t xml:space="preserve"> u</w:t>
      </w:r>
      <w:r w:rsidRPr="000B3AE6">
        <w:rPr>
          <w:rFonts w:eastAsia="Times New Roman" w:cs="Times New Roman"/>
          <w:lang w:val="hr-HR"/>
        </w:rPr>
        <w:t xml:space="preserve"> bo</w:t>
      </w:r>
      <w:r w:rsidRPr="00860FAA">
        <w:rPr>
          <w:rFonts w:eastAsia="Times New Roman" w:cs="Times New Roman"/>
          <w:lang w:val="hr-HR"/>
        </w:rPr>
        <w:t>l</w:t>
      </w:r>
      <w:r w:rsidRPr="000B3AE6">
        <w:rPr>
          <w:rFonts w:eastAsia="Times New Roman" w:cs="Times New Roman"/>
          <w:lang w:val="hr-HR"/>
        </w:rPr>
        <w:t>e</w:t>
      </w:r>
      <w:r w:rsidRPr="00860FAA">
        <w:rPr>
          <w:rFonts w:eastAsia="Times New Roman" w:cs="Times New Roman"/>
          <w:lang w:val="hr-HR"/>
        </w:rPr>
        <w:t>snik</w:t>
      </w:r>
      <w:r w:rsidRPr="000B3AE6">
        <w:rPr>
          <w:rFonts w:eastAsia="Times New Roman" w:cs="Times New Roman"/>
          <w:lang w:val="hr-HR"/>
        </w:rPr>
        <w:t xml:space="preserve">a </w:t>
      </w:r>
      <w:r w:rsidRPr="00860FAA">
        <w:rPr>
          <w:rFonts w:eastAsia="Times New Roman" w:cs="Times New Roman"/>
          <w:lang w:val="hr-HR"/>
        </w:rPr>
        <w:t>k</w:t>
      </w:r>
      <w:r w:rsidRPr="000B3AE6">
        <w:rPr>
          <w:rFonts w:eastAsia="Times New Roman" w:cs="Times New Roman"/>
          <w:lang w:val="hr-HR"/>
        </w:rPr>
        <w:t>o</w:t>
      </w:r>
      <w:r w:rsidRPr="00860FAA">
        <w:rPr>
          <w:rFonts w:eastAsia="Times New Roman" w:cs="Times New Roman"/>
          <w:lang w:val="hr-HR"/>
        </w:rPr>
        <w:t>jim</w:t>
      </w:r>
      <w:r w:rsidRPr="000B3AE6">
        <w:rPr>
          <w:rFonts w:eastAsia="Times New Roman" w:cs="Times New Roman"/>
          <w:lang w:val="hr-HR"/>
        </w:rPr>
        <w:t>a</w:t>
      </w:r>
      <w:r w:rsidRPr="00860FAA">
        <w:rPr>
          <w:rFonts w:eastAsia="Times New Roman" w:cs="Times New Roman"/>
          <w:lang w:val="hr-HR"/>
        </w:rPr>
        <w:t xml:space="preserve"> s</w:t>
      </w:r>
      <w:r w:rsidRPr="000B3AE6">
        <w:rPr>
          <w:rFonts w:eastAsia="Times New Roman" w:cs="Times New Roman"/>
          <w:lang w:val="hr-HR"/>
        </w:rPr>
        <w:t xml:space="preserve">u </w:t>
      </w:r>
      <w:r w:rsidRPr="00860FAA">
        <w:rPr>
          <w:rFonts w:eastAsia="Times New Roman" w:cs="Times New Roman"/>
          <w:lang w:val="hr-HR"/>
        </w:rPr>
        <w:t>vrij</w:t>
      </w:r>
      <w:r w:rsidRPr="000B3AE6">
        <w:rPr>
          <w:rFonts w:eastAsia="Times New Roman" w:cs="Times New Roman"/>
          <w:lang w:val="hr-HR"/>
        </w:rPr>
        <w:t>ed</w:t>
      </w:r>
      <w:r w:rsidRPr="00860FAA">
        <w:rPr>
          <w:rFonts w:eastAsia="Times New Roman" w:cs="Times New Roman"/>
          <w:lang w:val="hr-HR"/>
        </w:rPr>
        <w:t>n</w:t>
      </w:r>
      <w:r w:rsidRPr="000B3AE6">
        <w:rPr>
          <w:rFonts w:eastAsia="Times New Roman" w:cs="Times New Roman"/>
          <w:lang w:val="hr-HR"/>
        </w:rPr>
        <w:t>o</w:t>
      </w:r>
      <w:r w:rsidRPr="00860FAA">
        <w:rPr>
          <w:rFonts w:eastAsia="Times New Roman" w:cs="Times New Roman"/>
          <w:lang w:val="hr-HR"/>
        </w:rPr>
        <w:t>st</w:t>
      </w:r>
      <w:r w:rsidRPr="000B3AE6">
        <w:rPr>
          <w:rFonts w:eastAsia="Times New Roman" w:cs="Times New Roman"/>
          <w:lang w:val="hr-HR"/>
        </w:rPr>
        <w:t>i</w:t>
      </w:r>
      <w:r w:rsidRPr="00860FAA">
        <w:rPr>
          <w:rFonts w:eastAsia="Times New Roman" w:cs="Times New Roman"/>
          <w:lang w:val="hr-HR"/>
        </w:rPr>
        <w:t xml:space="preserve"> tr</w:t>
      </w:r>
      <w:r w:rsidRPr="000B3AE6">
        <w:rPr>
          <w:rFonts w:eastAsia="Times New Roman" w:cs="Times New Roman"/>
          <w:lang w:val="hr-HR"/>
        </w:rPr>
        <w:t>a</w:t>
      </w:r>
      <w:r w:rsidRPr="00860FAA">
        <w:rPr>
          <w:rFonts w:eastAsia="Times New Roman" w:cs="Times New Roman"/>
          <w:lang w:val="hr-HR"/>
        </w:rPr>
        <w:t>n</w:t>
      </w:r>
      <w:r w:rsidRPr="000B3AE6">
        <w:rPr>
          <w:rFonts w:eastAsia="Times New Roman" w:cs="Times New Roman"/>
          <w:lang w:val="hr-HR"/>
        </w:rPr>
        <w:t>s</w:t>
      </w:r>
      <w:r w:rsidRPr="00860FAA">
        <w:rPr>
          <w:rFonts w:eastAsia="Times New Roman" w:cs="Times New Roman"/>
          <w:lang w:val="hr-HR"/>
        </w:rPr>
        <w:t>ami</w:t>
      </w:r>
      <w:r w:rsidRPr="000B3AE6">
        <w:rPr>
          <w:rFonts w:eastAsia="Times New Roman" w:cs="Times New Roman"/>
          <w:lang w:val="hr-HR"/>
        </w:rPr>
        <w:t>na</w:t>
      </w:r>
      <w:r w:rsidRPr="00860FAA">
        <w:rPr>
          <w:rFonts w:eastAsia="Times New Roman" w:cs="Times New Roman"/>
          <w:lang w:val="hr-HR"/>
        </w:rPr>
        <w:t>z</w:t>
      </w:r>
      <w:r w:rsidRPr="000B3AE6">
        <w:rPr>
          <w:rFonts w:eastAsia="Times New Roman" w:cs="Times New Roman"/>
          <w:lang w:val="hr-HR"/>
        </w:rPr>
        <w:t>a</w:t>
      </w:r>
      <w:r w:rsidRPr="00860FAA">
        <w:rPr>
          <w:rFonts w:eastAsia="Times New Roman" w:cs="Times New Roman"/>
          <w:lang w:val="hr-HR"/>
        </w:rPr>
        <w:t xml:space="preserve"> AL</w:t>
      </w:r>
      <w:r w:rsidRPr="000B3AE6">
        <w:rPr>
          <w:rFonts w:eastAsia="Times New Roman" w:cs="Times New Roman"/>
          <w:lang w:val="hr-HR"/>
        </w:rPr>
        <w:t>T</w:t>
      </w:r>
      <w:r w:rsidRPr="00860FAA">
        <w:rPr>
          <w:rFonts w:eastAsia="Times New Roman" w:cs="Times New Roman"/>
          <w:lang w:val="hr-HR"/>
        </w:rPr>
        <w:t xml:space="preserve"> il</w:t>
      </w:r>
      <w:r w:rsidRPr="000B3AE6">
        <w:rPr>
          <w:rFonts w:eastAsia="Times New Roman" w:cs="Times New Roman"/>
          <w:lang w:val="hr-HR"/>
        </w:rPr>
        <w:t>i</w:t>
      </w:r>
      <w:r w:rsidRPr="00860FAA">
        <w:rPr>
          <w:rFonts w:eastAsia="Times New Roman" w:cs="Times New Roman"/>
          <w:lang w:val="hr-HR"/>
        </w:rPr>
        <w:t xml:space="preserve"> AS</w:t>
      </w:r>
      <w:r w:rsidRPr="000B3AE6">
        <w:rPr>
          <w:rFonts w:eastAsia="Times New Roman" w:cs="Times New Roman"/>
          <w:lang w:val="hr-HR"/>
        </w:rPr>
        <w:t>T</w:t>
      </w:r>
      <w:r w:rsidRPr="00860FAA">
        <w:rPr>
          <w:rFonts w:eastAsia="Times New Roman" w:cs="Times New Roman"/>
          <w:lang w:val="hr-HR"/>
        </w:rPr>
        <w:t xml:space="preserve"> viš</w:t>
      </w:r>
      <w:r w:rsidRPr="000B3AE6">
        <w:rPr>
          <w:rFonts w:eastAsia="Times New Roman" w:cs="Times New Roman"/>
          <w:lang w:val="hr-HR"/>
        </w:rPr>
        <w:t>e</w:t>
      </w:r>
      <w:r w:rsidRPr="00860FAA">
        <w:rPr>
          <w:rFonts w:eastAsia="Times New Roman" w:cs="Times New Roman"/>
          <w:lang w:val="hr-HR"/>
        </w:rPr>
        <w:t xml:space="preserve"> o</w:t>
      </w:r>
      <w:r w:rsidRPr="000B3AE6">
        <w:rPr>
          <w:rFonts w:eastAsia="Times New Roman" w:cs="Times New Roman"/>
          <w:lang w:val="hr-HR"/>
        </w:rPr>
        <w:t>d 1,5 × </w:t>
      </w:r>
      <w:r w:rsidRPr="00860FAA">
        <w:rPr>
          <w:rFonts w:eastAsia="Times New Roman" w:cs="Times New Roman"/>
          <w:lang w:val="hr-HR"/>
        </w:rPr>
        <w:t>GGN</w:t>
      </w:r>
      <w:r w:rsidRPr="000B3AE6">
        <w:rPr>
          <w:rFonts w:eastAsia="Times New Roman" w:cs="Times New Roman"/>
          <w:lang w:val="hr-HR"/>
        </w:rPr>
        <w:t xml:space="preserve">. </w:t>
      </w:r>
      <w:r w:rsidRPr="00860FAA">
        <w:rPr>
          <w:rFonts w:eastAsia="Times New Roman" w:cs="Times New Roman"/>
          <w:lang w:val="hr-HR"/>
        </w:rPr>
        <w:t>Lij</w:t>
      </w:r>
      <w:r w:rsidRPr="000B3AE6">
        <w:rPr>
          <w:rFonts w:eastAsia="Times New Roman" w:cs="Times New Roman"/>
          <w:lang w:val="hr-HR"/>
        </w:rPr>
        <w:t>e</w:t>
      </w:r>
      <w:r w:rsidRPr="00860FAA">
        <w:rPr>
          <w:rFonts w:eastAsia="Times New Roman" w:cs="Times New Roman"/>
          <w:lang w:val="hr-HR"/>
        </w:rPr>
        <w:t>č</w:t>
      </w:r>
      <w:r w:rsidRPr="000B3AE6">
        <w:rPr>
          <w:rFonts w:eastAsia="Times New Roman" w:cs="Times New Roman"/>
          <w:lang w:val="hr-HR"/>
        </w:rPr>
        <w:t>e</w:t>
      </w:r>
      <w:r w:rsidRPr="00860FAA">
        <w:rPr>
          <w:rFonts w:eastAsia="Times New Roman" w:cs="Times New Roman"/>
          <w:lang w:val="hr-HR"/>
        </w:rPr>
        <w:t>nj</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se</w:t>
      </w:r>
      <w:r w:rsidRPr="00860FAA">
        <w:rPr>
          <w:rFonts w:eastAsia="Times New Roman" w:cs="Times New Roman"/>
          <w:lang w:val="hr-HR"/>
        </w:rPr>
        <w:t xml:space="preserve"> </w:t>
      </w:r>
      <w:r w:rsidRPr="000B3AE6">
        <w:rPr>
          <w:rFonts w:eastAsia="Times New Roman" w:cs="Times New Roman"/>
          <w:lang w:val="hr-HR"/>
        </w:rPr>
        <w:t>ne p</w:t>
      </w:r>
      <w:r w:rsidRPr="00860FAA">
        <w:rPr>
          <w:rFonts w:eastAsia="Times New Roman" w:cs="Times New Roman"/>
          <w:lang w:val="hr-HR"/>
        </w:rPr>
        <w:t>r</w:t>
      </w:r>
      <w:r w:rsidRPr="000B3AE6">
        <w:rPr>
          <w:rFonts w:eastAsia="Times New Roman" w:cs="Times New Roman"/>
          <w:lang w:val="hr-HR"/>
        </w:rPr>
        <w:t>ep</w:t>
      </w:r>
      <w:r w:rsidRPr="00860FAA">
        <w:rPr>
          <w:rFonts w:eastAsia="Times New Roman" w:cs="Times New Roman"/>
          <w:lang w:val="hr-HR"/>
        </w:rPr>
        <w:t>or</w:t>
      </w:r>
      <w:r w:rsidRPr="000B3AE6">
        <w:rPr>
          <w:rFonts w:eastAsia="Times New Roman" w:cs="Times New Roman"/>
          <w:lang w:val="hr-HR"/>
        </w:rPr>
        <w:t>uč</w:t>
      </w:r>
      <w:r w:rsidRPr="00860FAA">
        <w:rPr>
          <w:rFonts w:eastAsia="Times New Roman" w:cs="Times New Roman"/>
          <w:lang w:val="hr-HR"/>
        </w:rPr>
        <w:t>uj</w:t>
      </w:r>
      <w:r w:rsidRPr="000B3AE6">
        <w:rPr>
          <w:rFonts w:eastAsia="Times New Roman" w:cs="Times New Roman"/>
          <w:lang w:val="hr-HR"/>
        </w:rPr>
        <w:t>e</w:t>
      </w:r>
      <w:r w:rsidRPr="00860FAA">
        <w:rPr>
          <w:rFonts w:eastAsia="Times New Roman" w:cs="Times New Roman"/>
          <w:lang w:val="hr-HR"/>
        </w:rPr>
        <w:t xml:space="preserve"> u</w:t>
      </w:r>
      <w:r w:rsidRPr="000B3AE6">
        <w:rPr>
          <w:rFonts w:eastAsia="Times New Roman" w:cs="Times New Roman"/>
          <w:lang w:val="hr-HR"/>
        </w:rPr>
        <w:t xml:space="preserve"> b</w:t>
      </w:r>
      <w:r w:rsidRPr="00860FAA">
        <w:rPr>
          <w:rFonts w:eastAsia="Times New Roman" w:cs="Times New Roman"/>
          <w:lang w:val="hr-HR"/>
        </w:rPr>
        <w:t>ol</w:t>
      </w:r>
      <w:r w:rsidRPr="000B3AE6">
        <w:rPr>
          <w:rFonts w:eastAsia="Times New Roman" w:cs="Times New Roman"/>
          <w:lang w:val="hr-HR"/>
        </w:rPr>
        <w:t>e</w:t>
      </w:r>
      <w:r w:rsidRPr="00860FAA">
        <w:rPr>
          <w:rFonts w:eastAsia="Times New Roman" w:cs="Times New Roman"/>
          <w:lang w:val="hr-HR"/>
        </w:rPr>
        <w:t>s</w:t>
      </w:r>
      <w:r w:rsidRPr="000B3AE6">
        <w:rPr>
          <w:rFonts w:eastAsia="Times New Roman" w:cs="Times New Roman"/>
          <w:lang w:val="hr-HR"/>
        </w:rPr>
        <w:t>n</w:t>
      </w:r>
      <w:r w:rsidRPr="00860FAA">
        <w:rPr>
          <w:rFonts w:eastAsia="Times New Roman" w:cs="Times New Roman"/>
          <w:lang w:val="hr-HR"/>
        </w:rPr>
        <w:t>ik</w:t>
      </w:r>
      <w:r w:rsidRPr="000B3AE6">
        <w:rPr>
          <w:rFonts w:eastAsia="Times New Roman" w:cs="Times New Roman"/>
          <w:lang w:val="hr-HR"/>
        </w:rPr>
        <w:t>a</w:t>
      </w:r>
      <w:r w:rsidRPr="00860FAA">
        <w:rPr>
          <w:rFonts w:eastAsia="Times New Roman" w:cs="Times New Roman"/>
          <w:lang w:val="hr-HR"/>
        </w:rPr>
        <w:t xml:space="preserve"> k</w:t>
      </w:r>
      <w:r w:rsidRPr="000B3AE6">
        <w:rPr>
          <w:rFonts w:eastAsia="Times New Roman" w:cs="Times New Roman"/>
          <w:lang w:val="hr-HR"/>
        </w:rPr>
        <w:t>o</w:t>
      </w:r>
      <w:r w:rsidRPr="00860FAA">
        <w:rPr>
          <w:rFonts w:eastAsia="Times New Roman" w:cs="Times New Roman"/>
          <w:lang w:val="hr-HR"/>
        </w:rPr>
        <w:t>jim</w:t>
      </w:r>
      <w:r w:rsidRPr="000B3AE6">
        <w:rPr>
          <w:rFonts w:eastAsia="Times New Roman" w:cs="Times New Roman"/>
          <w:lang w:val="hr-HR"/>
        </w:rPr>
        <w:t>a</w:t>
      </w:r>
      <w:r w:rsidRPr="00860FAA">
        <w:rPr>
          <w:rFonts w:eastAsia="Times New Roman" w:cs="Times New Roman"/>
          <w:lang w:val="hr-HR"/>
        </w:rPr>
        <w:t xml:space="preserve"> s</w:t>
      </w:r>
      <w:r w:rsidRPr="000B3AE6">
        <w:rPr>
          <w:rFonts w:eastAsia="Times New Roman" w:cs="Times New Roman"/>
          <w:lang w:val="hr-HR"/>
        </w:rPr>
        <w:t xml:space="preserve">u </w:t>
      </w:r>
      <w:r w:rsidRPr="00860FAA">
        <w:rPr>
          <w:rFonts w:eastAsia="Times New Roman" w:cs="Times New Roman"/>
          <w:lang w:val="hr-HR"/>
        </w:rPr>
        <w:t>vrij</w:t>
      </w:r>
      <w:r w:rsidRPr="000B3AE6">
        <w:rPr>
          <w:rFonts w:eastAsia="Times New Roman" w:cs="Times New Roman"/>
          <w:lang w:val="hr-HR"/>
        </w:rPr>
        <w:t>ed</w:t>
      </w:r>
      <w:r w:rsidRPr="00860FAA">
        <w:rPr>
          <w:rFonts w:eastAsia="Times New Roman" w:cs="Times New Roman"/>
          <w:lang w:val="hr-HR"/>
        </w:rPr>
        <w:t>n</w:t>
      </w:r>
      <w:r w:rsidRPr="000B3AE6">
        <w:rPr>
          <w:rFonts w:eastAsia="Times New Roman" w:cs="Times New Roman"/>
          <w:lang w:val="hr-HR"/>
        </w:rPr>
        <w:t>o</w:t>
      </w:r>
      <w:r w:rsidRPr="00860FAA">
        <w:rPr>
          <w:rFonts w:eastAsia="Times New Roman" w:cs="Times New Roman"/>
          <w:lang w:val="hr-HR"/>
        </w:rPr>
        <w:t>st</w:t>
      </w:r>
      <w:r w:rsidRPr="000B3AE6">
        <w:rPr>
          <w:rFonts w:eastAsia="Times New Roman" w:cs="Times New Roman"/>
          <w:lang w:val="hr-HR"/>
        </w:rPr>
        <w:t>i</w:t>
      </w:r>
      <w:r w:rsidRPr="00860FAA">
        <w:rPr>
          <w:rFonts w:eastAsia="Times New Roman" w:cs="Times New Roman"/>
          <w:lang w:val="hr-HR"/>
        </w:rPr>
        <w:t xml:space="preserve"> ALT-</w:t>
      </w:r>
      <w:r w:rsidRPr="000B3AE6">
        <w:rPr>
          <w:rFonts w:eastAsia="Times New Roman" w:cs="Times New Roman"/>
          <w:lang w:val="hr-HR"/>
        </w:rPr>
        <w:t>a</w:t>
      </w:r>
      <w:r w:rsidRPr="00860FAA">
        <w:rPr>
          <w:rFonts w:eastAsia="Times New Roman" w:cs="Times New Roman"/>
          <w:lang w:val="hr-HR"/>
        </w:rPr>
        <w:t xml:space="preserve"> il</w:t>
      </w:r>
      <w:r w:rsidRPr="000B3AE6">
        <w:rPr>
          <w:rFonts w:eastAsia="Times New Roman" w:cs="Times New Roman"/>
          <w:lang w:val="hr-HR"/>
        </w:rPr>
        <w:t>i</w:t>
      </w:r>
      <w:r w:rsidRPr="00860FAA">
        <w:rPr>
          <w:rFonts w:eastAsia="Times New Roman" w:cs="Times New Roman"/>
          <w:lang w:val="hr-HR"/>
        </w:rPr>
        <w:t xml:space="preserve"> AST</w:t>
      </w:r>
      <w:r w:rsidRPr="00860FAA">
        <w:rPr>
          <w:rFonts w:eastAsia="Times New Roman" w:cs="Times New Roman"/>
          <w:lang w:val="hr-HR"/>
        </w:rPr>
        <w:noBreakHyphen/>
      </w:r>
      <w:r w:rsidRPr="000B3AE6">
        <w:rPr>
          <w:rFonts w:eastAsia="Times New Roman" w:cs="Times New Roman"/>
          <w:lang w:val="hr-HR"/>
        </w:rPr>
        <w:t>a</w:t>
      </w:r>
      <w:r w:rsidRPr="00860FAA">
        <w:rPr>
          <w:rFonts w:eastAsia="Times New Roman" w:cs="Times New Roman"/>
          <w:lang w:val="hr-HR"/>
        </w:rPr>
        <w:t xml:space="preserve"> vi</w:t>
      </w:r>
      <w:r w:rsidRPr="000B3AE6">
        <w:rPr>
          <w:rFonts w:eastAsia="Times New Roman" w:cs="Times New Roman"/>
          <w:lang w:val="hr-HR"/>
        </w:rPr>
        <w:t>še</w:t>
      </w:r>
      <w:r w:rsidRPr="00860FAA">
        <w:rPr>
          <w:rFonts w:eastAsia="Times New Roman" w:cs="Times New Roman"/>
          <w:lang w:val="hr-HR"/>
        </w:rPr>
        <w:t xml:space="preserve"> </w:t>
      </w:r>
      <w:r w:rsidRPr="000B3AE6">
        <w:rPr>
          <w:rFonts w:eastAsia="Times New Roman" w:cs="Times New Roman"/>
          <w:lang w:val="hr-HR"/>
        </w:rPr>
        <w:t>od 5 × </w:t>
      </w:r>
      <w:r w:rsidRPr="00860FAA">
        <w:rPr>
          <w:rFonts w:eastAsia="Times New Roman" w:cs="Times New Roman"/>
          <w:lang w:val="hr-HR"/>
        </w:rPr>
        <w:t>GGN.</w:t>
      </w:r>
    </w:p>
    <w:p w14:paraId="451C319D" w14:textId="77777777" w:rsidR="00693BDE" w:rsidRPr="000B3AE6" w:rsidRDefault="00693BDE" w:rsidP="00154ABB">
      <w:pPr>
        <w:pStyle w:val="Listenabsatz"/>
        <w:numPr>
          <w:ilvl w:val="0"/>
          <w:numId w:val="38"/>
        </w:numPr>
        <w:ind w:left="1701" w:right="57" w:hanging="567"/>
        <w:rPr>
          <w:rFonts w:eastAsia="Times New Roman" w:cs="Times New Roman"/>
          <w:lang w:val="hr-HR"/>
        </w:rPr>
      </w:pPr>
      <w:r w:rsidRPr="00860FAA">
        <w:rPr>
          <w:rFonts w:eastAsia="Times New Roman" w:cs="Times New Roman"/>
          <w:lang w:val="hr-HR"/>
        </w:rPr>
        <w:t>k</w:t>
      </w:r>
      <w:r w:rsidRPr="000B3AE6">
        <w:rPr>
          <w:rFonts w:eastAsia="Times New Roman" w:cs="Times New Roman"/>
          <w:lang w:val="hr-HR"/>
        </w:rPr>
        <w:t xml:space="preserve">od </w:t>
      </w:r>
      <w:r w:rsidRPr="00860FAA">
        <w:rPr>
          <w:rFonts w:eastAsia="Times New Roman" w:cs="Times New Roman"/>
          <w:lang w:val="hr-HR"/>
        </w:rPr>
        <w:t>r</w:t>
      </w:r>
      <w:r w:rsidRPr="000B3AE6">
        <w:rPr>
          <w:rFonts w:eastAsia="Times New Roman" w:cs="Times New Roman"/>
          <w:lang w:val="hr-HR"/>
        </w:rPr>
        <w:t>eu</w:t>
      </w:r>
      <w:r w:rsidRPr="00860FAA">
        <w:rPr>
          <w:rFonts w:eastAsia="Times New Roman" w:cs="Times New Roman"/>
          <w:lang w:val="hr-HR"/>
        </w:rPr>
        <w:t>m</w:t>
      </w:r>
      <w:r w:rsidRPr="000B3AE6">
        <w:rPr>
          <w:rFonts w:eastAsia="Times New Roman" w:cs="Times New Roman"/>
          <w:lang w:val="hr-HR"/>
        </w:rPr>
        <w:t>a</w:t>
      </w:r>
      <w:r w:rsidRPr="00860FAA">
        <w:rPr>
          <w:rFonts w:eastAsia="Times New Roman" w:cs="Times New Roman"/>
          <w:lang w:val="hr-HR"/>
        </w:rPr>
        <w:t>toi</w:t>
      </w:r>
      <w:r w:rsidRPr="000B3AE6">
        <w:rPr>
          <w:rFonts w:eastAsia="Times New Roman" w:cs="Times New Roman"/>
          <w:lang w:val="hr-HR"/>
        </w:rPr>
        <w:t>d</w:t>
      </w:r>
      <w:r w:rsidRPr="00860FAA">
        <w:rPr>
          <w:rFonts w:eastAsia="Times New Roman" w:cs="Times New Roman"/>
          <w:lang w:val="hr-HR"/>
        </w:rPr>
        <w:t xml:space="preserve">nog </w:t>
      </w:r>
      <w:r w:rsidRPr="000B3AE6">
        <w:rPr>
          <w:rFonts w:eastAsia="Times New Roman" w:cs="Times New Roman"/>
          <w:lang w:val="hr-HR"/>
        </w:rPr>
        <w:t>a</w:t>
      </w:r>
      <w:r w:rsidRPr="00860FAA">
        <w:rPr>
          <w:rFonts w:eastAsia="Times New Roman" w:cs="Times New Roman"/>
          <w:lang w:val="hr-HR"/>
        </w:rPr>
        <w:t>rtritisa</w:t>
      </w:r>
      <w:r w:rsidRPr="000B3AE6">
        <w:rPr>
          <w:rFonts w:eastAsia="Times New Roman" w:cs="Times New Roman"/>
          <w:lang w:val="hr-HR"/>
        </w:rPr>
        <w:t xml:space="preserve">, </w:t>
      </w:r>
      <w:r w:rsidRPr="00860FAA">
        <w:rPr>
          <w:rFonts w:eastAsia="Times New Roman" w:cs="Times New Roman"/>
          <w:lang w:val="hr-HR"/>
        </w:rPr>
        <w:t>sist</w:t>
      </w:r>
      <w:r w:rsidRPr="000B3AE6">
        <w:rPr>
          <w:rFonts w:eastAsia="Times New Roman" w:cs="Times New Roman"/>
          <w:lang w:val="hr-HR"/>
        </w:rPr>
        <w:t>e</w:t>
      </w:r>
      <w:r w:rsidRPr="00860FAA">
        <w:rPr>
          <w:rFonts w:eastAsia="Times New Roman" w:cs="Times New Roman"/>
          <w:lang w:val="hr-HR"/>
        </w:rPr>
        <w:t>msk</w:t>
      </w:r>
      <w:r>
        <w:rPr>
          <w:rFonts w:eastAsia="Times New Roman" w:cs="Times New Roman"/>
          <w:lang w:val="hr-HR"/>
        </w:rPr>
        <w:t>og</w:t>
      </w:r>
      <w:r w:rsidRPr="00860FAA">
        <w:rPr>
          <w:rFonts w:eastAsia="Times New Roman" w:cs="Times New Roman"/>
          <w:lang w:val="hr-HR"/>
        </w:rPr>
        <w:t xml:space="preserve"> j</w:t>
      </w:r>
      <w:r w:rsidRPr="000B3AE6">
        <w:rPr>
          <w:rFonts w:eastAsia="Times New Roman" w:cs="Times New Roman"/>
          <w:lang w:val="hr-HR"/>
        </w:rPr>
        <w:t>u</w:t>
      </w:r>
      <w:r w:rsidRPr="00860FAA">
        <w:rPr>
          <w:rFonts w:eastAsia="Times New Roman" w:cs="Times New Roman"/>
          <w:lang w:val="hr-HR"/>
        </w:rPr>
        <w:t>v</w:t>
      </w:r>
      <w:r w:rsidRPr="000B3AE6">
        <w:rPr>
          <w:rFonts w:eastAsia="Times New Roman" w:cs="Times New Roman"/>
          <w:lang w:val="hr-HR"/>
        </w:rPr>
        <w:t>en</w:t>
      </w:r>
      <w:r w:rsidRPr="00860FAA">
        <w:rPr>
          <w:rFonts w:eastAsia="Times New Roman" w:cs="Times New Roman"/>
          <w:lang w:val="hr-HR"/>
        </w:rPr>
        <w:t>iln</w:t>
      </w:r>
      <w:r>
        <w:rPr>
          <w:rFonts w:eastAsia="Times New Roman" w:cs="Times New Roman"/>
          <w:lang w:val="hr-HR"/>
        </w:rPr>
        <w:t>og</w:t>
      </w:r>
      <w:r w:rsidRPr="00860FAA">
        <w:rPr>
          <w:rFonts w:eastAsia="Times New Roman" w:cs="Times New Roman"/>
          <w:lang w:val="hr-HR"/>
        </w:rPr>
        <w:t xml:space="preserve"> </w:t>
      </w:r>
      <w:proofErr w:type="spellStart"/>
      <w:r w:rsidRPr="00860FAA">
        <w:rPr>
          <w:rFonts w:eastAsia="Times New Roman" w:cs="Times New Roman"/>
          <w:lang w:val="hr-HR"/>
        </w:rPr>
        <w:t>i</w:t>
      </w:r>
      <w:r w:rsidRPr="000B3AE6">
        <w:rPr>
          <w:rFonts w:eastAsia="Times New Roman" w:cs="Times New Roman"/>
          <w:lang w:val="hr-HR"/>
        </w:rPr>
        <w:t>d</w:t>
      </w:r>
      <w:r w:rsidRPr="00860FAA">
        <w:rPr>
          <w:rFonts w:eastAsia="Times New Roman" w:cs="Times New Roman"/>
          <w:lang w:val="hr-HR"/>
        </w:rPr>
        <w:t>io</w:t>
      </w:r>
      <w:r w:rsidRPr="000B3AE6">
        <w:rPr>
          <w:rFonts w:eastAsia="Times New Roman" w:cs="Times New Roman"/>
          <w:lang w:val="hr-HR"/>
        </w:rPr>
        <w:t>pa</w:t>
      </w:r>
      <w:r w:rsidRPr="00860FAA">
        <w:rPr>
          <w:rFonts w:eastAsia="Times New Roman" w:cs="Times New Roman"/>
          <w:lang w:val="hr-HR"/>
        </w:rPr>
        <w:t>tsk</w:t>
      </w:r>
      <w:r>
        <w:rPr>
          <w:rFonts w:eastAsia="Times New Roman" w:cs="Times New Roman"/>
          <w:lang w:val="hr-HR"/>
        </w:rPr>
        <w:t>og</w:t>
      </w:r>
      <w:proofErr w:type="spellEnd"/>
      <w:r w:rsidRPr="00860FAA">
        <w:rPr>
          <w:rFonts w:eastAsia="Times New Roman" w:cs="Times New Roman"/>
          <w:lang w:val="hr-HR"/>
        </w:rPr>
        <w:t xml:space="preserve"> </w:t>
      </w:r>
      <w:r w:rsidRPr="000B3AE6">
        <w:rPr>
          <w:rFonts w:eastAsia="Times New Roman" w:cs="Times New Roman"/>
          <w:lang w:val="hr-HR"/>
        </w:rPr>
        <w:t>a</w:t>
      </w:r>
      <w:r w:rsidRPr="00860FAA">
        <w:rPr>
          <w:rFonts w:eastAsia="Times New Roman" w:cs="Times New Roman"/>
          <w:lang w:val="hr-HR"/>
        </w:rPr>
        <w:t>rtritis</w:t>
      </w:r>
      <w:r>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i</w:t>
      </w:r>
      <w:r w:rsidRPr="00860FAA">
        <w:rPr>
          <w:rFonts w:eastAsia="Times New Roman" w:cs="Times New Roman"/>
          <w:lang w:val="hr-HR"/>
        </w:rPr>
        <w:t xml:space="preserve"> </w:t>
      </w:r>
      <w:proofErr w:type="spellStart"/>
      <w:r w:rsidRPr="000B3AE6">
        <w:rPr>
          <w:rFonts w:eastAsia="Times New Roman" w:cs="Times New Roman"/>
          <w:lang w:val="hr-HR"/>
        </w:rPr>
        <w:t>po</w:t>
      </w:r>
      <w:r w:rsidRPr="00860FAA">
        <w:rPr>
          <w:rFonts w:eastAsia="Times New Roman" w:cs="Times New Roman"/>
          <w:lang w:val="hr-HR"/>
        </w:rPr>
        <w:t>li</w:t>
      </w:r>
      <w:r w:rsidRPr="000B3AE6">
        <w:rPr>
          <w:rFonts w:eastAsia="Times New Roman" w:cs="Times New Roman"/>
          <w:lang w:val="hr-HR"/>
        </w:rPr>
        <w:t>a</w:t>
      </w:r>
      <w:r w:rsidRPr="00860FAA">
        <w:rPr>
          <w:rFonts w:eastAsia="Times New Roman" w:cs="Times New Roman"/>
          <w:lang w:val="hr-HR"/>
        </w:rPr>
        <w:t>rtik</w:t>
      </w:r>
      <w:r w:rsidRPr="000B3AE6">
        <w:rPr>
          <w:rFonts w:eastAsia="Times New Roman" w:cs="Times New Roman"/>
          <w:lang w:val="hr-HR"/>
        </w:rPr>
        <w:t>u</w:t>
      </w:r>
      <w:r w:rsidRPr="00860FAA">
        <w:rPr>
          <w:rFonts w:eastAsia="Times New Roman" w:cs="Times New Roman"/>
          <w:lang w:val="hr-HR"/>
        </w:rPr>
        <w:t>l</w:t>
      </w:r>
      <w:r w:rsidRPr="000B3AE6">
        <w:rPr>
          <w:rFonts w:eastAsia="Times New Roman" w:cs="Times New Roman"/>
          <w:lang w:val="hr-HR"/>
        </w:rPr>
        <w:t>a</w:t>
      </w:r>
      <w:r w:rsidRPr="00860FAA">
        <w:rPr>
          <w:rFonts w:eastAsia="Times New Roman" w:cs="Times New Roman"/>
          <w:lang w:val="hr-HR"/>
        </w:rPr>
        <w:t>rn</w:t>
      </w:r>
      <w:r>
        <w:rPr>
          <w:rFonts w:eastAsia="Times New Roman" w:cs="Times New Roman"/>
          <w:lang w:val="hr-HR"/>
        </w:rPr>
        <w:t>og</w:t>
      </w:r>
      <w:proofErr w:type="spellEnd"/>
      <w:r w:rsidRPr="00860FAA">
        <w:rPr>
          <w:rFonts w:eastAsia="Times New Roman" w:cs="Times New Roman"/>
          <w:lang w:val="hr-HR"/>
        </w:rPr>
        <w:t xml:space="preserve"> j</w:t>
      </w:r>
      <w:r w:rsidRPr="000B3AE6">
        <w:rPr>
          <w:rFonts w:eastAsia="Times New Roman" w:cs="Times New Roman"/>
          <w:lang w:val="hr-HR"/>
        </w:rPr>
        <w:t>u</w:t>
      </w:r>
      <w:r w:rsidRPr="00860FAA">
        <w:rPr>
          <w:rFonts w:eastAsia="Times New Roman" w:cs="Times New Roman"/>
          <w:lang w:val="hr-HR"/>
        </w:rPr>
        <w:t>v</w:t>
      </w:r>
      <w:r w:rsidRPr="000B3AE6">
        <w:rPr>
          <w:rFonts w:eastAsia="Times New Roman" w:cs="Times New Roman"/>
          <w:lang w:val="hr-HR"/>
        </w:rPr>
        <w:t>en</w:t>
      </w:r>
      <w:r w:rsidRPr="00860FAA">
        <w:rPr>
          <w:rFonts w:eastAsia="Times New Roman" w:cs="Times New Roman"/>
          <w:lang w:val="hr-HR"/>
        </w:rPr>
        <w:t>iln</w:t>
      </w:r>
      <w:r>
        <w:rPr>
          <w:rFonts w:eastAsia="Times New Roman" w:cs="Times New Roman"/>
          <w:lang w:val="hr-HR"/>
        </w:rPr>
        <w:t>og</w:t>
      </w:r>
      <w:r w:rsidRPr="00860FAA">
        <w:rPr>
          <w:rFonts w:eastAsia="Times New Roman" w:cs="Times New Roman"/>
          <w:lang w:val="hr-HR"/>
        </w:rPr>
        <w:t xml:space="preserve"> </w:t>
      </w:r>
      <w:proofErr w:type="spellStart"/>
      <w:r w:rsidRPr="00860FAA">
        <w:rPr>
          <w:rFonts w:eastAsia="Times New Roman" w:cs="Times New Roman"/>
          <w:lang w:val="hr-HR"/>
        </w:rPr>
        <w:t>i</w:t>
      </w:r>
      <w:r w:rsidRPr="000B3AE6">
        <w:rPr>
          <w:rFonts w:eastAsia="Times New Roman" w:cs="Times New Roman"/>
          <w:lang w:val="hr-HR"/>
        </w:rPr>
        <w:t>d</w:t>
      </w:r>
      <w:r w:rsidRPr="00860FAA">
        <w:rPr>
          <w:rFonts w:eastAsia="Times New Roman" w:cs="Times New Roman"/>
          <w:lang w:val="hr-HR"/>
        </w:rPr>
        <w:t>i</w:t>
      </w:r>
      <w:r w:rsidRPr="000B3AE6">
        <w:rPr>
          <w:rFonts w:eastAsia="Times New Roman" w:cs="Times New Roman"/>
          <w:lang w:val="hr-HR"/>
        </w:rPr>
        <w:t>opa</w:t>
      </w:r>
      <w:r w:rsidRPr="00860FAA">
        <w:rPr>
          <w:rFonts w:eastAsia="Times New Roman" w:cs="Times New Roman"/>
          <w:lang w:val="hr-HR"/>
        </w:rPr>
        <w:t>tsk</w:t>
      </w:r>
      <w:r>
        <w:rPr>
          <w:rFonts w:eastAsia="Times New Roman" w:cs="Times New Roman"/>
          <w:lang w:val="hr-HR"/>
        </w:rPr>
        <w:t>og</w:t>
      </w:r>
      <w:proofErr w:type="spellEnd"/>
      <w:r w:rsidRPr="00860FAA">
        <w:rPr>
          <w:rFonts w:eastAsia="Times New Roman" w:cs="Times New Roman"/>
          <w:lang w:val="hr-HR"/>
        </w:rPr>
        <w:t xml:space="preserve"> </w:t>
      </w:r>
      <w:r w:rsidRPr="000B3AE6">
        <w:rPr>
          <w:rFonts w:eastAsia="Times New Roman" w:cs="Times New Roman"/>
          <w:lang w:val="hr-HR"/>
        </w:rPr>
        <w:t>a</w:t>
      </w:r>
      <w:r w:rsidRPr="00860FAA">
        <w:rPr>
          <w:rFonts w:eastAsia="Times New Roman" w:cs="Times New Roman"/>
          <w:lang w:val="hr-HR"/>
        </w:rPr>
        <w:t>rtritis</w:t>
      </w:r>
      <w:r>
        <w:rPr>
          <w:rFonts w:eastAsia="Times New Roman" w:cs="Times New Roman"/>
          <w:lang w:val="hr-HR"/>
        </w:rPr>
        <w:t>a</w:t>
      </w:r>
      <w:r w:rsidRPr="00860FAA">
        <w:rPr>
          <w:rFonts w:eastAsia="Times New Roman" w:cs="Times New Roman"/>
          <w:lang w:val="hr-HR"/>
        </w:rPr>
        <w:t xml:space="preserve"> vrij</w:t>
      </w:r>
      <w:r w:rsidRPr="000B3AE6">
        <w:rPr>
          <w:rFonts w:eastAsia="Times New Roman" w:cs="Times New Roman"/>
          <w:lang w:val="hr-HR"/>
        </w:rPr>
        <w:t>edn</w:t>
      </w:r>
      <w:r w:rsidRPr="00860FAA">
        <w:rPr>
          <w:rFonts w:eastAsia="Times New Roman" w:cs="Times New Roman"/>
          <w:lang w:val="hr-HR"/>
        </w:rPr>
        <w:t>ost</w:t>
      </w:r>
      <w:r w:rsidRPr="000B3AE6">
        <w:rPr>
          <w:rFonts w:eastAsia="Times New Roman" w:cs="Times New Roman"/>
          <w:lang w:val="hr-HR"/>
        </w:rPr>
        <w:t>i</w:t>
      </w:r>
      <w:r w:rsidRPr="00860FAA">
        <w:rPr>
          <w:rFonts w:eastAsia="Times New Roman" w:cs="Times New Roman"/>
          <w:lang w:val="hr-HR"/>
        </w:rPr>
        <w:t xml:space="preserve"> ALT-</w:t>
      </w:r>
      <w:r w:rsidRPr="000B3AE6">
        <w:rPr>
          <w:rFonts w:eastAsia="Times New Roman" w:cs="Times New Roman"/>
          <w:lang w:val="hr-HR"/>
        </w:rPr>
        <w:t>a</w:t>
      </w:r>
      <w:r w:rsidRPr="00860FAA">
        <w:rPr>
          <w:rFonts w:eastAsia="Times New Roman" w:cs="Times New Roman"/>
          <w:lang w:val="hr-HR"/>
        </w:rPr>
        <w:t>/A</w:t>
      </w:r>
      <w:r w:rsidRPr="000B3AE6">
        <w:rPr>
          <w:rFonts w:eastAsia="Times New Roman" w:cs="Times New Roman"/>
          <w:lang w:val="hr-HR"/>
        </w:rPr>
        <w:t>S</w:t>
      </w:r>
      <w:r w:rsidRPr="00860FAA">
        <w:rPr>
          <w:rFonts w:eastAsia="Times New Roman" w:cs="Times New Roman"/>
          <w:lang w:val="hr-HR"/>
        </w:rPr>
        <w:t>T-</w:t>
      </w:r>
      <w:r w:rsidRPr="000B3AE6">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po</w:t>
      </w:r>
      <w:r w:rsidRPr="00860FAA">
        <w:rPr>
          <w:rFonts w:eastAsia="Times New Roman" w:cs="Times New Roman"/>
          <w:lang w:val="hr-HR"/>
        </w:rPr>
        <w:t>tre</w:t>
      </w:r>
      <w:r w:rsidRPr="000B3AE6">
        <w:rPr>
          <w:rFonts w:eastAsia="Times New Roman" w:cs="Times New Roman"/>
          <w:lang w:val="hr-HR"/>
        </w:rPr>
        <w:t>bno</w:t>
      </w:r>
      <w:r w:rsidRPr="00860FAA">
        <w:rPr>
          <w:rFonts w:eastAsia="Times New Roman" w:cs="Times New Roman"/>
          <w:lang w:val="hr-HR"/>
        </w:rPr>
        <w:t xml:space="preserve"> j</w:t>
      </w:r>
      <w:r w:rsidRPr="000B3AE6">
        <w:rPr>
          <w:rFonts w:eastAsia="Times New Roman" w:cs="Times New Roman"/>
          <w:lang w:val="hr-HR"/>
        </w:rPr>
        <w:t>e o</w:t>
      </w:r>
      <w:r w:rsidRPr="00860FAA">
        <w:rPr>
          <w:rFonts w:eastAsia="Times New Roman" w:cs="Times New Roman"/>
          <w:lang w:val="hr-HR"/>
        </w:rPr>
        <w:t>dr</w:t>
      </w:r>
      <w:r w:rsidRPr="000B3AE6">
        <w:rPr>
          <w:rFonts w:eastAsia="Times New Roman" w:cs="Times New Roman"/>
          <w:lang w:val="hr-HR"/>
        </w:rPr>
        <w:t>e</w:t>
      </w:r>
      <w:r w:rsidRPr="00860FAA">
        <w:rPr>
          <w:rFonts w:eastAsia="Times New Roman" w:cs="Times New Roman"/>
          <w:lang w:val="hr-HR"/>
        </w:rPr>
        <w:t>điv</w:t>
      </w:r>
      <w:r w:rsidRPr="000B3AE6">
        <w:rPr>
          <w:rFonts w:eastAsia="Times New Roman" w:cs="Times New Roman"/>
          <w:lang w:val="hr-HR"/>
        </w:rPr>
        <w:t>a</w:t>
      </w:r>
      <w:r w:rsidRPr="00860FAA">
        <w:rPr>
          <w:rFonts w:eastAsia="Times New Roman" w:cs="Times New Roman"/>
          <w:lang w:val="hr-HR"/>
        </w:rPr>
        <w:t>t</w:t>
      </w:r>
      <w:r w:rsidRPr="000B3AE6">
        <w:rPr>
          <w:rFonts w:eastAsia="Times New Roman" w:cs="Times New Roman"/>
          <w:lang w:val="hr-HR"/>
        </w:rPr>
        <w:t>i</w:t>
      </w:r>
      <w:r w:rsidRPr="00860FAA">
        <w:rPr>
          <w:rFonts w:eastAsia="Times New Roman" w:cs="Times New Roman"/>
          <w:lang w:val="hr-HR"/>
        </w:rPr>
        <w:t xml:space="preserve"> sv</w:t>
      </w:r>
      <w:r w:rsidRPr="000B3AE6">
        <w:rPr>
          <w:rFonts w:eastAsia="Times New Roman" w:cs="Times New Roman"/>
          <w:lang w:val="hr-HR"/>
        </w:rPr>
        <w:t>a</w:t>
      </w:r>
      <w:r w:rsidRPr="00860FAA">
        <w:rPr>
          <w:rFonts w:eastAsia="Times New Roman" w:cs="Times New Roman"/>
          <w:lang w:val="hr-HR"/>
        </w:rPr>
        <w:t>ki</w:t>
      </w:r>
      <w:r w:rsidRPr="000B3AE6">
        <w:rPr>
          <w:rFonts w:eastAsia="Times New Roman" w:cs="Times New Roman"/>
          <w:lang w:val="hr-HR"/>
        </w:rPr>
        <w:t>h 4 do 8</w:t>
      </w:r>
      <w:r>
        <w:rPr>
          <w:rFonts w:eastAsia="Times New Roman" w:cs="Times New Roman"/>
          <w:lang w:val="hr-HR"/>
        </w:rPr>
        <w:t> </w:t>
      </w:r>
      <w:r w:rsidRPr="00860FAA">
        <w:rPr>
          <w:rFonts w:eastAsia="Times New Roman" w:cs="Times New Roman"/>
          <w:lang w:val="hr-HR"/>
        </w:rPr>
        <w:t>tj</w:t>
      </w:r>
      <w:r w:rsidRPr="000B3AE6">
        <w:rPr>
          <w:rFonts w:eastAsia="Times New Roman" w:cs="Times New Roman"/>
          <w:lang w:val="hr-HR"/>
        </w:rPr>
        <w:t>e</w:t>
      </w:r>
      <w:r w:rsidRPr="00860FAA">
        <w:rPr>
          <w:rFonts w:eastAsia="Times New Roman" w:cs="Times New Roman"/>
          <w:lang w:val="hr-HR"/>
        </w:rPr>
        <w:t>d</w:t>
      </w:r>
      <w:r w:rsidRPr="000B3AE6">
        <w:rPr>
          <w:rFonts w:eastAsia="Times New Roman" w:cs="Times New Roman"/>
          <w:lang w:val="hr-HR"/>
        </w:rPr>
        <w:t>ana</w:t>
      </w:r>
      <w:r w:rsidRPr="00860FAA">
        <w:rPr>
          <w:rFonts w:eastAsia="Times New Roman" w:cs="Times New Roman"/>
          <w:lang w:val="hr-HR"/>
        </w:rPr>
        <w:t xml:space="preserve"> tij</w:t>
      </w:r>
      <w:r w:rsidRPr="000B3AE6">
        <w:rPr>
          <w:rFonts w:eastAsia="Times New Roman" w:cs="Times New Roman"/>
          <w:lang w:val="hr-HR"/>
        </w:rPr>
        <w:t>e</w:t>
      </w:r>
      <w:r w:rsidRPr="00860FAA">
        <w:rPr>
          <w:rFonts w:eastAsia="Times New Roman" w:cs="Times New Roman"/>
          <w:lang w:val="hr-HR"/>
        </w:rPr>
        <w:t>k</w:t>
      </w:r>
      <w:r w:rsidRPr="000B3AE6">
        <w:rPr>
          <w:rFonts w:eastAsia="Times New Roman" w:cs="Times New Roman"/>
          <w:lang w:val="hr-HR"/>
        </w:rPr>
        <w:t>om</w:t>
      </w:r>
      <w:r w:rsidRPr="00860FAA">
        <w:rPr>
          <w:rFonts w:eastAsia="Times New Roman" w:cs="Times New Roman"/>
          <w:lang w:val="hr-HR"/>
        </w:rPr>
        <w:t xml:space="preserve"> </w:t>
      </w:r>
      <w:r w:rsidRPr="000B3AE6">
        <w:rPr>
          <w:rFonts w:eastAsia="Times New Roman" w:cs="Times New Roman"/>
          <w:lang w:val="hr-HR"/>
        </w:rPr>
        <w:t>p</w:t>
      </w:r>
      <w:r w:rsidRPr="00860FAA">
        <w:rPr>
          <w:rFonts w:eastAsia="Times New Roman" w:cs="Times New Roman"/>
          <w:lang w:val="hr-HR"/>
        </w:rPr>
        <w:t>rvi</w:t>
      </w:r>
      <w:r w:rsidRPr="000B3AE6">
        <w:rPr>
          <w:rFonts w:eastAsia="Times New Roman" w:cs="Times New Roman"/>
          <w:lang w:val="hr-HR"/>
        </w:rPr>
        <w:t>h 6</w:t>
      </w:r>
      <w:r>
        <w:rPr>
          <w:rFonts w:eastAsia="Times New Roman" w:cs="Times New Roman"/>
          <w:lang w:val="hr-HR"/>
        </w:rPr>
        <w:t> </w:t>
      </w:r>
      <w:r w:rsidRPr="00860FAA">
        <w:rPr>
          <w:rFonts w:eastAsia="Times New Roman" w:cs="Times New Roman"/>
          <w:lang w:val="hr-HR"/>
        </w:rPr>
        <w:t>mj</w:t>
      </w:r>
      <w:r w:rsidRPr="000B3AE6">
        <w:rPr>
          <w:rFonts w:eastAsia="Times New Roman" w:cs="Times New Roman"/>
          <w:lang w:val="hr-HR"/>
        </w:rPr>
        <w:t>e</w:t>
      </w:r>
      <w:r w:rsidRPr="00860FAA">
        <w:rPr>
          <w:rFonts w:eastAsia="Times New Roman" w:cs="Times New Roman"/>
          <w:lang w:val="hr-HR"/>
        </w:rPr>
        <w:t>s</w:t>
      </w:r>
      <w:r w:rsidRPr="000B3AE6">
        <w:rPr>
          <w:rFonts w:eastAsia="Times New Roman" w:cs="Times New Roman"/>
          <w:lang w:val="hr-HR"/>
        </w:rPr>
        <w:t>eci</w:t>
      </w:r>
      <w:r w:rsidRPr="00860FAA">
        <w:rPr>
          <w:rFonts w:eastAsia="Times New Roman" w:cs="Times New Roman"/>
          <w:lang w:val="hr-HR"/>
        </w:rPr>
        <w:t xml:space="preserve"> lije</w:t>
      </w:r>
      <w:r w:rsidRPr="000B3AE6">
        <w:rPr>
          <w:rFonts w:eastAsia="Times New Roman" w:cs="Times New Roman"/>
          <w:lang w:val="hr-HR"/>
        </w:rPr>
        <w:t>če</w:t>
      </w:r>
      <w:r w:rsidRPr="00860FAA">
        <w:rPr>
          <w:rFonts w:eastAsia="Times New Roman" w:cs="Times New Roman"/>
          <w:lang w:val="hr-HR"/>
        </w:rPr>
        <w:t>nj</w:t>
      </w:r>
      <w:r w:rsidRPr="000B3AE6">
        <w:rPr>
          <w:rFonts w:eastAsia="Times New Roman" w:cs="Times New Roman"/>
          <w:lang w:val="hr-HR"/>
        </w:rPr>
        <w:t>a</w:t>
      </w:r>
      <w:r w:rsidRPr="00860FAA">
        <w:rPr>
          <w:rFonts w:eastAsia="Times New Roman" w:cs="Times New Roman"/>
          <w:lang w:val="hr-HR"/>
        </w:rPr>
        <w:t xml:space="preserve"> t</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s</w:t>
      </w:r>
      <w:r w:rsidRPr="00860FAA">
        <w:rPr>
          <w:rFonts w:eastAsia="Times New Roman" w:cs="Times New Roman"/>
          <w:lang w:val="hr-HR"/>
        </w:rPr>
        <w:t>vaki</w:t>
      </w:r>
      <w:r w:rsidRPr="000B3AE6">
        <w:rPr>
          <w:rFonts w:eastAsia="Times New Roman" w:cs="Times New Roman"/>
          <w:lang w:val="hr-HR"/>
        </w:rPr>
        <w:t>h 12 </w:t>
      </w:r>
      <w:r w:rsidRPr="00860FAA">
        <w:rPr>
          <w:rFonts w:eastAsia="Times New Roman" w:cs="Times New Roman"/>
          <w:lang w:val="hr-HR"/>
        </w:rPr>
        <w:t>tj</w:t>
      </w:r>
      <w:r w:rsidRPr="000B3AE6">
        <w:rPr>
          <w:rFonts w:eastAsia="Times New Roman" w:cs="Times New Roman"/>
          <w:lang w:val="hr-HR"/>
        </w:rPr>
        <w:t>eda</w:t>
      </w:r>
      <w:r w:rsidRPr="00860FAA">
        <w:rPr>
          <w:rFonts w:eastAsia="Times New Roman" w:cs="Times New Roman"/>
          <w:lang w:val="hr-HR"/>
        </w:rPr>
        <w:t>n</w:t>
      </w:r>
      <w:r w:rsidRPr="000B3AE6">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na</w:t>
      </w:r>
      <w:r w:rsidRPr="00860FAA">
        <w:rPr>
          <w:rFonts w:eastAsia="Times New Roman" w:cs="Times New Roman"/>
          <w:lang w:val="hr-HR"/>
        </w:rPr>
        <w:t>k</w:t>
      </w:r>
      <w:r w:rsidRPr="000B3AE6">
        <w:rPr>
          <w:rFonts w:eastAsia="Times New Roman" w:cs="Times New Roman"/>
          <w:lang w:val="hr-HR"/>
        </w:rPr>
        <w:t xml:space="preserve">on </w:t>
      </w:r>
      <w:r w:rsidRPr="00860FAA">
        <w:rPr>
          <w:rFonts w:eastAsia="Times New Roman" w:cs="Times New Roman"/>
          <w:lang w:val="hr-HR"/>
        </w:rPr>
        <w:t>t</w:t>
      </w:r>
      <w:r w:rsidRPr="000B3AE6">
        <w:rPr>
          <w:rFonts w:eastAsia="Times New Roman" w:cs="Times New Roman"/>
          <w:lang w:val="hr-HR"/>
        </w:rPr>
        <w:t>o</w:t>
      </w:r>
      <w:r w:rsidRPr="00860FAA">
        <w:rPr>
          <w:rFonts w:eastAsia="Times New Roman" w:cs="Times New Roman"/>
          <w:lang w:val="hr-HR"/>
        </w:rPr>
        <w:t>g</w:t>
      </w:r>
      <w:r w:rsidRPr="000B3AE6">
        <w:rPr>
          <w:rFonts w:eastAsia="Times New Roman" w:cs="Times New Roman"/>
          <w:lang w:val="hr-HR"/>
        </w:rPr>
        <w:t>a. P</w:t>
      </w:r>
      <w:r w:rsidRPr="00860FAA">
        <w:rPr>
          <w:rFonts w:eastAsia="Times New Roman" w:cs="Times New Roman"/>
          <w:lang w:val="hr-HR"/>
        </w:rPr>
        <w:t>r</w:t>
      </w:r>
      <w:r w:rsidRPr="000B3AE6">
        <w:rPr>
          <w:rFonts w:eastAsia="Times New Roman" w:cs="Times New Roman"/>
          <w:lang w:val="hr-HR"/>
        </w:rPr>
        <w:t>ep</w:t>
      </w:r>
      <w:r w:rsidRPr="00860FAA">
        <w:rPr>
          <w:rFonts w:eastAsia="Times New Roman" w:cs="Times New Roman"/>
          <w:lang w:val="hr-HR"/>
        </w:rPr>
        <w:t>or</w:t>
      </w:r>
      <w:r w:rsidRPr="000B3AE6">
        <w:rPr>
          <w:rFonts w:eastAsia="Times New Roman" w:cs="Times New Roman"/>
          <w:lang w:val="hr-HR"/>
        </w:rPr>
        <w:t>uč</w:t>
      </w:r>
      <w:r w:rsidRPr="00860FAA">
        <w:rPr>
          <w:rFonts w:eastAsia="Times New Roman" w:cs="Times New Roman"/>
          <w:lang w:val="hr-HR"/>
        </w:rPr>
        <w:t>e</w:t>
      </w:r>
      <w:r w:rsidRPr="000B3AE6">
        <w:rPr>
          <w:rFonts w:eastAsia="Times New Roman" w:cs="Times New Roman"/>
          <w:lang w:val="hr-HR"/>
        </w:rPr>
        <w:t>ne</w:t>
      </w:r>
      <w:r w:rsidRPr="00860FAA">
        <w:rPr>
          <w:rFonts w:eastAsia="Times New Roman" w:cs="Times New Roman"/>
          <w:lang w:val="hr-HR"/>
        </w:rPr>
        <w:t xml:space="preserve"> pril</w:t>
      </w:r>
      <w:r w:rsidRPr="000B3AE6">
        <w:rPr>
          <w:rFonts w:eastAsia="Times New Roman" w:cs="Times New Roman"/>
          <w:lang w:val="hr-HR"/>
        </w:rPr>
        <w:t>a</w:t>
      </w:r>
      <w:r w:rsidRPr="00860FAA">
        <w:rPr>
          <w:rFonts w:eastAsia="Times New Roman" w:cs="Times New Roman"/>
          <w:lang w:val="hr-HR"/>
        </w:rPr>
        <w:t>g</w:t>
      </w:r>
      <w:r w:rsidRPr="000B3AE6">
        <w:rPr>
          <w:rFonts w:eastAsia="Times New Roman" w:cs="Times New Roman"/>
          <w:lang w:val="hr-HR"/>
        </w:rPr>
        <w:t>odbe</w:t>
      </w:r>
      <w:r w:rsidRPr="00860FAA">
        <w:rPr>
          <w:rFonts w:eastAsia="Times New Roman" w:cs="Times New Roman"/>
          <w:lang w:val="hr-HR"/>
        </w:rPr>
        <w:t xml:space="preserve"> </w:t>
      </w:r>
      <w:r w:rsidRPr="000B3AE6">
        <w:rPr>
          <w:rFonts w:eastAsia="Times New Roman" w:cs="Times New Roman"/>
          <w:lang w:val="hr-HR"/>
        </w:rPr>
        <w:t>d</w:t>
      </w:r>
      <w:r w:rsidRPr="00860FAA">
        <w:rPr>
          <w:rFonts w:eastAsia="Times New Roman" w:cs="Times New Roman"/>
          <w:lang w:val="hr-HR"/>
        </w:rPr>
        <w:t>oz</w:t>
      </w:r>
      <w:r w:rsidRPr="000B3AE6">
        <w:rPr>
          <w:rFonts w:eastAsia="Times New Roman" w:cs="Times New Roman"/>
          <w:lang w:val="hr-HR"/>
        </w:rPr>
        <w:t>e, u</w:t>
      </w:r>
      <w:r w:rsidRPr="00860FAA">
        <w:rPr>
          <w:rFonts w:eastAsia="Times New Roman" w:cs="Times New Roman"/>
          <w:lang w:val="hr-HR"/>
        </w:rPr>
        <w:t>klju</w:t>
      </w:r>
      <w:r w:rsidRPr="000B3AE6">
        <w:rPr>
          <w:rFonts w:eastAsia="Times New Roman" w:cs="Times New Roman"/>
          <w:lang w:val="hr-HR"/>
        </w:rPr>
        <w:t>č</w:t>
      </w:r>
      <w:r w:rsidRPr="00860FAA">
        <w:rPr>
          <w:rFonts w:eastAsia="Times New Roman" w:cs="Times New Roman"/>
          <w:lang w:val="hr-HR"/>
        </w:rPr>
        <w:t>uj</w:t>
      </w:r>
      <w:r w:rsidRPr="000B3AE6">
        <w:rPr>
          <w:rFonts w:eastAsia="Times New Roman" w:cs="Times New Roman"/>
          <w:lang w:val="hr-HR"/>
        </w:rPr>
        <w:t>ući</w:t>
      </w:r>
      <w:r w:rsidRPr="00860FAA">
        <w:rPr>
          <w:rFonts w:eastAsia="Times New Roman" w:cs="Times New Roman"/>
          <w:lang w:val="hr-HR"/>
        </w:rPr>
        <w:t xml:space="preserve"> </w:t>
      </w:r>
      <w:r w:rsidRPr="000B3AE6">
        <w:rPr>
          <w:rFonts w:eastAsia="Times New Roman" w:cs="Times New Roman"/>
          <w:lang w:val="hr-HR"/>
        </w:rPr>
        <w:t>p</w:t>
      </w:r>
      <w:r w:rsidRPr="00860FAA">
        <w:rPr>
          <w:rFonts w:eastAsia="Times New Roman" w:cs="Times New Roman"/>
          <w:lang w:val="hr-HR"/>
        </w:rPr>
        <w:t>r</w:t>
      </w:r>
      <w:r w:rsidRPr="000B3AE6">
        <w:rPr>
          <w:rFonts w:eastAsia="Times New Roman" w:cs="Times New Roman"/>
          <w:lang w:val="hr-HR"/>
        </w:rPr>
        <w:t>e</w:t>
      </w:r>
      <w:r w:rsidRPr="00860FAA">
        <w:rPr>
          <w:rFonts w:eastAsia="Times New Roman" w:cs="Times New Roman"/>
          <w:lang w:val="hr-HR"/>
        </w:rPr>
        <w:t>ki</w:t>
      </w:r>
      <w:r w:rsidRPr="000B3AE6">
        <w:rPr>
          <w:rFonts w:eastAsia="Times New Roman" w:cs="Times New Roman"/>
          <w:lang w:val="hr-HR"/>
        </w:rPr>
        <w:t>d</w:t>
      </w:r>
      <w:r w:rsidRPr="00860FAA">
        <w:rPr>
          <w:rFonts w:eastAsia="Times New Roman" w:cs="Times New Roman"/>
          <w:lang w:val="hr-HR"/>
        </w:rPr>
        <w:t xml:space="preserve"> lije</w:t>
      </w:r>
      <w:r w:rsidRPr="000B3AE6">
        <w:rPr>
          <w:rFonts w:eastAsia="Times New Roman" w:cs="Times New Roman"/>
          <w:lang w:val="hr-HR"/>
        </w:rPr>
        <w:t>č</w:t>
      </w:r>
      <w:r w:rsidRPr="00860FAA">
        <w:rPr>
          <w:rFonts w:eastAsia="Times New Roman" w:cs="Times New Roman"/>
          <w:lang w:val="hr-HR"/>
        </w:rPr>
        <w:t>enj</w:t>
      </w:r>
      <w:r w:rsidRPr="000B3AE6">
        <w:rPr>
          <w:rFonts w:eastAsia="Times New Roman" w:cs="Times New Roman"/>
          <w:lang w:val="hr-HR"/>
        </w:rPr>
        <w:t>a</w:t>
      </w:r>
      <w:r w:rsidRPr="00860FAA">
        <w:rPr>
          <w:rFonts w:eastAsia="Times New Roman" w:cs="Times New Roman"/>
          <w:lang w:val="hr-HR"/>
        </w:rPr>
        <w:t xml:space="preserve"> </w:t>
      </w:r>
      <w:proofErr w:type="spellStart"/>
      <w:r w:rsidRPr="00860FAA">
        <w:rPr>
          <w:rFonts w:eastAsia="Times New Roman" w:cs="Times New Roman"/>
          <w:lang w:val="hr-HR"/>
        </w:rPr>
        <w:t>t</w:t>
      </w:r>
      <w:r w:rsidRPr="000B3AE6">
        <w:rPr>
          <w:rFonts w:eastAsia="Times New Roman" w:cs="Times New Roman"/>
          <w:lang w:val="hr-HR"/>
        </w:rPr>
        <w:t>o</w:t>
      </w:r>
      <w:r w:rsidRPr="00860FAA">
        <w:rPr>
          <w:rFonts w:eastAsia="Times New Roman" w:cs="Times New Roman"/>
          <w:lang w:val="hr-HR"/>
        </w:rPr>
        <w:t>ciliz</w:t>
      </w:r>
      <w:r w:rsidRPr="000B3AE6">
        <w:rPr>
          <w:rFonts w:eastAsia="Times New Roman" w:cs="Times New Roman"/>
          <w:lang w:val="hr-HR"/>
        </w:rPr>
        <w:t>u</w:t>
      </w:r>
      <w:r w:rsidRPr="00860FAA">
        <w:rPr>
          <w:rFonts w:eastAsia="Times New Roman" w:cs="Times New Roman"/>
          <w:lang w:val="hr-HR"/>
        </w:rPr>
        <w:t>m</w:t>
      </w:r>
      <w:r w:rsidRPr="000B3AE6">
        <w:rPr>
          <w:rFonts w:eastAsia="Times New Roman" w:cs="Times New Roman"/>
          <w:lang w:val="hr-HR"/>
        </w:rPr>
        <w:t>ab</w:t>
      </w:r>
      <w:r w:rsidRPr="00860FAA">
        <w:rPr>
          <w:rFonts w:eastAsia="Times New Roman" w:cs="Times New Roman"/>
          <w:lang w:val="hr-HR"/>
        </w:rPr>
        <w:t>om</w:t>
      </w:r>
      <w:proofErr w:type="spellEnd"/>
      <w:r w:rsidRPr="000B3AE6">
        <w:rPr>
          <w:rFonts w:eastAsia="Times New Roman" w:cs="Times New Roman"/>
          <w:lang w:val="hr-HR"/>
        </w:rPr>
        <w:t>, na</w:t>
      </w:r>
      <w:r w:rsidRPr="00860FAA">
        <w:rPr>
          <w:rFonts w:eastAsia="Times New Roman" w:cs="Times New Roman"/>
          <w:lang w:val="hr-HR"/>
        </w:rPr>
        <w:t xml:space="preserve"> t</w:t>
      </w:r>
      <w:r w:rsidRPr="000B3AE6">
        <w:rPr>
          <w:rFonts w:eastAsia="Times New Roman" w:cs="Times New Roman"/>
          <w:lang w:val="hr-HR"/>
        </w:rPr>
        <w:t>e</w:t>
      </w:r>
      <w:r w:rsidRPr="00860FAA">
        <w:rPr>
          <w:rFonts w:eastAsia="Times New Roman" w:cs="Times New Roman"/>
          <w:lang w:val="hr-HR"/>
        </w:rPr>
        <w:t>m</w:t>
      </w:r>
      <w:r w:rsidRPr="000B3AE6">
        <w:rPr>
          <w:rFonts w:eastAsia="Times New Roman" w:cs="Times New Roman"/>
          <w:lang w:val="hr-HR"/>
        </w:rPr>
        <w:t>e</w:t>
      </w:r>
      <w:r w:rsidRPr="00860FAA">
        <w:rPr>
          <w:rFonts w:eastAsia="Times New Roman" w:cs="Times New Roman"/>
          <w:lang w:val="hr-HR"/>
        </w:rPr>
        <w:t>lj</w:t>
      </w:r>
      <w:r w:rsidRPr="000B3AE6">
        <w:rPr>
          <w:rFonts w:eastAsia="Times New Roman" w:cs="Times New Roman"/>
          <w:lang w:val="hr-HR"/>
        </w:rPr>
        <w:t xml:space="preserve">u </w:t>
      </w:r>
      <w:r w:rsidRPr="00860FAA">
        <w:rPr>
          <w:rFonts w:eastAsia="Times New Roman" w:cs="Times New Roman"/>
          <w:lang w:val="hr-HR"/>
        </w:rPr>
        <w:t>vrij</w:t>
      </w:r>
      <w:r w:rsidRPr="000B3AE6">
        <w:rPr>
          <w:rFonts w:eastAsia="Times New Roman" w:cs="Times New Roman"/>
          <w:lang w:val="hr-HR"/>
        </w:rPr>
        <w:t>edn</w:t>
      </w:r>
      <w:r w:rsidRPr="00860FAA">
        <w:rPr>
          <w:rFonts w:eastAsia="Times New Roman" w:cs="Times New Roman"/>
          <w:lang w:val="hr-HR"/>
        </w:rPr>
        <w:t>ost</w:t>
      </w:r>
      <w:r w:rsidRPr="000B3AE6">
        <w:rPr>
          <w:rFonts w:eastAsia="Times New Roman" w:cs="Times New Roman"/>
          <w:lang w:val="hr-HR"/>
        </w:rPr>
        <w:t>i</w:t>
      </w:r>
      <w:r w:rsidRPr="00860FAA">
        <w:rPr>
          <w:rFonts w:eastAsia="Times New Roman" w:cs="Times New Roman"/>
          <w:lang w:val="hr-HR"/>
        </w:rPr>
        <w:t xml:space="preserve"> tr</w:t>
      </w:r>
      <w:r w:rsidRPr="000B3AE6">
        <w:rPr>
          <w:rFonts w:eastAsia="Times New Roman" w:cs="Times New Roman"/>
          <w:lang w:val="hr-HR"/>
        </w:rPr>
        <w:t>a</w:t>
      </w:r>
      <w:r w:rsidRPr="00860FAA">
        <w:rPr>
          <w:rFonts w:eastAsia="Times New Roman" w:cs="Times New Roman"/>
          <w:lang w:val="hr-HR"/>
        </w:rPr>
        <w:t>n</w:t>
      </w:r>
      <w:r w:rsidRPr="000B3AE6">
        <w:rPr>
          <w:rFonts w:eastAsia="Times New Roman" w:cs="Times New Roman"/>
          <w:lang w:val="hr-HR"/>
        </w:rPr>
        <w:t>sa</w:t>
      </w:r>
      <w:r w:rsidRPr="00860FAA">
        <w:rPr>
          <w:rFonts w:eastAsia="Times New Roman" w:cs="Times New Roman"/>
          <w:lang w:val="hr-HR"/>
        </w:rPr>
        <w:t>mi</w:t>
      </w:r>
      <w:r w:rsidRPr="000B3AE6">
        <w:rPr>
          <w:rFonts w:eastAsia="Times New Roman" w:cs="Times New Roman"/>
          <w:lang w:val="hr-HR"/>
        </w:rPr>
        <w:t>na</w:t>
      </w:r>
      <w:r w:rsidRPr="00860FAA">
        <w:rPr>
          <w:rFonts w:eastAsia="Times New Roman" w:cs="Times New Roman"/>
          <w:lang w:val="hr-HR"/>
        </w:rPr>
        <w:t>z</w:t>
      </w:r>
      <w:r w:rsidRPr="000B3AE6">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p</w:t>
      </w:r>
      <w:r w:rsidRPr="00860FAA">
        <w:rPr>
          <w:rFonts w:eastAsia="Times New Roman" w:cs="Times New Roman"/>
          <w:lang w:val="hr-HR"/>
        </w:rPr>
        <w:t>r</w:t>
      </w:r>
      <w:r w:rsidRPr="000B3AE6">
        <w:rPr>
          <w:rFonts w:eastAsia="Times New Roman" w:cs="Times New Roman"/>
          <w:lang w:val="hr-HR"/>
        </w:rPr>
        <w:t>o</w:t>
      </w:r>
      <w:r w:rsidRPr="00860FAA">
        <w:rPr>
          <w:rFonts w:eastAsia="Times New Roman" w:cs="Times New Roman"/>
          <w:lang w:val="hr-HR"/>
        </w:rPr>
        <w:t>v</w:t>
      </w:r>
      <w:r w:rsidRPr="000B3AE6">
        <w:rPr>
          <w:rFonts w:eastAsia="Times New Roman" w:cs="Times New Roman"/>
          <w:lang w:val="hr-HR"/>
        </w:rPr>
        <w:t>ode</w:t>
      </w:r>
      <w:r w:rsidRPr="00860FAA">
        <w:rPr>
          <w:rFonts w:eastAsia="Times New Roman" w:cs="Times New Roman"/>
          <w:lang w:val="hr-HR"/>
        </w:rPr>
        <w:t xml:space="preserve"> s</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 xml:space="preserve">u </w:t>
      </w:r>
      <w:r w:rsidRPr="00860FAA">
        <w:rPr>
          <w:rFonts w:eastAsia="Times New Roman" w:cs="Times New Roman"/>
          <w:lang w:val="hr-HR"/>
        </w:rPr>
        <w:t>skl</w:t>
      </w:r>
      <w:r w:rsidRPr="000B3AE6">
        <w:rPr>
          <w:rFonts w:eastAsia="Times New Roman" w:cs="Times New Roman"/>
          <w:lang w:val="hr-HR"/>
        </w:rPr>
        <w:t>a</w:t>
      </w:r>
      <w:r w:rsidRPr="00860FAA">
        <w:rPr>
          <w:rFonts w:eastAsia="Times New Roman" w:cs="Times New Roman"/>
          <w:lang w:val="hr-HR"/>
        </w:rPr>
        <w:t>d</w:t>
      </w:r>
      <w:r w:rsidRPr="000B3AE6">
        <w:rPr>
          <w:rFonts w:eastAsia="Times New Roman" w:cs="Times New Roman"/>
          <w:lang w:val="hr-HR"/>
        </w:rPr>
        <w:t>u s</w:t>
      </w:r>
      <w:r w:rsidRPr="00860FAA">
        <w:rPr>
          <w:rFonts w:eastAsia="Times New Roman" w:cs="Times New Roman"/>
          <w:lang w:val="hr-HR"/>
        </w:rPr>
        <w:t xml:space="preserve"> dij</w:t>
      </w:r>
      <w:r w:rsidRPr="000B3AE6">
        <w:rPr>
          <w:rFonts w:eastAsia="Times New Roman" w:cs="Times New Roman"/>
          <w:lang w:val="hr-HR"/>
        </w:rPr>
        <w:t>e</w:t>
      </w:r>
      <w:r w:rsidRPr="00860FAA">
        <w:rPr>
          <w:rFonts w:eastAsia="Times New Roman" w:cs="Times New Roman"/>
          <w:lang w:val="hr-HR"/>
        </w:rPr>
        <w:t>l</w:t>
      </w:r>
      <w:r w:rsidRPr="000B3AE6">
        <w:rPr>
          <w:rFonts w:eastAsia="Times New Roman" w:cs="Times New Roman"/>
          <w:lang w:val="hr-HR"/>
        </w:rPr>
        <w:t>om</w:t>
      </w:r>
      <w:r>
        <w:rPr>
          <w:rFonts w:eastAsia="Times New Roman" w:cs="Times New Roman"/>
          <w:lang w:val="hr-HR"/>
        </w:rPr>
        <w:t> </w:t>
      </w:r>
      <w:r w:rsidRPr="000B3AE6">
        <w:rPr>
          <w:rFonts w:eastAsia="Times New Roman" w:cs="Times New Roman"/>
          <w:lang w:val="hr-HR"/>
        </w:rPr>
        <w:t>4.2 sa</w:t>
      </w:r>
      <w:r w:rsidRPr="00860FAA">
        <w:rPr>
          <w:rFonts w:eastAsia="Times New Roman" w:cs="Times New Roman"/>
          <w:lang w:val="hr-HR"/>
        </w:rPr>
        <w:t>ž</w:t>
      </w:r>
      <w:r w:rsidRPr="000B3AE6">
        <w:rPr>
          <w:rFonts w:eastAsia="Times New Roman" w:cs="Times New Roman"/>
          <w:lang w:val="hr-HR"/>
        </w:rPr>
        <w:t>e</w:t>
      </w:r>
      <w:r w:rsidRPr="00860FAA">
        <w:rPr>
          <w:rFonts w:eastAsia="Times New Roman" w:cs="Times New Roman"/>
          <w:lang w:val="hr-HR"/>
        </w:rPr>
        <w:t>tk</w:t>
      </w:r>
      <w:r w:rsidRPr="000B3AE6">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o</w:t>
      </w:r>
      <w:r w:rsidRPr="00860FAA">
        <w:rPr>
          <w:rFonts w:eastAsia="Times New Roman" w:cs="Times New Roman"/>
          <w:lang w:val="hr-HR"/>
        </w:rPr>
        <w:t>pi</w:t>
      </w:r>
      <w:r w:rsidRPr="000B3AE6">
        <w:rPr>
          <w:rFonts w:eastAsia="Times New Roman" w:cs="Times New Roman"/>
          <w:lang w:val="hr-HR"/>
        </w:rPr>
        <w:t>sa</w:t>
      </w:r>
      <w:r w:rsidRPr="00860FAA">
        <w:rPr>
          <w:rFonts w:eastAsia="Times New Roman" w:cs="Times New Roman"/>
          <w:lang w:val="hr-HR"/>
        </w:rPr>
        <w:t xml:space="preserve"> </w:t>
      </w:r>
      <w:r w:rsidRPr="000B3AE6">
        <w:rPr>
          <w:rFonts w:eastAsia="Times New Roman" w:cs="Times New Roman"/>
          <w:lang w:val="hr-HR"/>
        </w:rPr>
        <w:t>s</w:t>
      </w:r>
      <w:r w:rsidRPr="00860FAA">
        <w:rPr>
          <w:rFonts w:eastAsia="Times New Roman" w:cs="Times New Roman"/>
          <w:lang w:val="hr-HR"/>
        </w:rPr>
        <w:t>vojst</w:t>
      </w:r>
      <w:r w:rsidRPr="000B3AE6">
        <w:rPr>
          <w:rFonts w:eastAsia="Times New Roman" w:cs="Times New Roman"/>
          <w:lang w:val="hr-HR"/>
        </w:rPr>
        <w:t>a</w:t>
      </w:r>
      <w:r w:rsidRPr="00860FAA">
        <w:rPr>
          <w:rFonts w:eastAsia="Times New Roman" w:cs="Times New Roman"/>
          <w:lang w:val="hr-HR"/>
        </w:rPr>
        <w:t>v</w:t>
      </w:r>
      <w:r w:rsidRPr="000B3AE6">
        <w:rPr>
          <w:rFonts w:eastAsia="Times New Roman" w:cs="Times New Roman"/>
          <w:lang w:val="hr-HR"/>
        </w:rPr>
        <w:t xml:space="preserve">a </w:t>
      </w:r>
      <w:r w:rsidRPr="00860FAA">
        <w:rPr>
          <w:rFonts w:eastAsia="Times New Roman" w:cs="Times New Roman"/>
          <w:lang w:val="hr-HR"/>
        </w:rPr>
        <w:t>lij</w:t>
      </w:r>
      <w:r w:rsidRPr="000B3AE6">
        <w:rPr>
          <w:rFonts w:eastAsia="Times New Roman" w:cs="Times New Roman"/>
          <w:lang w:val="hr-HR"/>
        </w:rPr>
        <w:t>e</w:t>
      </w:r>
      <w:r w:rsidRPr="00860FAA">
        <w:rPr>
          <w:rFonts w:eastAsia="Times New Roman" w:cs="Times New Roman"/>
          <w:lang w:val="hr-HR"/>
        </w:rPr>
        <w:t>k</w:t>
      </w:r>
      <w:r w:rsidRPr="000B3AE6">
        <w:rPr>
          <w:rFonts w:eastAsia="Times New Roman" w:cs="Times New Roman"/>
          <w:lang w:val="hr-HR"/>
        </w:rPr>
        <w:t>a.</w:t>
      </w:r>
    </w:p>
    <w:p w14:paraId="65A81B97" w14:textId="77777777" w:rsidR="00693BDE" w:rsidRPr="00AF7722" w:rsidRDefault="00693BDE" w:rsidP="00154ABB">
      <w:pPr>
        <w:pStyle w:val="Listenabsatz"/>
        <w:numPr>
          <w:ilvl w:val="0"/>
          <w:numId w:val="38"/>
        </w:numPr>
        <w:tabs>
          <w:tab w:val="left" w:pos="1134"/>
        </w:tabs>
        <w:ind w:left="1134" w:right="57" w:hanging="567"/>
        <w:rPr>
          <w:rFonts w:eastAsia="Times New Roman" w:cs="Times New Roman"/>
          <w:lang w:val="hr-HR"/>
        </w:rPr>
      </w:pPr>
      <w:r w:rsidRPr="000B3AE6">
        <w:rPr>
          <w:rFonts w:eastAsia="Times New Roman" w:cs="Times New Roman"/>
          <w:lang w:val="hr-HR"/>
        </w:rPr>
        <w:tab/>
      </w:r>
      <w:r w:rsidRPr="00AF7722">
        <w:rPr>
          <w:rFonts w:eastAsia="Times New Roman" w:cs="Times New Roman"/>
          <w:lang w:val="hr-HR"/>
        </w:rPr>
        <w:t>podatke o riziku perforacije gastrointestinalnog trakta, osobito u bolesnika koji su bolovali od divertikulitisa ili crijevnih ulceracija</w:t>
      </w:r>
    </w:p>
    <w:p w14:paraId="7D375B99" w14:textId="77777777" w:rsidR="00693BDE" w:rsidRPr="000B3AE6" w:rsidRDefault="00693BDE" w:rsidP="00154ABB">
      <w:pPr>
        <w:pStyle w:val="Listenabsatz"/>
        <w:numPr>
          <w:ilvl w:val="0"/>
          <w:numId w:val="38"/>
        </w:numPr>
        <w:tabs>
          <w:tab w:val="left" w:pos="1134"/>
        </w:tabs>
        <w:ind w:left="1134" w:right="57" w:hanging="567"/>
        <w:rPr>
          <w:rFonts w:eastAsia="Times New Roman" w:cs="Times New Roman"/>
          <w:lang w:val="hr-HR"/>
        </w:rPr>
      </w:pPr>
      <w:r w:rsidRPr="000B3AE6">
        <w:rPr>
          <w:rFonts w:eastAsia="Times New Roman" w:cs="Times New Roman"/>
          <w:lang w:val="hr-HR"/>
        </w:rPr>
        <w:tab/>
      </w:r>
      <w:r w:rsidRPr="00860FAA">
        <w:rPr>
          <w:rFonts w:eastAsia="Times New Roman" w:cs="Times New Roman"/>
          <w:lang w:val="hr-HR"/>
        </w:rPr>
        <w:t>i</w:t>
      </w:r>
      <w:r w:rsidRPr="000B3AE6">
        <w:rPr>
          <w:rFonts w:eastAsia="Times New Roman" w:cs="Times New Roman"/>
          <w:lang w:val="hr-HR"/>
        </w:rPr>
        <w:t>n</w:t>
      </w:r>
      <w:r w:rsidRPr="00860FAA">
        <w:rPr>
          <w:rFonts w:eastAsia="Times New Roman" w:cs="Times New Roman"/>
          <w:lang w:val="hr-HR"/>
        </w:rPr>
        <w:t>form</w:t>
      </w:r>
      <w:r w:rsidRPr="000B3AE6">
        <w:rPr>
          <w:rFonts w:eastAsia="Times New Roman" w:cs="Times New Roman"/>
          <w:lang w:val="hr-HR"/>
        </w:rPr>
        <w:t>ac</w:t>
      </w:r>
      <w:r w:rsidRPr="00860FAA">
        <w:rPr>
          <w:rFonts w:eastAsia="Times New Roman" w:cs="Times New Roman"/>
          <w:lang w:val="hr-HR"/>
        </w:rPr>
        <w:t>ij</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 xml:space="preserve">o </w:t>
      </w:r>
      <w:r w:rsidRPr="00860FAA">
        <w:rPr>
          <w:rFonts w:eastAsia="Times New Roman" w:cs="Times New Roman"/>
          <w:lang w:val="hr-HR"/>
        </w:rPr>
        <w:t>t</w:t>
      </w:r>
      <w:r w:rsidRPr="000B3AE6">
        <w:rPr>
          <w:rFonts w:eastAsia="Times New Roman" w:cs="Times New Roman"/>
          <w:lang w:val="hr-HR"/>
        </w:rPr>
        <w:t>o</w:t>
      </w:r>
      <w:r w:rsidRPr="00860FAA">
        <w:rPr>
          <w:rFonts w:eastAsia="Times New Roman" w:cs="Times New Roman"/>
          <w:lang w:val="hr-HR"/>
        </w:rPr>
        <w:t>m</w:t>
      </w:r>
      <w:r w:rsidRPr="000B3AE6">
        <w:rPr>
          <w:rFonts w:eastAsia="Times New Roman" w:cs="Times New Roman"/>
          <w:lang w:val="hr-HR"/>
        </w:rPr>
        <w:t>e</w:t>
      </w:r>
      <w:r w:rsidRPr="00860FAA">
        <w:rPr>
          <w:rFonts w:eastAsia="Times New Roman" w:cs="Times New Roman"/>
          <w:lang w:val="hr-HR"/>
        </w:rPr>
        <w:t xml:space="preserve"> kak</w:t>
      </w:r>
      <w:r w:rsidRPr="000B3AE6">
        <w:rPr>
          <w:rFonts w:eastAsia="Times New Roman" w:cs="Times New Roman"/>
          <w:lang w:val="hr-HR"/>
        </w:rPr>
        <w:t>o p</w:t>
      </w:r>
      <w:r w:rsidRPr="00860FAA">
        <w:rPr>
          <w:rFonts w:eastAsia="Times New Roman" w:cs="Times New Roman"/>
          <w:lang w:val="hr-HR"/>
        </w:rPr>
        <w:t>rij</w:t>
      </w:r>
      <w:r w:rsidRPr="000B3AE6">
        <w:rPr>
          <w:rFonts w:eastAsia="Times New Roman" w:cs="Times New Roman"/>
          <w:lang w:val="hr-HR"/>
        </w:rPr>
        <w:t>a</w:t>
      </w:r>
      <w:r w:rsidRPr="00860FAA">
        <w:rPr>
          <w:rFonts w:eastAsia="Times New Roman" w:cs="Times New Roman"/>
          <w:lang w:val="hr-HR"/>
        </w:rPr>
        <w:t>vit</w:t>
      </w:r>
      <w:r w:rsidRPr="000B3AE6">
        <w:rPr>
          <w:rFonts w:eastAsia="Times New Roman" w:cs="Times New Roman"/>
          <w:lang w:val="hr-HR"/>
        </w:rPr>
        <w:t>i</w:t>
      </w:r>
      <w:r w:rsidRPr="00860FAA">
        <w:rPr>
          <w:rFonts w:eastAsia="Times New Roman" w:cs="Times New Roman"/>
          <w:lang w:val="hr-HR"/>
        </w:rPr>
        <w:t xml:space="preserve"> </w:t>
      </w:r>
      <w:r w:rsidRPr="000B3AE6">
        <w:rPr>
          <w:rFonts w:eastAsia="Times New Roman" w:cs="Times New Roman"/>
          <w:lang w:val="hr-HR"/>
        </w:rPr>
        <w:t>o</w:t>
      </w:r>
      <w:r w:rsidRPr="00860FAA">
        <w:rPr>
          <w:rFonts w:eastAsia="Times New Roman" w:cs="Times New Roman"/>
          <w:lang w:val="hr-HR"/>
        </w:rPr>
        <w:t>z</w:t>
      </w:r>
      <w:r w:rsidRPr="000B3AE6">
        <w:rPr>
          <w:rFonts w:eastAsia="Times New Roman" w:cs="Times New Roman"/>
          <w:lang w:val="hr-HR"/>
        </w:rPr>
        <w:t>b</w:t>
      </w:r>
      <w:r w:rsidRPr="00860FAA">
        <w:rPr>
          <w:rFonts w:eastAsia="Times New Roman" w:cs="Times New Roman"/>
          <w:lang w:val="hr-HR"/>
        </w:rPr>
        <w:t>ilj</w:t>
      </w:r>
      <w:r w:rsidRPr="000B3AE6">
        <w:rPr>
          <w:rFonts w:eastAsia="Times New Roman" w:cs="Times New Roman"/>
          <w:lang w:val="hr-HR"/>
        </w:rPr>
        <w:t>ne</w:t>
      </w:r>
      <w:r w:rsidRPr="00860FAA">
        <w:rPr>
          <w:rFonts w:eastAsia="Times New Roman" w:cs="Times New Roman"/>
          <w:lang w:val="hr-HR"/>
        </w:rPr>
        <w:t xml:space="preserve"> </w:t>
      </w:r>
      <w:r w:rsidRPr="000B3AE6">
        <w:rPr>
          <w:rFonts w:eastAsia="Times New Roman" w:cs="Times New Roman"/>
          <w:lang w:val="hr-HR"/>
        </w:rPr>
        <w:t>nu</w:t>
      </w:r>
      <w:r w:rsidRPr="00860FAA">
        <w:rPr>
          <w:rFonts w:eastAsia="Times New Roman" w:cs="Times New Roman"/>
          <w:lang w:val="hr-HR"/>
        </w:rPr>
        <w:t>s</w:t>
      </w:r>
      <w:r w:rsidRPr="000B3AE6">
        <w:rPr>
          <w:rFonts w:eastAsia="Times New Roman" w:cs="Times New Roman"/>
          <w:lang w:val="hr-HR"/>
        </w:rPr>
        <w:t>p</w:t>
      </w:r>
      <w:r w:rsidRPr="00860FAA">
        <w:rPr>
          <w:rFonts w:eastAsia="Times New Roman" w:cs="Times New Roman"/>
          <w:lang w:val="hr-HR"/>
        </w:rPr>
        <w:t>oj</w:t>
      </w:r>
      <w:r w:rsidRPr="000B3AE6">
        <w:rPr>
          <w:rFonts w:eastAsia="Times New Roman" w:cs="Times New Roman"/>
          <w:lang w:val="hr-HR"/>
        </w:rPr>
        <w:t>a</w:t>
      </w:r>
      <w:r w:rsidRPr="00860FAA">
        <w:rPr>
          <w:rFonts w:eastAsia="Times New Roman" w:cs="Times New Roman"/>
          <w:lang w:val="hr-HR"/>
        </w:rPr>
        <w:t>v</w:t>
      </w:r>
      <w:r w:rsidRPr="000B3AE6">
        <w:rPr>
          <w:rFonts w:eastAsia="Times New Roman" w:cs="Times New Roman"/>
          <w:lang w:val="hr-HR"/>
        </w:rPr>
        <w:t>e</w:t>
      </w:r>
    </w:p>
    <w:p w14:paraId="4FC2046D" w14:textId="77777777" w:rsidR="00693BDE" w:rsidRPr="000B3AE6" w:rsidRDefault="00693BDE" w:rsidP="00154ABB">
      <w:pPr>
        <w:pStyle w:val="Listenabsatz"/>
        <w:numPr>
          <w:ilvl w:val="0"/>
          <w:numId w:val="38"/>
        </w:numPr>
        <w:tabs>
          <w:tab w:val="left" w:pos="1134"/>
        </w:tabs>
        <w:ind w:left="1134" w:right="57" w:hanging="567"/>
        <w:rPr>
          <w:rFonts w:eastAsia="Times New Roman" w:cs="Times New Roman"/>
          <w:lang w:val="hr-HR"/>
        </w:rPr>
      </w:pPr>
      <w:r w:rsidRPr="000B3AE6">
        <w:rPr>
          <w:rFonts w:eastAsia="Times New Roman" w:cs="Times New Roman"/>
          <w:lang w:val="hr-HR"/>
        </w:rPr>
        <w:tab/>
      </w:r>
      <w:r w:rsidRPr="00860FAA">
        <w:rPr>
          <w:rFonts w:eastAsia="Times New Roman" w:cs="Times New Roman"/>
          <w:lang w:val="hr-HR"/>
        </w:rPr>
        <w:t>i</w:t>
      </w:r>
      <w:r w:rsidRPr="000B3AE6">
        <w:rPr>
          <w:rFonts w:eastAsia="Times New Roman" w:cs="Times New Roman"/>
          <w:lang w:val="hr-HR"/>
        </w:rPr>
        <w:t>n</w:t>
      </w:r>
      <w:r w:rsidRPr="00860FAA">
        <w:rPr>
          <w:rFonts w:eastAsia="Times New Roman" w:cs="Times New Roman"/>
          <w:lang w:val="hr-HR"/>
        </w:rPr>
        <w:t>form</w:t>
      </w:r>
      <w:r w:rsidRPr="000B3AE6">
        <w:rPr>
          <w:rFonts w:eastAsia="Times New Roman" w:cs="Times New Roman"/>
          <w:lang w:val="hr-HR"/>
        </w:rPr>
        <w:t>a</w:t>
      </w:r>
      <w:r w:rsidRPr="00860FAA">
        <w:rPr>
          <w:rFonts w:eastAsia="Times New Roman" w:cs="Times New Roman"/>
          <w:lang w:val="hr-HR"/>
        </w:rPr>
        <w:t>tiv</w:t>
      </w:r>
      <w:r w:rsidRPr="000B3AE6">
        <w:rPr>
          <w:rFonts w:eastAsia="Times New Roman" w:cs="Times New Roman"/>
          <w:lang w:val="hr-HR"/>
        </w:rPr>
        <w:t>ni</w:t>
      </w:r>
      <w:r w:rsidRPr="00860FAA">
        <w:rPr>
          <w:rFonts w:eastAsia="Times New Roman" w:cs="Times New Roman"/>
          <w:lang w:val="hr-HR"/>
        </w:rPr>
        <w:t xml:space="preserve"> m</w:t>
      </w:r>
      <w:r w:rsidRPr="000B3AE6">
        <w:rPr>
          <w:rFonts w:eastAsia="Times New Roman" w:cs="Times New Roman"/>
          <w:lang w:val="hr-HR"/>
        </w:rPr>
        <w:t>a</w:t>
      </w:r>
      <w:r w:rsidRPr="00860FAA">
        <w:rPr>
          <w:rFonts w:eastAsia="Times New Roman" w:cs="Times New Roman"/>
          <w:lang w:val="hr-HR"/>
        </w:rPr>
        <w:t>t</w:t>
      </w:r>
      <w:r w:rsidRPr="000B3AE6">
        <w:rPr>
          <w:rFonts w:eastAsia="Times New Roman" w:cs="Times New Roman"/>
          <w:lang w:val="hr-HR"/>
        </w:rPr>
        <w:t>e</w:t>
      </w:r>
      <w:r w:rsidRPr="00860FAA">
        <w:rPr>
          <w:rFonts w:eastAsia="Times New Roman" w:cs="Times New Roman"/>
          <w:lang w:val="hr-HR"/>
        </w:rPr>
        <w:t>rija</w:t>
      </w:r>
      <w:r w:rsidRPr="000B3AE6">
        <w:rPr>
          <w:rFonts w:eastAsia="Times New Roman" w:cs="Times New Roman"/>
          <w:lang w:val="hr-HR"/>
        </w:rPr>
        <w:t>l</w:t>
      </w:r>
      <w:r w:rsidRPr="00860FAA">
        <w:rPr>
          <w:rFonts w:eastAsia="Times New Roman" w:cs="Times New Roman"/>
          <w:lang w:val="hr-HR"/>
        </w:rPr>
        <w:t xml:space="preserve"> z</w:t>
      </w:r>
      <w:r w:rsidRPr="000B3AE6">
        <w:rPr>
          <w:rFonts w:eastAsia="Times New Roman" w:cs="Times New Roman"/>
          <w:lang w:val="hr-HR"/>
        </w:rPr>
        <w:t>a</w:t>
      </w:r>
      <w:r w:rsidRPr="00860FAA">
        <w:rPr>
          <w:rFonts w:eastAsia="Times New Roman" w:cs="Times New Roman"/>
          <w:lang w:val="hr-HR"/>
        </w:rPr>
        <w:t xml:space="preserve"> b</w:t>
      </w:r>
      <w:r w:rsidRPr="000B3AE6">
        <w:rPr>
          <w:rFonts w:eastAsia="Times New Roman" w:cs="Times New Roman"/>
          <w:lang w:val="hr-HR"/>
        </w:rPr>
        <w:t>o</w:t>
      </w:r>
      <w:r w:rsidRPr="00860FAA">
        <w:rPr>
          <w:rFonts w:eastAsia="Times New Roman" w:cs="Times New Roman"/>
          <w:lang w:val="hr-HR"/>
        </w:rPr>
        <w:t>l</w:t>
      </w:r>
      <w:r w:rsidRPr="000B3AE6">
        <w:rPr>
          <w:rFonts w:eastAsia="Times New Roman" w:cs="Times New Roman"/>
          <w:lang w:val="hr-HR"/>
        </w:rPr>
        <w:t>e</w:t>
      </w:r>
      <w:r w:rsidRPr="00860FAA">
        <w:rPr>
          <w:rFonts w:eastAsia="Times New Roman" w:cs="Times New Roman"/>
          <w:lang w:val="hr-HR"/>
        </w:rPr>
        <w:t>snik</w:t>
      </w:r>
      <w:r w:rsidRPr="000B3AE6">
        <w:rPr>
          <w:rFonts w:eastAsia="Times New Roman" w:cs="Times New Roman"/>
          <w:lang w:val="hr-HR"/>
        </w:rPr>
        <w:t>e</w:t>
      </w:r>
      <w:r w:rsidRPr="00860FAA">
        <w:rPr>
          <w:rFonts w:eastAsia="Times New Roman" w:cs="Times New Roman"/>
          <w:lang w:val="hr-HR"/>
        </w:rPr>
        <w:t xml:space="preserve"> (koj</w:t>
      </w:r>
      <w:r w:rsidRPr="000B3AE6">
        <w:rPr>
          <w:rFonts w:eastAsia="Times New Roman" w:cs="Times New Roman"/>
          <w:lang w:val="hr-HR"/>
        </w:rPr>
        <w:t>i</w:t>
      </w:r>
      <w:r w:rsidRPr="00860FAA">
        <w:rPr>
          <w:rFonts w:eastAsia="Times New Roman" w:cs="Times New Roman"/>
          <w:lang w:val="hr-HR"/>
        </w:rPr>
        <w:t xml:space="preserve"> </w:t>
      </w:r>
      <w:r w:rsidRPr="000B3AE6">
        <w:rPr>
          <w:rFonts w:eastAsia="Times New Roman" w:cs="Times New Roman"/>
          <w:lang w:val="hr-HR"/>
        </w:rPr>
        <w:t>će</w:t>
      </w:r>
      <w:r w:rsidRPr="00860FAA">
        <w:rPr>
          <w:rFonts w:eastAsia="Times New Roman" w:cs="Times New Roman"/>
          <w:lang w:val="hr-HR"/>
        </w:rPr>
        <w:t xml:space="preserve"> b</w:t>
      </w:r>
      <w:r w:rsidRPr="000B3AE6">
        <w:rPr>
          <w:rFonts w:eastAsia="Times New Roman" w:cs="Times New Roman"/>
          <w:lang w:val="hr-HR"/>
        </w:rPr>
        <w:t>o</w:t>
      </w:r>
      <w:r w:rsidRPr="00860FAA">
        <w:rPr>
          <w:rFonts w:eastAsia="Times New Roman" w:cs="Times New Roman"/>
          <w:lang w:val="hr-HR"/>
        </w:rPr>
        <w:t>les</w:t>
      </w:r>
      <w:r w:rsidRPr="000B3AE6">
        <w:rPr>
          <w:rFonts w:eastAsia="Times New Roman" w:cs="Times New Roman"/>
          <w:lang w:val="hr-HR"/>
        </w:rPr>
        <w:t>n</w:t>
      </w:r>
      <w:r w:rsidRPr="00860FAA">
        <w:rPr>
          <w:rFonts w:eastAsia="Times New Roman" w:cs="Times New Roman"/>
          <w:lang w:val="hr-HR"/>
        </w:rPr>
        <w:t>ik</w:t>
      </w:r>
      <w:r w:rsidRPr="000B3AE6">
        <w:rPr>
          <w:rFonts w:eastAsia="Times New Roman" w:cs="Times New Roman"/>
          <w:lang w:val="hr-HR"/>
        </w:rPr>
        <w:t>u</w:t>
      </w:r>
      <w:r w:rsidRPr="00860FAA">
        <w:rPr>
          <w:rFonts w:eastAsia="Times New Roman" w:cs="Times New Roman"/>
          <w:lang w:val="hr-HR"/>
        </w:rPr>
        <w:t xml:space="preserve"> </w:t>
      </w:r>
      <w:r w:rsidRPr="000B3AE6">
        <w:rPr>
          <w:rFonts w:eastAsia="Times New Roman" w:cs="Times New Roman"/>
          <w:lang w:val="hr-HR"/>
        </w:rPr>
        <w:t>da</w:t>
      </w:r>
      <w:r w:rsidRPr="00860FAA">
        <w:rPr>
          <w:rFonts w:eastAsia="Times New Roman" w:cs="Times New Roman"/>
          <w:lang w:val="hr-HR"/>
        </w:rPr>
        <w:t>t</w:t>
      </w:r>
      <w:r w:rsidRPr="000B3AE6">
        <w:rPr>
          <w:rFonts w:eastAsia="Times New Roman" w:cs="Times New Roman"/>
          <w:lang w:val="hr-HR"/>
        </w:rPr>
        <w:t>i</w:t>
      </w:r>
      <w:r w:rsidRPr="00860FAA">
        <w:rPr>
          <w:rFonts w:eastAsia="Times New Roman" w:cs="Times New Roman"/>
          <w:lang w:val="hr-HR"/>
        </w:rPr>
        <w:t xml:space="preserve"> z</w:t>
      </w:r>
      <w:r w:rsidRPr="000B3AE6">
        <w:rPr>
          <w:rFonts w:eastAsia="Times New Roman" w:cs="Times New Roman"/>
          <w:lang w:val="hr-HR"/>
        </w:rPr>
        <w:t>d</w:t>
      </w:r>
      <w:r w:rsidRPr="00860FAA">
        <w:rPr>
          <w:rFonts w:eastAsia="Times New Roman" w:cs="Times New Roman"/>
          <w:lang w:val="hr-HR"/>
        </w:rPr>
        <w:t>r</w:t>
      </w:r>
      <w:r w:rsidRPr="000B3AE6">
        <w:rPr>
          <w:rFonts w:eastAsia="Times New Roman" w:cs="Times New Roman"/>
          <w:lang w:val="hr-HR"/>
        </w:rPr>
        <w:t>a</w:t>
      </w:r>
      <w:r w:rsidRPr="00860FAA">
        <w:rPr>
          <w:rFonts w:eastAsia="Times New Roman" w:cs="Times New Roman"/>
          <w:lang w:val="hr-HR"/>
        </w:rPr>
        <w:t>vstv</w:t>
      </w:r>
      <w:r w:rsidRPr="000B3AE6">
        <w:rPr>
          <w:rFonts w:eastAsia="Times New Roman" w:cs="Times New Roman"/>
          <w:lang w:val="hr-HR"/>
        </w:rPr>
        <w:t>eni</w:t>
      </w:r>
      <w:r w:rsidRPr="00860FAA">
        <w:rPr>
          <w:rFonts w:eastAsia="Times New Roman" w:cs="Times New Roman"/>
          <w:lang w:val="hr-HR"/>
        </w:rPr>
        <w:t xml:space="preserve"> djelat</w:t>
      </w:r>
      <w:r w:rsidRPr="000B3AE6">
        <w:rPr>
          <w:rFonts w:eastAsia="Times New Roman" w:cs="Times New Roman"/>
          <w:lang w:val="hr-HR"/>
        </w:rPr>
        <w:t>n</w:t>
      </w:r>
      <w:r w:rsidRPr="00860FAA">
        <w:rPr>
          <w:rFonts w:eastAsia="Times New Roman" w:cs="Times New Roman"/>
          <w:lang w:val="hr-HR"/>
        </w:rPr>
        <w:t>i</w:t>
      </w:r>
      <w:r w:rsidRPr="000B3AE6">
        <w:rPr>
          <w:rFonts w:eastAsia="Times New Roman" w:cs="Times New Roman"/>
          <w:lang w:val="hr-HR"/>
        </w:rPr>
        <w:t>c</w:t>
      </w:r>
      <w:r w:rsidRPr="00860FAA">
        <w:rPr>
          <w:rFonts w:eastAsia="Times New Roman" w:cs="Times New Roman"/>
          <w:lang w:val="hr-HR"/>
        </w:rPr>
        <w:t>i</w:t>
      </w:r>
      <w:r w:rsidRPr="000B3AE6">
        <w:rPr>
          <w:rFonts w:eastAsia="Times New Roman" w:cs="Times New Roman"/>
          <w:lang w:val="hr-HR"/>
        </w:rPr>
        <w:t>)</w:t>
      </w:r>
    </w:p>
    <w:p w14:paraId="6130AF93" w14:textId="77777777" w:rsidR="00693BDE" w:rsidRPr="000B3AE6" w:rsidRDefault="00693BDE" w:rsidP="00154ABB">
      <w:pPr>
        <w:pStyle w:val="Listenabsatz"/>
        <w:numPr>
          <w:ilvl w:val="0"/>
          <w:numId w:val="38"/>
        </w:numPr>
        <w:tabs>
          <w:tab w:val="left" w:pos="1134"/>
        </w:tabs>
        <w:ind w:left="1134" w:right="57" w:hanging="567"/>
        <w:rPr>
          <w:rFonts w:eastAsia="Times New Roman" w:cs="Times New Roman"/>
          <w:lang w:val="hr-HR"/>
        </w:rPr>
      </w:pPr>
      <w:r w:rsidRPr="000B3AE6">
        <w:rPr>
          <w:rFonts w:eastAsia="Times New Roman" w:cs="Times New Roman"/>
          <w:lang w:val="hr-HR"/>
        </w:rPr>
        <w:tab/>
        <w:t>s</w:t>
      </w:r>
      <w:r w:rsidRPr="00860FAA">
        <w:rPr>
          <w:rFonts w:eastAsia="Times New Roman" w:cs="Times New Roman"/>
          <w:lang w:val="hr-HR"/>
        </w:rPr>
        <w:t>mj</w:t>
      </w:r>
      <w:r w:rsidRPr="000B3AE6">
        <w:rPr>
          <w:rFonts w:eastAsia="Times New Roman" w:cs="Times New Roman"/>
          <w:lang w:val="hr-HR"/>
        </w:rPr>
        <w:t>e</w:t>
      </w:r>
      <w:r w:rsidRPr="00860FAA">
        <w:rPr>
          <w:rFonts w:eastAsia="Times New Roman" w:cs="Times New Roman"/>
          <w:lang w:val="hr-HR"/>
        </w:rPr>
        <w:t>rnic</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o</w:t>
      </w:r>
      <w:r w:rsidRPr="00860FAA">
        <w:rPr>
          <w:rFonts w:eastAsia="Times New Roman" w:cs="Times New Roman"/>
          <w:lang w:val="hr-HR"/>
        </w:rPr>
        <w:t xml:space="preserve"> t</w:t>
      </w:r>
      <w:r w:rsidRPr="000B3AE6">
        <w:rPr>
          <w:rFonts w:eastAsia="Times New Roman" w:cs="Times New Roman"/>
          <w:lang w:val="hr-HR"/>
        </w:rPr>
        <w:t>o</w:t>
      </w:r>
      <w:r w:rsidRPr="00860FAA">
        <w:rPr>
          <w:rFonts w:eastAsia="Times New Roman" w:cs="Times New Roman"/>
          <w:lang w:val="hr-HR"/>
        </w:rPr>
        <w:t>m</w:t>
      </w:r>
      <w:r w:rsidRPr="000B3AE6">
        <w:rPr>
          <w:rFonts w:eastAsia="Times New Roman" w:cs="Times New Roman"/>
          <w:lang w:val="hr-HR"/>
        </w:rPr>
        <w:t>e</w:t>
      </w:r>
      <w:r w:rsidRPr="00860FAA">
        <w:rPr>
          <w:rFonts w:eastAsia="Times New Roman" w:cs="Times New Roman"/>
          <w:lang w:val="hr-HR"/>
        </w:rPr>
        <w:t xml:space="preserve"> kak</w:t>
      </w:r>
      <w:r w:rsidRPr="000B3AE6">
        <w:rPr>
          <w:rFonts w:eastAsia="Times New Roman" w:cs="Times New Roman"/>
          <w:lang w:val="hr-HR"/>
        </w:rPr>
        <w:t>o d</w:t>
      </w:r>
      <w:r w:rsidRPr="00860FAA">
        <w:rPr>
          <w:rFonts w:eastAsia="Times New Roman" w:cs="Times New Roman"/>
          <w:lang w:val="hr-HR"/>
        </w:rPr>
        <w:t>ijag</w:t>
      </w:r>
      <w:r w:rsidRPr="000B3AE6">
        <w:rPr>
          <w:rFonts w:eastAsia="Times New Roman" w:cs="Times New Roman"/>
          <w:lang w:val="hr-HR"/>
        </w:rPr>
        <w:t>no</w:t>
      </w:r>
      <w:r w:rsidRPr="00860FAA">
        <w:rPr>
          <w:rFonts w:eastAsia="Times New Roman" w:cs="Times New Roman"/>
          <w:lang w:val="hr-HR"/>
        </w:rPr>
        <w:t>sticirat</w:t>
      </w:r>
      <w:r w:rsidRPr="000B3AE6">
        <w:rPr>
          <w:rFonts w:eastAsia="Times New Roman" w:cs="Times New Roman"/>
          <w:lang w:val="hr-HR"/>
        </w:rPr>
        <w:t>i</w:t>
      </w:r>
      <w:r w:rsidRPr="00860FAA">
        <w:rPr>
          <w:rFonts w:eastAsia="Times New Roman" w:cs="Times New Roman"/>
          <w:lang w:val="hr-HR"/>
        </w:rPr>
        <w:t xml:space="preserve"> si</w:t>
      </w:r>
      <w:r w:rsidRPr="000B3AE6">
        <w:rPr>
          <w:rFonts w:eastAsia="Times New Roman" w:cs="Times New Roman"/>
          <w:lang w:val="hr-HR"/>
        </w:rPr>
        <w:t>nd</w:t>
      </w:r>
      <w:r w:rsidRPr="00860FAA">
        <w:rPr>
          <w:rFonts w:eastAsia="Times New Roman" w:cs="Times New Roman"/>
          <w:lang w:val="hr-HR"/>
        </w:rPr>
        <w:t>r</w:t>
      </w:r>
      <w:r w:rsidRPr="000B3AE6">
        <w:rPr>
          <w:rFonts w:eastAsia="Times New Roman" w:cs="Times New Roman"/>
          <w:lang w:val="hr-HR"/>
        </w:rPr>
        <w:t>om</w:t>
      </w:r>
      <w:r w:rsidRPr="00860FAA">
        <w:rPr>
          <w:rFonts w:eastAsia="Times New Roman" w:cs="Times New Roman"/>
          <w:lang w:val="hr-HR"/>
        </w:rPr>
        <w:t xml:space="preserve"> </w:t>
      </w:r>
      <w:r w:rsidRPr="000B3AE6">
        <w:rPr>
          <w:rFonts w:eastAsia="Times New Roman" w:cs="Times New Roman"/>
          <w:lang w:val="hr-HR"/>
        </w:rPr>
        <w:t>a</w:t>
      </w:r>
      <w:r w:rsidRPr="00860FAA">
        <w:rPr>
          <w:rFonts w:eastAsia="Times New Roman" w:cs="Times New Roman"/>
          <w:lang w:val="hr-HR"/>
        </w:rPr>
        <w:t>ktiv</w:t>
      </w:r>
      <w:r w:rsidRPr="000B3AE6">
        <w:rPr>
          <w:rFonts w:eastAsia="Times New Roman" w:cs="Times New Roman"/>
          <w:lang w:val="hr-HR"/>
        </w:rPr>
        <w:t>a</w:t>
      </w:r>
      <w:r w:rsidRPr="00860FAA">
        <w:rPr>
          <w:rFonts w:eastAsia="Times New Roman" w:cs="Times New Roman"/>
          <w:lang w:val="hr-HR"/>
        </w:rPr>
        <w:t>cij</w:t>
      </w:r>
      <w:r w:rsidRPr="000B3AE6">
        <w:rPr>
          <w:rFonts w:eastAsia="Times New Roman" w:cs="Times New Roman"/>
          <w:lang w:val="hr-HR"/>
        </w:rPr>
        <w:t>e</w:t>
      </w:r>
      <w:r w:rsidRPr="00860FAA">
        <w:rPr>
          <w:rFonts w:eastAsia="Times New Roman" w:cs="Times New Roman"/>
          <w:lang w:val="hr-HR"/>
        </w:rPr>
        <w:t xml:space="preserve"> </w:t>
      </w:r>
      <w:proofErr w:type="spellStart"/>
      <w:r w:rsidRPr="00860FAA">
        <w:rPr>
          <w:rFonts w:eastAsia="Times New Roman" w:cs="Times New Roman"/>
          <w:lang w:val="hr-HR"/>
        </w:rPr>
        <w:t>m</w:t>
      </w:r>
      <w:r w:rsidRPr="000B3AE6">
        <w:rPr>
          <w:rFonts w:eastAsia="Times New Roman" w:cs="Times New Roman"/>
          <w:lang w:val="hr-HR"/>
        </w:rPr>
        <w:t>a</w:t>
      </w:r>
      <w:r w:rsidRPr="00860FAA">
        <w:rPr>
          <w:rFonts w:eastAsia="Times New Roman" w:cs="Times New Roman"/>
          <w:lang w:val="hr-HR"/>
        </w:rPr>
        <w:t>kr</w:t>
      </w:r>
      <w:r w:rsidRPr="000B3AE6">
        <w:rPr>
          <w:rFonts w:eastAsia="Times New Roman" w:cs="Times New Roman"/>
          <w:lang w:val="hr-HR"/>
        </w:rPr>
        <w:t>o</w:t>
      </w:r>
      <w:r w:rsidRPr="00860FAA">
        <w:rPr>
          <w:rFonts w:eastAsia="Times New Roman" w:cs="Times New Roman"/>
          <w:lang w:val="hr-HR"/>
        </w:rPr>
        <w:t>f</w:t>
      </w:r>
      <w:r w:rsidRPr="000B3AE6">
        <w:rPr>
          <w:rFonts w:eastAsia="Times New Roman" w:cs="Times New Roman"/>
          <w:lang w:val="hr-HR"/>
        </w:rPr>
        <w:t>a</w:t>
      </w:r>
      <w:r w:rsidRPr="00860FAA">
        <w:rPr>
          <w:rFonts w:eastAsia="Times New Roman" w:cs="Times New Roman"/>
          <w:lang w:val="hr-HR"/>
        </w:rPr>
        <w:t>g</w:t>
      </w:r>
      <w:r w:rsidRPr="000B3AE6">
        <w:rPr>
          <w:rFonts w:eastAsia="Times New Roman" w:cs="Times New Roman"/>
          <w:lang w:val="hr-HR"/>
        </w:rPr>
        <w:t>a</w:t>
      </w:r>
      <w:proofErr w:type="spellEnd"/>
      <w:r w:rsidRPr="00860FAA">
        <w:rPr>
          <w:rFonts w:eastAsia="Times New Roman" w:cs="Times New Roman"/>
          <w:lang w:val="hr-HR"/>
        </w:rPr>
        <w:t xml:space="preserve"> u</w:t>
      </w:r>
      <w:r w:rsidRPr="000B3AE6">
        <w:rPr>
          <w:rFonts w:eastAsia="Times New Roman" w:cs="Times New Roman"/>
          <w:lang w:val="hr-HR"/>
        </w:rPr>
        <w:t xml:space="preserve"> bo</w:t>
      </w:r>
      <w:r w:rsidRPr="00860FAA">
        <w:rPr>
          <w:rFonts w:eastAsia="Times New Roman" w:cs="Times New Roman"/>
          <w:lang w:val="hr-HR"/>
        </w:rPr>
        <w:t>les</w:t>
      </w:r>
      <w:r w:rsidRPr="000B3AE6">
        <w:rPr>
          <w:rFonts w:eastAsia="Times New Roman" w:cs="Times New Roman"/>
          <w:lang w:val="hr-HR"/>
        </w:rPr>
        <w:t>n</w:t>
      </w:r>
      <w:r w:rsidRPr="00860FAA">
        <w:rPr>
          <w:rFonts w:eastAsia="Times New Roman" w:cs="Times New Roman"/>
          <w:lang w:val="hr-HR"/>
        </w:rPr>
        <w:t>ik</w:t>
      </w:r>
      <w:r w:rsidRPr="000B3AE6">
        <w:rPr>
          <w:rFonts w:eastAsia="Times New Roman" w:cs="Times New Roman"/>
          <w:lang w:val="hr-HR"/>
        </w:rPr>
        <w:t>a</w:t>
      </w:r>
      <w:r w:rsidRPr="00860FAA">
        <w:rPr>
          <w:rFonts w:eastAsia="Times New Roman" w:cs="Times New Roman"/>
          <w:lang w:val="hr-HR"/>
        </w:rPr>
        <w:t xml:space="preserve"> s</w:t>
      </w:r>
      <w:r w:rsidRPr="000B3AE6">
        <w:rPr>
          <w:rFonts w:eastAsia="Times New Roman" w:cs="Times New Roman"/>
          <w:lang w:val="hr-HR"/>
        </w:rPr>
        <w:t xml:space="preserve">a </w:t>
      </w:r>
      <w:r w:rsidRPr="00860FAA">
        <w:rPr>
          <w:rFonts w:eastAsia="Times New Roman" w:cs="Times New Roman"/>
          <w:lang w:val="hr-HR"/>
        </w:rPr>
        <w:t>sist</w:t>
      </w:r>
      <w:r w:rsidRPr="000B3AE6">
        <w:rPr>
          <w:rFonts w:eastAsia="Times New Roman" w:cs="Times New Roman"/>
          <w:lang w:val="hr-HR"/>
        </w:rPr>
        <w:t>e</w:t>
      </w:r>
      <w:r w:rsidRPr="00860FAA">
        <w:rPr>
          <w:rFonts w:eastAsia="Times New Roman" w:cs="Times New Roman"/>
          <w:lang w:val="hr-HR"/>
        </w:rPr>
        <w:t>mski</w:t>
      </w:r>
      <w:r w:rsidRPr="000B3AE6">
        <w:rPr>
          <w:rFonts w:eastAsia="Times New Roman" w:cs="Times New Roman"/>
          <w:lang w:val="hr-HR"/>
        </w:rPr>
        <w:t>m</w:t>
      </w:r>
      <w:r w:rsidRPr="00860FAA">
        <w:rPr>
          <w:rFonts w:eastAsia="Times New Roman" w:cs="Times New Roman"/>
          <w:lang w:val="hr-HR"/>
        </w:rPr>
        <w:t xml:space="preserve"> j</w:t>
      </w:r>
      <w:r w:rsidRPr="000B3AE6">
        <w:rPr>
          <w:rFonts w:eastAsia="Times New Roman" w:cs="Times New Roman"/>
          <w:lang w:val="hr-HR"/>
        </w:rPr>
        <w:t>u</w:t>
      </w:r>
      <w:r w:rsidRPr="00860FAA">
        <w:rPr>
          <w:rFonts w:eastAsia="Times New Roman" w:cs="Times New Roman"/>
          <w:lang w:val="hr-HR"/>
        </w:rPr>
        <w:t>v</w:t>
      </w:r>
      <w:r w:rsidRPr="000B3AE6">
        <w:rPr>
          <w:rFonts w:eastAsia="Times New Roman" w:cs="Times New Roman"/>
          <w:lang w:val="hr-HR"/>
        </w:rPr>
        <w:t>en</w:t>
      </w:r>
      <w:r w:rsidRPr="00860FAA">
        <w:rPr>
          <w:rFonts w:eastAsia="Times New Roman" w:cs="Times New Roman"/>
          <w:lang w:val="hr-HR"/>
        </w:rPr>
        <w:t>ilni</w:t>
      </w:r>
      <w:r w:rsidRPr="000B3AE6">
        <w:rPr>
          <w:rFonts w:eastAsia="Times New Roman" w:cs="Times New Roman"/>
          <w:lang w:val="hr-HR"/>
        </w:rPr>
        <w:t>m</w:t>
      </w:r>
      <w:r w:rsidRPr="00860FAA">
        <w:rPr>
          <w:rFonts w:eastAsia="Times New Roman" w:cs="Times New Roman"/>
          <w:lang w:val="hr-HR"/>
        </w:rPr>
        <w:t xml:space="preserve"> </w:t>
      </w:r>
      <w:proofErr w:type="spellStart"/>
      <w:r w:rsidRPr="00860FAA">
        <w:rPr>
          <w:rFonts w:eastAsia="Times New Roman" w:cs="Times New Roman"/>
          <w:lang w:val="hr-HR"/>
        </w:rPr>
        <w:t>i</w:t>
      </w:r>
      <w:r w:rsidRPr="000B3AE6">
        <w:rPr>
          <w:rFonts w:eastAsia="Times New Roman" w:cs="Times New Roman"/>
          <w:lang w:val="hr-HR"/>
        </w:rPr>
        <w:t>d</w:t>
      </w:r>
      <w:r w:rsidRPr="00860FAA">
        <w:rPr>
          <w:rFonts w:eastAsia="Times New Roman" w:cs="Times New Roman"/>
          <w:lang w:val="hr-HR"/>
        </w:rPr>
        <w:t>io</w:t>
      </w:r>
      <w:r w:rsidRPr="000B3AE6">
        <w:rPr>
          <w:rFonts w:eastAsia="Times New Roman" w:cs="Times New Roman"/>
          <w:lang w:val="hr-HR"/>
        </w:rPr>
        <w:t>pa</w:t>
      </w:r>
      <w:r w:rsidRPr="00860FAA">
        <w:rPr>
          <w:rFonts w:eastAsia="Times New Roman" w:cs="Times New Roman"/>
          <w:lang w:val="hr-HR"/>
        </w:rPr>
        <w:t>tski</w:t>
      </w:r>
      <w:r w:rsidRPr="000B3AE6">
        <w:rPr>
          <w:rFonts w:eastAsia="Times New Roman" w:cs="Times New Roman"/>
          <w:lang w:val="hr-HR"/>
        </w:rPr>
        <w:t>m</w:t>
      </w:r>
      <w:proofErr w:type="spellEnd"/>
      <w:r w:rsidRPr="00860FAA">
        <w:rPr>
          <w:rFonts w:eastAsia="Times New Roman" w:cs="Times New Roman"/>
          <w:lang w:val="hr-HR"/>
        </w:rPr>
        <w:t xml:space="preserve"> </w:t>
      </w:r>
      <w:r w:rsidRPr="000B3AE6">
        <w:rPr>
          <w:rFonts w:eastAsia="Times New Roman" w:cs="Times New Roman"/>
          <w:lang w:val="hr-HR"/>
        </w:rPr>
        <w:t>a</w:t>
      </w:r>
      <w:r w:rsidRPr="00860FAA">
        <w:rPr>
          <w:rFonts w:eastAsia="Times New Roman" w:cs="Times New Roman"/>
          <w:lang w:val="hr-HR"/>
        </w:rPr>
        <w:t>rtritis</w:t>
      </w:r>
      <w:r w:rsidRPr="000B3AE6">
        <w:rPr>
          <w:rFonts w:eastAsia="Times New Roman" w:cs="Times New Roman"/>
          <w:lang w:val="hr-HR"/>
        </w:rPr>
        <w:t>om</w:t>
      </w:r>
    </w:p>
    <w:p w14:paraId="23CC7C69" w14:textId="77777777" w:rsidR="00693BDE" w:rsidRPr="000B3AE6" w:rsidRDefault="00693BDE" w:rsidP="00154ABB">
      <w:pPr>
        <w:pStyle w:val="Listenabsatz"/>
        <w:numPr>
          <w:ilvl w:val="0"/>
          <w:numId w:val="38"/>
        </w:numPr>
        <w:tabs>
          <w:tab w:val="left" w:pos="1134"/>
        </w:tabs>
        <w:ind w:left="1134" w:right="57" w:hanging="567"/>
        <w:rPr>
          <w:rFonts w:eastAsia="Times New Roman" w:cs="Times New Roman"/>
          <w:lang w:val="hr-HR"/>
        </w:rPr>
      </w:pPr>
      <w:r w:rsidRPr="000B3AE6">
        <w:rPr>
          <w:rFonts w:eastAsia="Times New Roman" w:cs="Times New Roman"/>
          <w:lang w:val="hr-HR"/>
        </w:rPr>
        <w:tab/>
        <w:t>p</w:t>
      </w:r>
      <w:r w:rsidRPr="00860FAA">
        <w:rPr>
          <w:rFonts w:eastAsia="Times New Roman" w:cs="Times New Roman"/>
          <w:lang w:val="hr-HR"/>
        </w:rPr>
        <w:t>r</w:t>
      </w:r>
      <w:r w:rsidRPr="000B3AE6">
        <w:rPr>
          <w:rFonts w:eastAsia="Times New Roman" w:cs="Times New Roman"/>
          <w:lang w:val="hr-HR"/>
        </w:rPr>
        <w:t>ep</w:t>
      </w:r>
      <w:r w:rsidRPr="00860FAA">
        <w:rPr>
          <w:rFonts w:eastAsia="Times New Roman" w:cs="Times New Roman"/>
          <w:lang w:val="hr-HR"/>
        </w:rPr>
        <w:t>or</w:t>
      </w:r>
      <w:r w:rsidRPr="000B3AE6">
        <w:rPr>
          <w:rFonts w:eastAsia="Times New Roman" w:cs="Times New Roman"/>
          <w:lang w:val="hr-HR"/>
        </w:rPr>
        <w:t>u</w:t>
      </w:r>
      <w:r w:rsidRPr="00860FAA">
        <w:rPr>
          <w:rFonts w:eastAsia="Times New Roman" w:cs="Times New Roman"/>
          <w:lang w:val="hr-HR"/>
        </w:rPr>
        <w:t>k</w:t>
      </w:r>
      <w:r w:rsidRPr="000B3AE6">
        <w:rPr>
          <w:rFonts w:eastAsia="Times New Roman" w:cs="Times New Roman"/>
          <w:lang w:val="hr-HR"/>
        </w:rPr>
        <w:t>e</w:t>
      </w:r>
      <w:r w:rsidRPr="00860FAA">
        <w:rPr>
          <w:rFonts w:eastAsia="Times New Roman" w:cs="Times New Roman"/>
          <w:lang w:val="hr-HR"/>
        </w:rPr>
        <w:t xml:space="preserve"> z</w:t>
      </w:r>
      <w:r w:rsidRPr="000B3AE6">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p</w:t>
      </w:r>
      <w:r w:rsidRPr="00860FAA">
        <w:rPr>
          <w:rFonts w:eastAsia="Times New Roman" w:cs="Times New Roman"/>
          <w:lang w:val="hr-HR"/>
        </w:rPr>
        <w:t>rivr</w:t>
      </w:r>
      <w:r w:rsidRPr="000B3AE6">
        <w:rPr>
          <w:rFonts w:eastAsia="Times New Roman" w:cs="Times New Roman"/>
          <w:lang w:val="hr-HR"/>
        </w:rPr>
        <w:t>e</w:t>
      </w:r>
      <w:r w:rsidRPr="00860FAA">
        <w:rPr>
          <w:rFonts w:eastAsia="Times New Roman" w:cs="Times New Roman"/>
          <w:lang w:val="hr-HR"/>
        </w:rPr>
        <w:t>m</w:t>
      </w:r>
      <w:r w:rsidRPr="000B3AE6">
        <w:rPr>
          <w:rFonts w:eastAsia="Times New Roman" w:cs="Times New Roman"/>
          <w:lang w:val="hr-HR"/>
        </w:rPr>
        <w:t>eni</w:t>
      </w:r>
      <w:r w:rsidRPr="00860FAA">
        <w:rPr>
          <w:rFonts w:eastAsia="Times New Roman" w:cs="Times New Roman"/>
          <w:lang w:val="hr-HR"/>
        </w:rPr>
        <w:t xml:space="preserve"> pr</w:t>
      </w:r>
      <w:r w:rsidRPr="000B3AE6">
        <w:rPr>
          <w:rFonts w:eastAsia="Times New Roman" w:cs="Times New Roman"/>
          <w:lang w:val="hr-HR"/>
        </w:rPr>
        <w:t>e</w:t>
      </w:r>
      <w:r w:rsidRPr="00860FAA">
        <w:rPr>
          <w:rFonts w:eastAsia="Times New Roman" w:cs="Times New Roman"/>
          <w:lang w:val="hr-HR"/>
        </w:rPr>
        <w:t>ki</w:t>
      </w:r>
      <w:r w:rsidRPr="000B3AE6">
        <w:rPr>
          <w:rFonts w:eastAsia="Times New Roman" w:cs="Times New Roman"/>
          <w:lang w:val="hr-HR"/>
        </w:rPr>
        <w:t>d p</w:t>
      </w:r>
      <w:r w:rsidRPr="00860FAA">
        <w:rPr>
          <w:rFonts w:eastAsia="Times New Roman" w:cs="Times New Roman"/>
          <w:lang w:val="hr-HR"/>
        </w:rPr>
        <w:t>rimj</w:t>
      </w:r>
      <w:r w:rsidRPr="000B3AE6">
        <w:rPr>
          <w:rFonts w:eastAsia="Times New Roman" w:cs="Times New Roman"/>
          <w:lang w:val="hr-HR"/>
        </w:rPr>
        <w:t>ene</w:t>
      </w:r>
      <w:r w:rsidRPr="00860FAA">
        <w:rPr>
          <w:rFonts w:eastAsia="Times New Roman" w:cs="Times New Roman"/>
          <w:lang w:val="hr-HR"/>
        </w:rPr>
        <w:t xml:space="preserve"> lij</w:t>
      </w:r>
      <w:r w:rsidRPr="000B3AE6">
        <w:rPr>
          <w:rFonts w:eastAsia="Times New Roman" w:cs="Times New Roman"/>
          <w:lang w:val="hr-HR"/>
        </w:rPr>
        <w:t>e</w:t>
      </w:r>
      <w:r w:rsidRPr="00860FAA">
        <w:rPr>
          <w:rFonts w:eastAsia="Times New Roman" w:cs="Times New Roman"/>
          <w:lang w:val="hr-HR"/>
        </w:rPr>
        <w:t>k</w:t>
      </w:r>
      <w:r w:rsidRPr="000B3AE6">
        <w:rPr>
          <w:rFonts w:eastAsia="Times New Roman" w:cs="Times New Roman"/>
          <w:lang w:val="hr-HR"/>
        </w:rPr>
        <w:t>a</w:t>
      </w:r>
      <w:r w:rsidRPr="00860FAA">
        <w:rPr>
          <w:rFonts w:eastAsia="Times New Roman" w:cs="Times New Roman"/>
          <w:lang w:val="hr-HR"/>
        </w:rPr>
        <w:t xml:space="preserve"> u</w:t>
      </w:r>
      <w:r w:rsidRPr="000B3AE6">
        <w:rPr>
          <w:rFonts w:eastAsia="Times New Roman" w:cs="Times New Roman"/>
          <w:lang w:val="hr-HR"/>
        </w:rPr>
        <w:t xml:space="preserve"> b</w:t>
      </w:r>
      <w:r w:rsidRPr="00860FAA">
        <w:rPr>
          <w:rFonts w:eastAsia="Times New Roman" w:cs="Times New Roman"/>
          <w:lang w:val="hr-HR"/>
        </w:rPr>
        <w:t>ol</w:t>
      </w:r>
      <w:r w:rsidRPr="000B3AE6">
        <w:rPr>
          <w:rFonts w:eastAsia="Times New Roman" w:cs="Times New Roman"/>
          <w:lang w:val="hr-HR"/>
        </w:rPr>
        <w:t>es</w:t>
      </w:r>
      <w:r w:rsidRPr="00860FAA">
        <w:rPr>
          <w:rFonts w:eastAsia="Times New Roman" w:cs="Times New Roman"/>
          <w:lang w:val="hr-HR"/>
        </w:rPr>
        <w:t>nik</w:t>
      </w:r>
      <w:r w:rsidRPr="000B3AE6">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sa</w:t>
      </w:r>
      <w:r w:rsidRPr="00860FAA">
        <w:rPr>
          <w:rFonts w:eastAsia="Times New Roman" w:cs="Times New Roman"/>
          <w:lang w:val="hr-HR"/>
        </w:rPr>
        <w:t xml:space="preserve"> sist</w:t>
      </w:r>
      <w:r w:rsidRPr="000B3AE6">
        <w:rPr>
          <w:rFonts w:eastAsia="Times New Roman" w:cs="Times New Roman"/>
          <w:lang w:val="hr-HR"/>
        </w:rPr>
        <w:t>e</w:t>
      </w:r>
      <w:r w:rsidRPr="00860FAA">
        <w:rPr>
          <w:rFonts w:eastAsia="Times New Roman" w:cs="Times New Roman"/>
          <w:lang w:val="hr-HR"/>
        </w:rPr>
        <w:t>m</w:t>
      </w:r>
      <w:r w:rsidRPr="000B3AE6">
        <w:rPr>
          <w:rFonts w:eastAsia="Times New Roman" w:cs="Times New Roman"/>
          <w:lang w:val="hr-HR"/>
        </w:rPr>
        <w:t>s</w:t>
      </w:r>
      <w:r w:rsidRPr="00860FAA">
        <w:rPr>
          <w:rFonts w:eastAsia="Times New Roman" w:cs="Times New Roman"/>
          <w:lang w:val="hr-HR"/>
        </w:rPr>
        <w:t>ki</w:t>
      </w:r>
      <w:r w:rsidRPr="000B3AE6">
        <w:rPr>
          <w:rFonts w:eastAsia="Times New Roman" w:cs="Times New Roman"/>
          <w:lang w:val="hr-HR"/>
        </w:rPr>
        <w:t>m</w:t>
      </w:r>
      <w:r w:rsidRPr="00860FAA">
        <w:rPr>
          <w:rFonts w:eastAsia="Times New Roman" w:cs="Times New Roman"/>
          <w:lang w:val="hr-HR"/>
        </w:rPr>
        <w:t xml:space="preserve"> j</w:t>
      </w:r>
      <w:r w:rsidRPr="000B3AE6">
        <w:rPr>
          <w:rFonts w:eastAsia="Times New Roman" w:cs="Times New Roman"/>
          <w:lang w:val="hr-HR"/>
        </w:rPr>
        <w:t>u</w:t>
      </w:r>
      <w:r w:rsidRPr="00860FAA">
        <w:rPr>
          <w:rFonts w:eastAsia="Times New Roman" w:cs="Times New Roman"/>
          <w:lang w:val="hr-HR"/>
        </w:rPr>
        <w:t>v</w:t>
      </w:r>
      <w:r w:rsidRPr="000B3AE6">
        <w:rPr>
          <w:rFonts w:eastAsia="Times New Roman" w:cs="Times New Roman"/>
          <w:lang w:val="hr-HR"/>
        </w:rPr>
        <w:t>en</w:t>
      </w:r>
      <w:r w:rsidRPr="00860FAA">
        <w:rPr>
          <w:rFonts w:eastAsia="Times New Roman" w:cs="Times New Roman"/>
          <w:lang w:val="hr-HR"/>
        </w:rPr>
        <w:t>ilni</w:t>
      </w:r>
      <w:r w:rsidRPr="000B3AE6">
        <w:rPr>
          <w:rFonts w:eastAsia="Times New Roman" w:cs="Times New Roman"/>
          <w:lang w:val="hr-HR"/>
        </w:rPr>
        <w:t xml:space="preserve">m </w:t>
      </w:r>
      <w:proofErr w:type="spellStart"/>
      <w:r w:rsidRPr="00860FAA">
        <w:rPr>
          <w:rFonts w:eastAsia="Times New Roman" w:cs="Times New Roman"/>
          <w:lang w:val="hr-HR"/>
        </w:rPr>
        <w:t>i</w:t>
      </w:r>
      <w:r w:rsidRPr="000B3AE6">
        <w:rPr>
          <w:rFonts w:eastAsia="Times New Roman" w:cs="Times New Roman"/>
          <w:lang w:val="hr-HR"/>
        </w:rPr>
        <w:t>d</w:t>
      </w:r>
      <w:r w:rsidRPr="00860FAA">
        <w:rPr>
          <w:rFonts w:eastAsia="Times New Roman" w:cs="Times New Roman"/>
          <w:lang w:val="hr-HR"/>
        </w:rPr>
        <w:t>io</w:t>
      </w:r>
      <w:r w:rsidRPr="000B3AE6">
        <w:rPr>
          <w:rFonts w:eastAsia="Times New Roman" w:cs="Times New Roman"/>
          <w:lang w:val="hr-HR"/>
        </w:rPr>
        <w:t>pa</w:t>
      </w:r>
      <w:r w:rsidRPr="00860FAA">
        <w:rPr>
          <w:rFonts w:eastAsia="Times New Roman" w:cs="Times New Roman"/>
          <w:lang w:val="hr-HR"/>
        </w:rPr>
        <w:t>tski</w:t>
      </w:r>
      <w:r w:rsidRPr="000B3AE6">
        <w:rPr>
          <w:rFonts w:eastAsia="Times New Roman" w:cs="Times New Roman"/>
          <w:lang w:val="hr-HR"/>
        </w:rPr>
        <w:t>m</w:t>
      </w:r>
      <w:proofErr w:type="spellEnd"/>
      <w:r w:rsidRPr="00860FAA">
        <w:rPr>
          <w:rFonts w:eastAsia="Times New Roman" w:cs="Times New Roman"/>
          <w:lang w:val="hr-HR"/>
        </w:rPr>
        <w:t xml:space="preserve"> </w:t>
      </w:r>
      <w:r w:rsidRPr="000B3AE6">
        <w:rPr>
          <w:rFonts w:eastAsia="Times New Roman" w:cs="Times New Roman"/>
          <w:lang w:val="hr-HR"/>
        </w:rPr>
        <w:t>a</w:t>
      </w:r>
      <w:r w:rsidRPr="00860FAA">
        <w:rPr>
          <w:rFonts w:eastAsia="Times New Roman" w:cs="Times New Roman"/>
          <w:lang w:val="hr-HR"/>
        </w:rPr>
        <w:t>rtritis</w:t>
      </w:r>
      <w:r w:rsidRPr="000B3AE6">
        <w:rPr>
          <w:rFonts w:eastAsia="Times New Roman" w:cs="Times New Roman"/>
          <w:lang w:val="hr-HR"/>
        </w:rPr>
        <w:t>om</w:t>
      </w:r>
      <w:r w:rsidRPr="00860FAA">
        <w:rPr>
          <w:rFonts w:eastAsia="Times New Roman" w:cs="Times New Roman"/>
          <w:lang w:val="hr-HR"/>
        </w:rPr>
        <w:t xml:space="preserve"> </w:t>
      </w:r>
      <w:r w:rsidRPr="000B3AE6">
        <w:rPr>
          <w:rFonts w:eastAsia="Times New Roman" w:cs="Times New Roman"/>
          <w:lang w:val="hr-HR"/>
        </w:rPr>
        <w:t>i</w:t>
      </w:r>
      <w:r w:rsidRPr="00860FAA">
        <w:rPr>
          <w:rFonts w:eastAsia="Times New Roman" w:cs="Times New Roman"/>
          <w:lang w:val="hr-HR"/>
        </w:rPr>
        <w:t xml:space="preserve"> </w:t>
      </w:r>
      <w:proofErr w:type="spellStart"/>
      <w:r w:rsidRPr="000B3AE6">
        <w:rPr>
          <w:rFonts w:eastAsia="Times New Roman" w:cs="Times New Roman"/>
          <w:lang w:val="hr-HR"/>
        </w:rPr>
        <w:t>po</w:t>
      </w:r>
      <w:r w:rsidRPr="00860FAA">
        <w:rPr>
          <w:rFonts w:eastAsia="Times New Roman" w:cs="Times New Roman"/>
          <w:lang w:val="hr-HR"/>
        </w:rPr>
        <w:t>li</w:t>
      </w:r>
      <w:r w:rsidRPr="000B3AE6">
        <w:rPr>
          <w:rFonts w:eastAsia="Times New Roman" w:cs="Times New Roman"/>
          <w:lang w:val="hr-HR"/>
        </w:rPr>
        <w:t>a</w:t>
      </w:r>
      <w:r w:rsidRPr="00860FAA">
        <w:rPr>
          <w:rFonts w:eastAsia="Times New Roman" w:cs="Times New Roman"/>
          <w:lang w:val="hr-HR"/>
        </w:rPr>
        <w:t>rtik</w:t>
      </w:r>
      <w:r w:rsidRPr="000B3AE6">
        <w:rPr>
          <w:rFonts w:eastAsia="Times New Roman" w:cs="Times New Roman"/>
          <w:lang w:val="hr-HR"/>
        </w:rPr>
        <w:t>u</w:t>
      </w:r>
      <w:r w:rsidRPr="00860FAA">
        <w:rPr>
          <w:rFonts w:eastAsia="Times New Roman" w:cs="Times New Roman"/>
          <w:lang w:val="hr-HR"/>
        </w:rPr>
        <w:t>l</w:t>
      </w:r>
      <w:r w:rsidRPr="000B3AE6">
        <w:rPr>
          <w:rFonts w:eastAsia="Times New Roman" w:cs="Times New Roman"/>
          <w:lang w:val="hr-HR"/>
        </w:rPr>
        <w:t>a</w:t>
      </w:r>
      <w:r w:rsidRPr="00860FAA">
        <w:rPr>
          <w:rFonts w:eastAsia="Times New Roman" w:cs="Times New Roman"/>
          <w:lang w:val="hr-HR"/>
        </w:rPr>
        <w:t>rni</w:t>
      </w:r>
      <w:r w:rsidRPr="000B3AE6">
        <w:rPr>
          <w:rFonts w:eastAsia="Times New Roman" w:cs="Times New Roman"/>
          <w:lang w:val="hr-HR"/>
        </w:rPr>
        <w:t>m</w:t>
      </w:r>
      <w:proofErr w:type="spellEnd"/>
      <w:r w:rsidRPr="00860FAA">
        <w:rPr>
          <w:rFonts w:eastAsia="Times New Roman" w:cs="Times New Roman"/>
          <w:lang w:val="hr-HR"/>
        </w:rPr>
        <w:t xml:space="preserve"> j</w:t>
      </w:r>
      <w:r w:rsidRPr="000B3AE6">
        <w:rPr>
          <w:rFonts w:eastAsia="Times New Roman" w:cs="Times New Roman"/>
          <w:lang w:val="hr-HR"/>
        </w:rPr>
        <w:t>u</w:t>
      </w:r>
      <w:r w:rsidRPr="00860FAA">
        <w:rPr>
          <w:rFonts w:eastAsia="Times New Roman" w:cs="Times New Roman"/>
          <w:lang w:val="hr-HR"/>
        </w:rPr>
        <w:t>v</w:t>
      </w:r>
      <w:r w:rsidRPr="000B3AE6">
        <w:rPr>
          <w:rFonts w:eastAsia="Times New Roman" w:cs="Times New Roman"/>
          <w:lang w:val="hr-HR"/>
        </w:rPr>
        <w:t>en</w:t>
      </w:r>
      <w:r w:rsidRPr="00860FAA">
        <w:rPr>
          <w:rFonts w:eastAsia="Times New Roman" w:cs="Times New Roman"/>
          <w:lang w:val="hr-HR"/>
        </w:rPr>
        <w:t>ilni</w:t>
      </w:r>
      <w:r w:rsidRPr="000B3AE6">
        <w:rPr>
          <w:rFonts w:eastAsia="Times New Roman" w:cs="Times New Roman"/>
          <w:lang w:val="hr-HR"/>
        </w:rPr>
        <w:t>m</w:t>
      </w:r>
      <w:r w:rsidRPr="00860FAA">
        <w:rPr>
          <w:rFonts w:eastAsia="Times New Roman" w:cs="Times New Roman"/>
          <w:lang w:val="hr-HR"/>
        </w:rPr>
        <w:t xml:space="preserve"> </w:t>
      </w:r>
      <w:proofErr w:type="spellStart"/>
      <w:r w:rsidRPr="00860FAA">
        <w:rPr>
          <w:rFonts w:eastAsia="Times New Roman" w:cs="Times New Roman"/>
          <w:lang w:val="hr-HR"/>
        </w:rPr>
        <w:t>i</w:t>
      </w:r>
      <w:r w:rsidRPr="000B3AE6">
        <w:rPr>
          <w:rFonts w:eastAsia="Times New Roman" w:cs="Times New Roman"/>
          <w:lang w:val="hr-HR"/>
        </w:rPr>
        <w:t>d</w:t>
      </w:r>
      <w:r w:rsidRPr="00860FAA">
        <w:rPr>
          <w:rFonts w:eastAsia="Times New Roman" w:cs="Times New Roman"/>
          <w:lang w:val="hr-HR"/>
        </w:rPr>
        <w:t>i</w:t>
      </w:r>
      <w:r w:rsidRPr="000B3AE6">
        <w:rPr>
          <w:rFonts w:eastAsia="Times New Roman" w:cs="Times New Roman"/>
          <w:lang w:val="hr-HR"/>
        </w:rPr>
        <w:t>opa</w:t>
      </w:r>
      <w:r w:rsidRPr="00860FAA">
        <w:rPr>
          <w:rFonts w:eastAsia="Times New Roman" w:cs="Times New Roman"/>
          <w:lang w:val="hr-HR"/>
        </w:rPr>
        <w:t>tski</w:t>
      </w:r>
      <w:r w:rsidRPr="000B3AE6">
        <w:rPr>
          <w:rFonts w:eastAsia="Times New Roman" w:cs="Times New Roman"/>
          <w:lang w:val="hr-HR"/>
        </w:rPr>
        <w:t>m</w:t>
      </w:r>
      <w:proofErr w:type="spellEnd"/>
      <w:r w:rsidRPr="00860FAA">
        <w:rPr>
          <w:rFonts w:eastAsia="Times New Roman" w:cs="Times New Roman"/>
          <w:lang w:val="hr-HR"/>
        </w:rPr>
        <w:t xml:space="preserve"> </w:t>
      </w:r>
      <w:r w:rsidRPr="000B3AE6">
        <w:rPr>
          <w:rFonts w:eastAsia="Times New Roman" w:cs="Times New Roman"/>
          <w:lang w:val="hr-HR"/>
        </w:rPr>
        <w:t>a</w:t>
      </w:r>
      <w:r w:rsidRPr="00860FAA">
        <w:rPr>
          <w:rFonts w:eastAsia="Times New Roman" w:cs="Times New Roman"/>
          <w:lang w:val="hr-HR"/>
        </w:rPr>
        <w:t>rtritis</w:t>
      </w:r>
      <w:r w:rsidRPr="000B3AE6">
        <w:rPr>
          <w:rFonts w:eastAsia="Times New Roman" w:cs="Times New Roman"/>
          <w:lang w:val="hr-HR"/>
        </w:rPr>
        <w:t>om</w:t>
      </w:r>
    </w:p>
    <w:p w14:paraId="76CD9219" w14:textId="77777777" w:rsidR="00693BDE" w:rsidRPr="00860FAA" w:rsidRDefault="00693BDE" w:rsidP="00154ABB">
      <w:pPr>
        <w:pStyle w:val="Listenabsatz"/>
        <w:tabs>
          <w:tab w:val="left" w:pos="1134"/>
        </w:tabs>
        <w:ind w:left="1134" w:right="57"/>
        <w:rPr>
          <w:rFonts w:eastAsia="Times New Roman" w:cs="Times New Roman"/>
          <w:lang w:val="hr-HR"/>
        </w:rPr>
      </w:pPr>
    </w:p>
    <w:p w14:paraId="476AADA3" w14:textId="77777777" w:rsidR="00693BDE" w:rsidRPr="000B3AE6" w:rsidRDefault="00693BDE" w:rsidP="00154ABB">
      <w:pPr>
        <w:ind w:right="-20"/>
        <w:rPr>
          <w:rFonts w:eastAsia="Times New Roman" w:cs="Times New Roman"/>
          <w:lang w:val="hr-HR"/>
        </w:rPr>
      </w:pPr>
      <w:r w:rsidRPr="000B3AE6">
        <w:rPr>
          <w:rFonts w:eastAsia="Times New Roman" w:cs="Times New Roman"/>
          <w:spacing w:val="-4"/>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o</w:t>
      </w:r>
      <w:r w:rsidRPr="000B3AE6">
        <w:rPr>
          <w:rFonts w:eastAsia="Times New Roman" w:cs="Times New Roman"/>
          <w:spacing w:val="3"/>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ns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ad</w:t>
      </w:r>
      <w:r w:rsidRPr="000B3AE6">
        <w:rPr>
          <w:rFonts w:eastAsia="Times New Roman" w:cs="Times New Roman"/>
          <w:spacing w:val="1"/>
          <w:lang w:val="hr-HR"/>
        </w:rPr>
        <w:t>r</w:t>
      </w:r>
      <w:r w:rsidRPr="000B3AE6">
        <w:rPr>
          <w:rFonts w:eastAsia="Times New Roman" w:cs="Times New Roman"/>
          <w:spacing w:val="-4"/>
          <w:lang w:val="hr-HR"/>
        </w:rPr>
        <w:t>ž</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ede</w:t>
      </w:r>
      <w:r w:rsidRPr="000B3AE6">
        <w:rPr>
          <w:rFonts w:eastAsia="Times New Roman" w:cs="Times New Roman"/>
          <w:spacing w:val="-2"/>
          <w:lang w:val="hr-HR"/>
        </w:rPr>
        <w:t>ć</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lang w:val="hr-HR"/>
        </w:rPr>
        <w:t>:</w:t>
      </w:r>
    </w:p>
    <w:p w14:paraId="62941710" w14:textId="77777777" w:rsidR="00693BDE" w:rsidRPr="000B3AE6" w:rsidRDefault="00693BDE" w:rsidP="00154ABB">
      <w:pPr>
        <w:pStyle w:val="Listenabsatz"/>
        <w:numPr>
          <w:ilvl w:val="0"/>
          <w:numId w:val="38"/>
        </w:numPr>
        <w:tabs>
          <w:tab w:val="left" w:pos="1134"/>
        </w:tabs>
        <w:ind w:left="1134" w:right="57" w:hanging="567"/>
        <w:rPr>
          <w:rFonts w:eastAsia="Times New Roman" w:cs="Times New Roman"/>
          <w:lang w:val="hr-HR"/>
        </w:rPr>
      </w:pPr>
      <w:r w:rsidRPr="000B3AE6">
        <w:rPr>
          <w:rFonts w:eastAsia="Times New Roman" w:cs="Times New Roman"/>
          <w:lang w:val="hr-HR"/>
        </w:rPr>
        <w:tab/>
        <w:t>upu</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860FAA">
        <w:rPr>
          <w:rFonts w:eastAsia="Times New Roman" w:cs="Times New Roman"/>
          <w:lang w:val="hr-HR"/>
        </w:rPr>
        <w:t>m</w:t>
      </w:r>
      <w:r w:rsidRPr="00D074DB">
        <w:rPr>
          <w:rFonts w:eastAsia="Times New Roman" w:cs="Times New Roman"/>
          <w:lang w:val="hr-HR"/>
        </w:rPr>
        <w:t>ed</w:t>
      </w:r>
      <w:r w:rsidRPr="00860FAA">
        <w:rPr>
          <w:rFonts w:eastAsia="Times New Roman" w:cs="Times New Roman"/>
          <w:lang w:val="hr-HR"/>
        </w:rPr>
        <w:t>i</w:t>
      </w:r>
      <w:r w:rsidRPr="00D074DB">
        <w:rPr>
          <w:rFonts w:eastAsia="Times New Roman" w:cs="Times New Roman"/>
          <w:lang w:val="hr-HR"/>
        </w:rPr>
        <w:t>c</w:t>
      </w:r>
      <w:r w:rsidRPr="00860FAA">
        <w:rPr>
          <w:rFonts w:eastAsia="Times New Roman" w:cs="Times New Roman"/>
          <w:lang w:val="hr-HR"/>
        </w:rPr>
        <w:t>i</w:t>
      </w:r>
      <w:r w:rsidRPr="00D074DB">
        <w:rPr>
          <w:rFonts w:eastAsia="Times New Roman" w:cs="Times New Roman"/>
          <w:lang w:val="hr-HR"/>
        </w:rPr>
        <w:t>ns</w:t>
      </w:r>
      <w:r w:rsidRPr="00860FAA">
        <w:rPr>
          <w:rFonts w:eastAsia="Times New Roman" w:cs="Times New Roman"/>
          <w:lang w:val="hr-HR"/>
        </w:rPr>
        <w:t>ki</w:t>
      </w:r>
      <w:r w:rsidRPr="00D074DB">
        <w:rPr>
          <w:rFonts w:eastAsia="Times New Roman" w:cs="Times New Roman"/>
          <w:lang w:val="hr-HR"/>
        </w:rPr>
        <w:t>h</w:t>
      </w:r>
      <w:r w:rsidRPr="000B3AE6">
        <w:rPr>
          <w:rFonts w:eastAsia="Times New Roman" w:cs="Times New Roman"/>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eša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lang w:val="hr-HR"/>
        </w:rPr>
        <w:t>ea</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h s</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om</w:t>
      </w:r>
    </w:p>
    <w:p w14:paraId="66459A46" w14:textId="77777777" w:rsidR="00693BDE" w:rsidRPr="000B3AE6" w:rsidRDefault="00693BDE" w:rsidP="00154ABB">
      <w:pPr>
        <w:pStyle w:val="Listenabsatz"/>
        <w:numPr>
          <w:ilvl w:val="0"/>
          <w:numId w:val="38"/>
        </w:numPr>
        <w:ind w:left="1701" w:right="57" w:hanging="567"/>
        <w:rPr>
          <w:rFonts w:eastAsia="Times New Roman" w:cs="Times New Roman"/>
          <w:lang w:val="hr-HR"/>
        </w:rPr>
      </w:pPr>
      <w:r w:rsidRPr="000B3AE6">
        <w:rPr>
          <w:rFonts w:eastAsia="Times New Roman" w:cs="Times New Roman"/>
          <w:lang w:val="hr-HR"/>
        </w:rPr>
        <w:t>poda</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 </w:t>
      </w:r>
      <w:r w:rsidRPr="00860FAA">
        <w:rPr>
          <w:rFonts w:eastAsia="Times New Roman" w:cs="Times New Roman"/>
          <w:lang w:val="hr-HR"/>
        </w:rPr>
        <w:t>pripr</w:t>
      </w:r>
      <w:r w:rsidRPr="000B3AE6">
        <w:rPr>
          <w:rFonts w:eastAsia="Times New Roman" w:cs="Times New Roman"/>
          <w:lang w:val="hr-HR"/>
        </w:rPr>
        <w:t>e</w:t>
      </w:r>
      <w:r w:rsidRPr="00860FAA">
        <w:rPr>
          <w:rFonts w:eastAsia="Times New Roman" w:cs="Times New Roman"/>
          <w:lang w:val="hr-HR"/>
        </w:rPr>
        <w:t>m</w:t>
      </w:r>
      <w:r w:rsidRPr="000B3AE6">
        <w:rPr>
          <w:rFonts w:eastAsia="Times New Roman" w:cs="Times New Roman"/>
          <w:lang w:val="hr-HR"/>
        </w:rPr>
        <w:t>i</w:t>
      </w:r>
      <w:r w:rsidRPr="00860FAA">
        <w:rPr>
          <w:rFonts w:eastAsia="Times New Roman" w:cs="Times New Roman"/>
          <w:lang w:val="hr-HR"/>
        </w:rPr>
        <w:t xml:space="preserve"> i</w:t>
      </w:r>
      <w:r w:rsidRPr="000B3AE6">
        <w:rPr>
          <w:rFonts w:eastAsia="Times New Roman" w:cs="Times New Roman"/>
          <w:lang w:val="hr-HR"/>
        </w:rPr>
        <w:t>n</w:t>
      </w:r>
      <w:r w:rsidRPr="00860FAA">
        <w:rPr>
          <w:rFonts w:eastAsia="Times New Roman" w:cs="Times New Roman"/>
          <w:lang w:val="hr-HR"/>
        </w:rPr>
        <w:t>f</w:t>
      </w:r>
      <w:r w:rsidRPr="000B3AE6">
        <w:rPr>
          <w:rFonts w:eastAsia="Times New Roman" w:cs="Times New Roman"/>
          <w:lang w:val="hr-HR"/>
        </w:rPr>
        <w:t>u</w:t>
      </w:r>
      <w:r w:rsidRPr="00860FAA">
        <w:rPr>
          <w:rFonts w:eastAsia="Times New Roman" w:cs="Times New Roman"/>
          <w:lang w:val="hr-HR"/>
        </w:rPr>
        <w:t>zij</w:t>
      </w:r>
      <w:r w:rsidRPr="000B3AE6">
        <w:rPr>
          <w:rFonts w:eastAsia="Times New Roman" w:cs="Times New Roman"/>
          <w:lang w:val="hr-HR"/>
        </w:rPr>
        <w:t>e</w:t>
      </w:r>
    </w:p>
    <w:p w14:paraId="173C6AFD" w14:textId="77777777" w:rsidR="00693BDE" w:rsidRPr="000B3AE6" w:rsidRDefault="00693BDE" w:rsidP="00154ABB">
      <w:pPr>
        <w:pStyle w:val="Listenabsatz"/>
        <w:numPr>
          <w:ilvl w:val="0"/>
          <w:numId w:val="38"/>
        </w:numPr>
        <w:ind w:left="1701" w:right="57" w:hanging="567"/>
        <w:rPr>
          <w:rFonts w:eastAsia="Times New Roman" w:cs="Times New Roman"/>
          <w:lang w:val="hr-HR"/>
        </w:rPr>
      </w:pPr>
      <w:r w:rsidRPr="000B3AE6">
        <w:rPr>
          <w:rFonts w:eastAsia="Times New Roman" w:cs="Times New Roman"/>
          <w:lang w:val="hr-HR"/>
        </w:rPr>
        <w:t>poda</w:t>
      </w:r>
      <w:r w:rsidRPr="00860FAA">
        <w:rPr>
          <w:rFonts w:eastAsia="Times New Roman" w:cs="Times New Roman"/>
          <w:lang w:val="hr-HR"/>
        </w:rPr>
        <w:t>tk</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 xml:space="preserve">o </w:t>
      </w:r>
      <w:r w:rsidRPr="00860FAA">
        <w:rPr>
          <w:rFonts w:eastAsia="Times New Roman" w:cs="Times New Roman"/>
          <w:lang w:val="hr-HR"/>
        </w:rPr>
        <w:t>brzi</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p>
    <w:p w14:paraId="03E1338C" w14:textId="77777777" w:rsidR="00693BDE" w:rsidRPr="000B3AE6" w:rsidRDefault="00693BDE" w:rsidP="00154ABB">
      <w:pPr>
        <w:pStyle w:val="Listenabsatz"/>
        <w:numPr>
          <w:ilvl w:val="0"/>
          <w:numId w:val="38"/>
        </w:numPr>
        <w:tabs>
          <w:tab w:val="left" w:pos="1134"/>
        </w:tabs>
        <w:ind w:left="1134" w:right="57" w:hanging="567"/>
        <w:rPr>
          <w:rFonts w:eastAsia="Times New Roman" w:cs="Times New Roman"/>
          <w:lang w:val="hr-HR"/>
        </w:rPr>
      </w:pPr>
      <w:r w:rsidRPr="000B3AE6">
        <w:rPr>
          <w:rFonts w:eastAsia="Times New Roman" w:cs="Times New Roman"/>
          <w:lang w:val="hr-HR"/>
        </w:rPr>
        <w:tab/>
        <w:t>poda</w:t>
      </w:r>
      <w:r w:rsidRPr="000B3AE6">
        <w:rPr>
          <w:rFonts w:eastAsia="Times New Roman" w:cs="Times New Roman"/>
          <w:spacing w:val="1"/>
          <w:lang w:val="hr-HR"/>
        </w:rPr>
        <w:t>t</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 </w:t>
      </w:r>
      <w:r w:rsidRPr="000B3AE6">
        <w:rPr>
          <w:rFonts w:eastAsia="Times New Roman" w:cs="Times New Roman"/>
          <w:spacing w:val="-2"/>
          <w:lang w:val="hr-HR"/>
        </w:rPr>
        <w:t>n</w:t>
      </w:r>
      <w:r w:rsidRPr="000B3AE6">
        <w:rPr>
          <w:rFonts w:eastAsia="Times New Roman" w:cs="Times New Roman"/>
          <w:lang w:val="hr-HR"/>
        </w:rPr>
        <w:t>ad</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u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r</w:t>
      </w:r>
      <w:r w:rsidRPr="000B3AE6">
        <w:rPr>
          <w:rFonts w:eastAsia="Times New Roman" w:cs="Times New Roman"/>
          <w:lang w:val="hr-HR"/>
        </w:rPr>
        <w:t>a</w:t>
      </w:r>
      <w:r w:rsidRPr="000B3AE6">
        <w:rPr>
          <w:rFonts w:eastAsia="Times New Roman" w:cs="Times New Roman"/>
          <w:spacing w:val="-2"/>
          <w:lang w:val="hr-HR"/>
        </w:rPr>
        <w:t>d</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o</w:t>
      </w:r>
      <w:r w:rsidRPr="000B3AE6">
        <w:rPr>
          <w:rFonts w:eastAsia="Times New Roman" w:cs="Times New Roman"/>
          <w:lang w:val="hr-HR"/>
        </w:rPr>
        <w:t>ča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860FAA">
        <w:rPr>
          <w:rFonts w:eastAsia="Times New Roman" w:cs="Times New Roman"/>
          <w:lang w:val="hr-HR"/>
        </w:rPr>
        <w:t>re</w:t>
      </w:r>
      <w:r w:rsidRPr="000B3AE6">
        <w:rPr>
          <w:rFonts w:eastAsia="Times New Roman" w:cs="Times New Roman"/>
          <w:lang w:val="hr-HR"/>
        </w:rPr>
        <w:t>a</w:t>
      </w:r>
      <w:r w:rsidRPr="00860FAA">
        <w:rPr>
          <w:rFonts w:eastAsia="Times New Roman" w:cs="Times New Roman"/>
          <w:lang w:val="hr-HR"/>
        </w:rPr>
        <w:t>k</w:t>
      </w:r>
      <w:r w:rsidRPr="000B3AE6">
        <w:rPr>
          <w:rFonts w:eastAsia="Times New Roman" w:cs="Times New Roman"/>
          <w:lang w:val="hr-HR"/>
        </w:rPr>
        <w:t>c</w:t>
      </w:r>
      <w:r w:rsidRPr="00860FAA">
        <w:rPr>
          <w:rFonts w:eastAsia="Times New Roman" w:cs="Times New Roman"/>
          <w:lang w:val="hr-HR"/>
        </w:rPr>
        <w:t>ij</w:t>
      </w:r>
      <w:r w:rsidRPr="000B3AE6">
        <w:rPr>
          <w:rFonts w:eastAsia="Times New Roman" w:cs="Times New Roman"/>
          <w:lang w:val="hr-HR"/>
        </w:rPr>
        <w:t>a</w:t>
      </w:r>
      <w:r w:rsidRPr="00860FAA">
        <w:rPr>
          <w:rFonts w:eastAsia="Times New Roman" w:cs="Times New Roman"/>
          <w:lang w:val="hr-HR"/>
        </w:rPr>
        <w:t xml:space="preserve"> p</w:t>
      </w:r>
      <w:r w:rsidRPr="000B3AE6">
        <w:rPr>
          <w:rFonts w:eastAsia="Times New Roman" w:cs="Times New Roman"/>
          <w:lang w:val="hr-HR"/>
        </w:rPr>
        <w:t>o</w:t>
      </w:r>
      <w:r w:rsidRPr="00860FAA">
        <w:rPr>
          <w:rFonts w:eastAsia="Times New Roman" w:cs="Times New Roman"/>
          <w:lang w:val="hr-HR"/>
        </w:rPr>
        <w:t>v</w:t>
      </w:r>
      <w:r w:rsidRPr="000B3AE6">
        <w:rPr>
          <w:rFonts w:eastAsia="Times New Roman" w:cs="Times New Roman"/>
          <w:lang w:val="hr-HR"/>
        </w:rPr>
        <w:t>e</w:t>
      </w:r>
      <w:r w:rsidRPr="00860FAA">
        <w:rPr>
          <w:rFonts w:eastAsia="Times New Roman" w:cs="Times New Roman"/>
          <w:lang w:val="hr-HR"/>
        </w:rPr>
        <w:t>z</w:t>
      </w:r>
      <w:r w:rsidRPr="000B3AE6">
        <w:rPr>
          <w:rFonts w:eastAsia="Times New Roman" w:cs="Times New Roman"/>
          <w:lang w:val="hr-HR"/>
        </w:rPr>
        <w:t>an</w:t>
      </w:r>
      <w:r w:rsidRPr="00860FAA">
        <w:rPr>
          <w:rFonts w:eastAsia="Times New Roman" w:cs="Times New Roman"/>
          <w:lang w:val="hr-HR"/>
        </w:rPr>
        <w:t>i</w:t>
      </w:r>
      <w:r w:rsidRPr="000B3AE6">
        <w:rPr>
          <w:rFonts w:eastAsia="Times New Roman" w:cs="Times New Roman"/>
          <w:lang w:val="hr-HR"/>
        </w:rPr>
        <w:t>h s</w:t>
      </w:r>
      <w:r w:rsidRPr="00860FAA">
        <w:rPr>
          <w:rFonts w:eastAsia="Times New Roman" w:cs="Times New Roman"/>
          <w:lang w:val="hr-HR"/>
        </w:rPr>
        <w:t xml:space="preserve"> i</w:t>
      </w:r>
      <w:r w:rsidRPr="000B3AE6">
        <w:rPr>
          <w:rFonts w:eastAsia="Times New Roman" w:cs="Times New Roman"/>
          <w:lang w:val="hr-HR"/>
        </w:rPr>
        <w:t>n</w:t>
      </w:r>
      <w:r w:rsidRPr="00860FAA">
        <w:rPr>
          <w:rFonts w:eastAsia="Times New Roman" w:cs="Times New Roman"/>
          <w:lang w:val="hr-HR"/>
        </w:rPr>
        <w:t>f</w:t>
      </w:r>
      <w:r w:rsidRPr="000B3AE6">
        <w:rPr>
          <w:rFonts w:eastAsia="Times New Roman" w:cs="Times New Roman"/>
          <w:lang w:val="hr-HR"/>
        </w:rPr>
        <w:t>u</w:t>
      </w:r>
      <w:r w:rsidRPr="00860FAA">
        <w:rPr>
          <w:rFonts w:eastAsia="Times New Roman" w:cs="Times New Roman"/>
          <w:lang w:val="hr-HR"/>
        </w:rPr>
        <w:t>zij</w:t>
      </w:r>
      <w:r w:rsidRPr="000B3AE6">
        <w:rPr>
          <w:rFonts w:eastAsia="Times New Roman" w:cs="Times New Roman"/>
          <w:lang w:val="hr-HR"/>
        </w:rPr>
        <w:t>om</w:t>
      </w:r>
    </w:p>
    <w:p w14:paraId="718327D8" w14:textId="77777777" w:rsidR="00693BDE" w:rsidRPr="000B3AE6" w:rsidRDefault="00693BDE" w:rsidP="00154ABB">
      <w:pPr>
        <w:pStyle w:val="Listenabsatz"/>
        <w:numPr>
          <w:ilvl w:val="0"/>
          <w:numId w:val="38"/>
        </w:numPr>
        <w:tabs>
          <w:tab w:val="left" w:pos="1134"/>
        </w:tabs>
        <w:ind w:left="1134" w:right="57" w:hanging="567"/>
        <w:rPr>
          <w:rFonts w:eastAsia="Times New Roman" w:cs="Times New Roman"/>
          <w:lang w:val="hr-HR"/>
        </w:rPr>
      </w:pPr>
      <w:r w:rsidRPr="000B3AE6">
        <w:rPr>
          <w:rFonts w:eastAsia="Times New Roman" w:cs="Times New Roman"/>
          <w:lang w:val="hr-HR"/>
        </w:rPr>
        <w:tab/>
      </w:r>
      <w:r w:rsidRPr="00860FAA">
        <w:rPr>
          <w:rFonts w:eastAsia="Times New Roman" w:cs="Times New Roman"/>
          <w:lang w:val="hr-HR"/>
        </w:rPr>
        <w:t>i</w:t>
      </w:r>
      <w:r w:rsidRPr="000B3AE6">
        <w:rPr>
          <w:rFonts w:eastAsia="Times New Roman" w:cs="Times New Roman"/>
          <w:lang w:val="hr-HR"/>
        </w:rPr>
        <w:t>n</w:t>
      </w:r>
      <w:r w:rsidRPr="00860FAA">
        <w:rPr>
          <w:rFonts w:eastAsia="Times New Roman" w:cs="Times New Roman"/>
          <w:lang w:val="hr-HR"/>
        </w:rPr>
        <w:t>form</w:t>
      </w:r>
      <w:r w:rsidRPr="000B3AE6">
        <w:rPr>
          <w:rFonts w:eastAsia="Times New Roman" w:cs="Times New Roman"/>
          <w:lang w:val="hr-HR"/>
        </w:rPr>
        <w:t>ac</w:t>
      </w:r>
      <w:r w:rsidRPr="00860FAA">
        <w:rPr>
          <w:rFonts w:eastAsia="Times New Roman" w:cs="Times New Roman"/>
          <w:lang w:val="hr-HR"/>
        </w:rPr>
        <w:t>ij</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 xml:space="preserve">o </w:t>
      </w:r>
      <w:r w:rsidRPr="00860FAA">
        <w:rPr>
          <w:rFonts w:eastAsia="Times New Roman" w:cs="Times New Roman"/>
          <w:lang w:val="hr-HR"/>
        </w:rPr>
        <w:t>t</w:t>
      </w:r>
      <w:r w:rsidRPr="000B3AE6">
        <w:rPr>
          <w:rFonts w:eastAsia="Times New Roman" w:cs="Times New Roman"/>
          <w:lang w:val="hr-HR"/>
        </w:rPr>
        <w:t>o</w:t>
      </w:r>
      <w:r w:rsidRPr="00860FAA">
        <w:rPr>
          <w:rFonts w:eastAsia="Times New Roman" w:cs="Times New Roman"/>
          <w:lang w:val="hr-HR"/>
        </w:rPr>
        <w:t>m</w:t>
      </w:r>
      <w:r w:rsidRPr="000B3AE6">
        <w:rPr>
          <w:rFonts w:eastAsia="Times New Roman" w:cs="Times New Roman"/>
          <w:lang w:val="hr-HR"/>
        </w:rPr>
        <w:t>e</w:t>
      </w:r>
      <w:r w:rsidRPr="00860FAA">
        <w:rPr>
          <w:rFonts w:eastAsia="Times New Roman" w:cs="Times New Roman"/>
          <w:lang w:val="hr-HR"/>
        </w:rPr>
        <w:t xml:space="preserve"> kak</w:t>
      </w:r>
      <w:r w:rsidRPr="000B3AE6">
        <w:rPr>
          <w:rFonts w:eastAsia="Times New Roman" w:cs="Times New Roman"/>
          <w:lang w:val="hr-HR"/>
        </w:rPr>
        <w:t>o p</w:t>
      </w:r>
      <w:r w:rsidRPr="00860FAA">
        <w:rPr>
          <w:rFonts w:eastAsia="Times New Roman" w:cs="Times New Roman"/>
          <w:lang w:val="hr-HR"/>
        </w:rPr>
        <w:t>rij</w:t>
      </w:r>
      <w:r w:rsidRPr="000B3AE6">
        <w:rPr>
          <w:rFonts w:eastAsia="Times New Roman" w:cs="Times New Roman"/>
          <w:lang w:val="hr-HR"/>
        </w:rPr>
        <w:t>a</w:t>
      </w:r>
      <w:r w:rsidRPr="00860FAA">
        <w:rPr>
          <w:rFonts w:eastAsia="Times New Roman" w:cs="Times New Roman"/>
          <w:lang w:val="hr-HR"/>
        </w:rPr>
        <w:t>vit</w:t>
      </w:r>
      <w:r w:rsidRPr="000B3AE6">
        <w:rPr>
          <w:rFonts w:eastAsia="Times New Roman" w:cs="Times New Roman"/>
          <w:lang w:val="hr-HR"/>
        </w:rPr>
        <w:t>i</w:t>
      </w:r>
      <w:r w:rsidRPr="00860FAA">
        <w:rPr>
          <w:rFonts w:eastAsia="Times New Roman" w:cs="Times New Roman"/>
          <w:lang w:val="hr-HR"/>
        </w:rPr>
        <w:t xml:space="preserve"> </w:t>
      </w:r>
      <w:r w:rsidRPr="000B3AE6">
        <w:rPr>
          <w:rFonts w:eastAsia="Times New Roman" w:cs="Times New Roman"/>
          <w:lang w:val="hr-HR"/>
        </w:rPr>
        <w:t>o</w:t>
      </w:r>
      <w:r w:rsidRPr="00860FAA">
        <w:rPr>
          <w:rFonts w:eastAsia="Times New Roman" w:cs="Times New Roman"/>
          <w:lang w:val="hr-HR"/>
        </w:rPr>
        <w:t>z</w:t>
      </w:r>
      <w:r w:rsidRPr="000B3AE6">
        <w:rPr>
          <w:rFonts w:eastAsia="Times New Roman" w:cs="Times New Roman"/>
          <w:lang w:val="hr-HR"/>
        </w:rPr>
        <w:t>b</w:t>
      </w:r>
      <w:r w:rsidRPr="00860FAA">
        <w:rPr>
          <w:rFonts w:eastAsia="Times New Roman" w:cs="Times New Roman"/>
          <w:lang w:val="hr-HR"/>
        </w:rPr>
        <w:t>ilj</w:t>
      </w:r>
      <w:r w:rsidRPr="000B3AE6">
        <w:rPr>
          <w:rFonts w:eastAsia="Times New Roman" w:cs="Times New Roman"/>
          <w:lang w:val="hr-HR"/>
        </w:rPr>
        <w:t>ne</w:t>
      </w:r>
      <w:r w:rsidRPr="00860FAA">
        <w:rPr>
          <w:rFonts w:eastAsia="Times New Roman" w:cs="Times New Roman"/>
          <w:lang w:val="hr-HR"/>
        </w:rPr>
        <w:t xml:space="preserve"> </w:t>
      </w:r>
      <w:r w:rsidRPr="000B3AE6">
        <w:rPr>
          <w:rFonts w:eastAsia="Times New Roman" w:cs="Times New Roman"/>
          <w:lang w:val="hr-HR"/>
        </w:rPr>
        <w:t>nu</w:t>
      </w:r>
      <w:r w:rsidRPr="00860FAA">
        <w:rPr>
          <w:rFonts w:eastAsia="Times New Roman" w:cs="Times New Roman"/>
          <w:lang w:val="hr-HR"/>
        </w:rPr>
        <w:t>s</w:t>
      </w:r>
      <w:r w:rsidRPr="000B3AE6">
        <w:rPr>
          <w:rFonts w:eastAsia="Times New Roman" w:cs="Times New Roman"/>
          <w:lang w:val="hr-HR"/>
        </w:rPr>
        <w:t>p</w:t>
      </w:r>
      <w:r w:rsidRPr="00860FAA">
        <w:rPr>
          <w:rFonts w:eastAsia="Times New Roman" w:cs="Times New Roman"/>
          <w:lang w:val="hr-HR"/>
        </w:rPr>
        <w:t>oj</w:t>
      </w:r>
      <w:r w:rsidRPr="000B3AE6">
        <w:rPr>
          <w:rFonts w:eastAsia="Times New Roman" w:cs="Times New Roman"/>
          <w:lang w:val="hr-HR"/>
        </w:rPr>
        <w:t>a</w:t>
      </w:r>
      <w:r w:rsidRPr="00860FAA">
        <w:rPr>
          <w:rFonts w:eastAsia="Times New Roman" w:cs="Times New Roman"/>
          <w:lang w:val="hr-HR"/>
        </w:rPr>
        <w:t>v</w:t>
      </w:r>
      <w:r w:rsidRPr="000B3AE6">
        <w:rPr>
          <w:rFonts w:eastAsia="Times New Roman" w:cs="Times New Roman"/>
          <w:lang w:val="hr-HR"/>
        </w:rPr>
        <w:t>e</w:t>
      </w:r>
    </w:p>
    <w:p w14:paraId="4F9C8D31" w14:textId="77777777" w:rsidR="00693BDE" w:rsidRPr="00AF64C6" w:rsidRDefault="00693BDE" w:rsidP="00154ABB">
      <w:pPr>
        <w:rPr>
          <w:rFonts w:cs="Times New Roman"/>
          <w:lang w:val="hr-HR"/>
        </w:rPr>
      </w:pPr>
    </w:p>
    <w:p w14:paraId="43E1773A" w14:textId="77777777" w:rsidR="00693BDE" w:rsidRPr="000B3AE6" w:rsidRDefault="00693BDE" w:rsidP="00154ABB">
      <w:pPr>
        <w:ind w:right="-20"/>
        <w:rPr>
          <w:rFonts w:eastAsia="Times New Roman" w:cs="Times New Roman"/>
          <w:lang w:val="hr-HR"/>
        </w:rPr>
      </w:pPr>
      <w:r w:rsidRPr="000B3AE6">
        <w:rPr>
          <w:rFonts w:eastAsia="Times New Roman" w:cs="Times New Roman"/>
          <w:spacing w:val="-4"/>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o</w:t>
      </w:r>
      <w:r w:rsidRPr="000B3AE6">
        <w:rPr>
          <w:rFonts w:eastAsia="Times New Roman" w:cs="Times New Roman"/>
          <w:spacing w:val="3"/>
          <w:lang w:val="hr-HR"/>
        </w:rPr>
        <w:t>r</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edeće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uč</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lang w:val="hr-HR"/>
        </w:rPr>
        <w:t>e:</w:t>
      </w:r>
    </w:p>
    <w:p w14:paraId="3BA7D186" w14:textId="77777777" w:rsidR="00693BDE" w:rsidRPr="000B3AE6" w:rsidRDefault="00693BDE" w:rsidP="00154ABB">
      <w:pPr>
        <w:pStyle w:val="Listenabsatz"/>
        <w:numPr>
          <w:ilvl w:val="0"/>
          <w:numId w:val="38"/>
        </w:numPr>
        <w:tabs>
          <w:tab w:val="left" w:pos="1134"/>
        </w:tabs>
        <w:ind w:left="1134" w:right="57" w:hanging="567"/>
        <w:rPr>
          <w:rFonts w:eastAsia="Times New Roman" w:cs="Times New Roman"/>
          <w:lang w:val="hr-HR"/>
        </w:rPr>
      </w:pPr>
      <w:r w:rsidRPr="000B3AE6">
        <w:rPr>
          <w:rFonts w:eastAsia="Times New Roman" w:cs="Times New Roman"/>
          <w:lang w:val="hr-HR"/>
        </w:rPr>
        <w:tab/>
      </w:r>
      <w:r w:rsidRPr="00860FAA">
        <w:rPr>
          <w:rFonts w:eastAsia="Times New Roman" w:cs="Times New Roman"/>
          <w:lang w:val="hr-HR"/>
        </w:rPr>
        <w:t>U</w:t>
      </w:r>
      <w:r w:rsidRPr="000B3AE6">
        <w:rPr>
          <w:rFonts w:eastAsia="Times New Roman" w:cs="Times New Roman"/>
          <w:lang w:val="hr-HR"/>
        </w:rPr>
        <w:t>pu</w:t>
      </w:r>
      <w:r w:rsidRPr="00860FAA">
        <w:rPr>
          <w:rFonts w:eastAsia="Times New Roman" w:cs="Times New Roman"/>
          <w:lang w:val="hr-HR"/>
        </w:rPr>
        <w:t>t</w:t>
      </w:r>
      <w:r w:rsidRPr="000B3AE6">
        <w:rPr>
          <w:rFonts w:eastAsia="Times New Roman" w:cs="Times New Roman"/>
          <w:lang w:val="hr-HR"/>
        </w:rPr>
        <w:t xml:space="preserve">u </w:t>
      </w:r>
      <w:r w:rsidRPr="00860FAA">
        <w:rPr>
          <w:rFonts w:eastAsia="Times New Roman" w:cs="Times New Roman"/>
          <w:lang w:val="hr-HR"/>
        </w:rPr>
        <w:t>z</w:t>
      </w:r>
      <w:r w:rsidRPr="000B3AE6">
        <w:rPr>
          <w:rFonts w:eastAsia="Times New Roman" w:cs="Times New Roman"/>
          <w:lang w:val="hr-HR"/>
        </w:rPr>
        <w:t>a</w:t>
      </w:r>
      <w:r w:rsidRPr="00860FAA">
        <w:rPr>
          <w:rFonts w:eastAsia="Times New Roman" w:cs="Times New Roman"/>
          <w:lang w:val="hr-HR"/>
        </w:rPr>
        <w:t xml:space="preserve"> </w:t>
      </w:r>
      <w:r w:rsidRPr="000B3AE6">
        <w:rPr>
          <w:rFonts w:eastAsia="Times New Roman" w:cs="Times New Roman"/>
          <w:lang w:val="hr-HR"/>
        </w:rPr>
        <w:t>bo</w:t>
      </w:r>
      <w:r w:rsidRPr="00860FAA">
        <w:rPr>
          <w:rFonts w:eastAsia="Times New Roman" w:cs="Times New Roman"/>
          <w:lang w:val="hr-HR"/>
        </w:rPr>
        <w:t>l</w:t>
      </w:r>
      <w:r w:rsidRPr="000B3AE6">
        <w:rPr>
          <w:rFonts w:eastAsia="Times New Roman" w:cs="Times New Roman"/>
          <w:lang w:val="hr-HR"/>
        </w:rPr>
        <w:t>e</w:t>
      </w:r>
      <w:r w:rsidRPr="00860FAA">
        <w:rPr>
          <w:rFonts w:eastAsia="Times New Roman" w:cs="Times New Roman"/>
          <w:lang w:val="hr-HR"/>
        </w:rPr>
        <w:t>snik</w:t>
      </w:r>
      <w:r w:rsidRPr="000B3AE6">
        <w:rPr>
          <w:rFonts w:eastAsia="Times New Roman" w:cs="Times New Roman"/>
          <w:lang w:val="hr-HR"/>
        </w:rPr>
        <w:t>e</w:t>
      </w:r>
      <w:r w:rsidRPr="00860FAA">
        <w:rPr>
          <w:rFonts w:eastAsia="Times New Roman" w:cs="Times New Roman"/>
          <w:lang w:val="hr-HR"/>
        </w:rPr>
        <w:t xml:space="preserve"> (</w:t>
      </w:r>
      <w:r w:rsidRPr="000B3AE6">
        <w:rPr>
          <w:rFonts w:eastAsia="Times New Roman" w:cs="Times New Roman"/>
          <w:lang w:val="hr-HR"/>
        </w:rPr>
        <w:t>np</w:t>
      </w:r>
      <w:r w:rsidRPr="00860FAA">
        <w:rPr>
          <w:rFonts w:eastAsia="Times New Roman" w:cs="Times New Roman"/>
          <w:lang w:val="hr-HR"/>
        </w:rPr>
        <w:t>r</w:t>
      </w:r>
      <w:r w:rsidRPr="000B3AE6">
        <w:rPr>
          <w:rFonts w:eastAsia="Times New Roman" w:cs="Times New Roman"/>
          <w:lang w:val="hr-HR"/>
        </w:rPr>
        <w:t>.</w:t>
      </w:r>
      <w:r w:rsidRPr="00860FAA">
        <w:rPr>
          <w:rFonts w:eastAsia="Times New Roman" w:cs="Times New Roman"/>
          <w:lang w:val="hr-HR"/>
        </w:rPr>
        <w:t xml:space="preserve"> </w:t>
      </w:r>
      <w:r w:rsidRPr="000B3AE6">
        <w:rPr>
          <w:rFonts w:eastAsia="Times New Roman" w:cs="Times New Roman"/>
          <w:lang w:val="hr-HR"/>
        </w:rPr>
        <w:t>po</w:t>
      </w:r>
      <w:r w:rsidRPr="00860FAA">
        <w:rPr>
          <w:rFonts w:eastAsia="Times New Roman" w:cs="Times New Roman"/>
          <w:lang w:val="hr-HR"/>
        </w:rPr>
        <w:t>v</w:t>
      </w:r>
      <w:r w:rsidRPr="000B3AE6">
        <w:rPr>
          <w:rFonts w:eastAsia="Times New Roman" w:cs="Times New Roman"/>
          <w:lang w:val="hr-HR"/>
        </w:rPr>
        <w:t>e</w:t>
      </w:r>
      <w:r w:rsidRPr="00860FAA">
        <w:rPr>
          <w:rFonts w:eastAsia="Times New Roman" w:cs="Times New Roman"/>
          <w:lang w:val="hr-HR"/>
        </w:rPr>
        <w:t>z</w:t>
      </w:r>
      <w:r w:rsidRPr="000B3AE6">
        <w:rPr>
          <w:rFonts w:eastAsia="Times New Roman" w:cs="Times New Roman"/>
          <w:lang w:val="hr-HR"/>
        </w:rPr>
        <w:t>n</w:t>
      </w:r>
      <w:r w:rsidRPr="00860FAA">
        <w:rPr>
          <w:rFonts w:eastAsia="Times New Roman" w:cs="Times New Roman"/>
          <w:lang w:val="hr-HR"/>
        </w:rPr>
        <w:t>i</w:t>
      </w:r>
      <w:r w:rsidRPr="000B3AE6">
        <w:rPr>
          <w:rFonts w:eastAsia="Times New Roman" w:cs="Times New Roman"/>
          <w:lang w:val="hr-HR"/>
        </w:rPr>
        <w:t xml:space="preserve">cu na </w:t>
      </w:r>
      <w:r w:rsidRPr="00860FAA">
        <w:rPr>
          <w:rFonts w:eastAsia="Times New Roman" w:cs="Times New Roman"/>
          <w:lang w:val="hr-HR"/>
        </w:rPr>
        <w:t>mr</w:t>
      </w:r>
      <w:r w:rsidRPr="000B3AE6">
        <w:rPr>
          <w:rFonts w:eastAsia="Times New Roman" w:cs="Times New Roman"/>
          <w:lang w:val="hr-HR"/>
        </w:rPr>
        <w:t>e</w:t>
      </w:r>
      <w:r w:rsidRPr="00860FAA">
        <w:rPr>
          <w:rFonts w:eastAsia="Times New Roman" w:cs="Times New Roman"/>
          <w:lang w:val="hr-HR"/>
        </w:rPr>
        <w:t>ž</w:t>
      </w:r>
      <w:r w:rsidRPr="000B3AE6">
        <w:rPr>
          <w:rFonts w:eastAsia="Times New Roman" w:cs="Times New Roman"/>
          <w:lang w:val="hr-HR"/>
        </w:rPr>
        <w:t>nu s</w:t>
      </w:r>
      <w:r w:rsidRPr="00860FAA">
        <w:rPr>
          <w:rFonts w:eastAsia="Times New Roman" w:cs="Times New Roman"/>
          <w:lang w:val="hr-HR"/>
        </w:rPr>
        <w:t>tr</w:t>
      </w:r>
      <w:r w:rsidRPr="000B3AE6">
        <w:rPr>
          <w:rFonts w:eastAsia="Times New Roman" w:cs="Times New Roman"/>
          <w:lang w:val="hr-HR"/>
        </w:rPr>
        <w:t>a</w:t>
      </w:r>
      <w:r w:rsidRPr="00860FAA">
        <w:rPr>
          <w:rFonts w:eastAsia="Times New Roman" w:cs="Times New Roman"/>
          <w:lang w:val="hr-HR"/>
        </w:rPr>
        <w:t>ni</w:t>
      </w:r>
      <w:r w:rsidRPr="000B3AE6">
        <w:rPr>
          <w:rFonts w:eastAsia="Times New Roman" w:cs="Times New Roman"/>
          <w:lang w:val="hr-HR"/>
        </w:rPr>
        <w:t xml:space="preserve">cu </w:t>
      </w:r>
      <w:r w:rsidRPr="00860FAA">
        <w:rPr>
          <w:rFonts w:eastAsia="Times New Roman" w:cs="Times New Roman"/>
          <w:lang w:val="hr-HR"/>
        </w:rPr>
        <w:t>Eur</w:t>
      </w:r>
      <w:r w:rsidRPr="000B3AE6">
        <w:rPr>
          <w:rFonts w:eastAsia="Times New Roman" w:cs="Times New Roman"/>
          <w:lang w:val="hr-HR"/>
        </w:rPr>
        <w:t>ops</w:t>
      </w:r>
      <w:r w:rsidRPr="00860FAA">
        <w:rPr>
          <w:rFonts w:eastAsia="Times New Roman" w:cs="Times New Roman"/>
          <w:lang w:val="hr-HR"/>
        </w:rPr>
        <w:t>k</w:t>
      </w:r>
      <w:r w:rsidRPr="000B3AE6">
        <w:rPr>
          <w:rFonts w:eastAsia="Times New Roman" w:cs="Times New Roman"/>
          <w:lang w:val="hr-HR"/>
        </w:rPr>
        <w:t>e</w:t>
      </w:r>
      <w:r w:rsidRPr="00860FAA">
        <w:rPr>
          <w:rFonts w:eastAsia="Times New Roman" w:cs="Times New Roman"/>
          <w:lang w:val="hr-HR"/>
        </w:rPr>
        <w:t xml:space="preserve"> ag</w:t>
      </w:r>
      <w:r w:rsidRPr="000B3AE6">
        <w:rPr>
          <w:rFonts w:eastAsia="Times New Roman" w:cs="Times New Roman"/>
          <w:lang w:val="hr-HR"/>
        </w:rPr>
        <w:t>enc</w:t>
      </w:r>
      <w:r w:rsidRPr="00860FAA">
        <w:rPr>
          <w:rFonts w:eastAsia="Times New Roman" w:cs="Times New Roman"/>
          <w:lang w:val="hr-HR"/>
        </w:rPr>
        <w:t>ij</w:t>
      </w:r>
      <w:r w:rsidRPr="000B3AE6">
        <w:rPr>
          <w:rFonts w:eastAsia="Times New Roman" w:cs="Times New Roman"/>
          <w:lang w:val="hr-HR"/>
        </w:rPr>
        <w:t>e</w:t>
      </w:r>
      <w:r w:rsidRPr="00860FAA">
        <w:rPr>
          <w:rFonts w:eastAsia="Times New Roman" w:cs="Times New Roman"/>
          <w:lang w:val="hr-HR"/>
        </w:rPr>
        <w:t xml:space="preserve"> z</w:t>
      </w:r>
      <w:r w:rsidRPr="000B3AE6">
        <w:rPr>
          <w:rFonts w:eastAsia="Times New Roman" w:cs="Times New Roman"/>
          <w:lang w:val="hr-HR"/>
        </w:rPr>
        <w:t>a</w:t>
      </w:r>
      <w:r w:rsidRPr="00860FAA">
        <w:rPr>
          <w:rFonts w:eastAsia="Times New Roman" w:cs="Times New Roman"/>
          <w:lang w:val="hr-HR"/>
        </w:rPr>
        <w:t xml:space="preserve"> lij</w:t>
      </w:r>
      <w:r w:rsidRPr="000B3AE6">
        <w:rPr>
          <w:rFonts w:eastAsia="Times New Roman" w:cs="Times New Roman"/>
          <w:lang w:val="hr-HR"/>
        </w:rPr>
        <w:t>e</w:t>
      </w:r>
      <w:r w:rsidRPr="00860FAA">
        <w:rPr>
          <w:rFonts w:eastAsia="Times New Roman" w:cs="Times New Roman"/>
          <w:lang w:val="hr-HR"/>
        </w:rPr>
        <w:t>k</w:t>
      </w:r>
      <w:r w:rsidRPr="000B3AE6">
        <w:rPr>
          <w:rFonts w:eastAsia="Times New Roman" w:cs="Times New Roman"/>
          <w:lang w:val="hr-HR"/>
        </w:rPr>
        <w:t>o</w:t>
      </w:r>
      <w:r w:rsidRPr="00860FAA">
        <w:rPr>
          <w:rFonts w:eastAsia="Times New Roman" w:cs="Times New Roman"/>
          <w:lang w:val="hr-HR"/>
        </w:rPr>
        <w:t>v</w:t>
      </w:r>
      <w:r w:rsidRPr="000B3AE6">
        <w:rPr>
          <w:rFonts w:eastAsia="Times New Roman" w:cs="Times New Roman"/>
          <w:lang w:val="hr-HR"/>
        </w:rPr>
        <w:t>e)</w:t>
      </w:r>
    </w:p>
    <w:p w14:paraId="301DD946" w14:textId="77777777" w:rsidR="00693BDE" w:rsidRPr="000B3AE6" w:rsidRDefault="00693BDE" w:rsidP="00154ABB">
      <w:pPr>
        <w:pStyle w:val="Listenabsatz"/>
        <w:numPr>
          <w:ilvl w:val="0"/>
          <w:numId w:val="38"/>
        </w:numPr>
        <w:tabs>
          <w:tab w:val="left" w:pos="1134"/>
        </w:tabs>
        <w:ind w:left="1134" w:right="57" w:hanging="567"/>
        <w:rPr>
          <w:rFonts w:eastAsia="Times New Roman" w:cs="Times New Roman"/>
          <w:lang w:val="hr-HR"/>
        </w:rPr>
      </w:pPr>
      <w:r w:rsidRPr="000B3AE6">
        <w:rPr>
          <w:rFonts w:eastAsia="Times New Roman" w:cs="Times New Roman"/>
          <w:lang w:val="hr-HR"/>
        </w:rPr>
        <w:tab/>
      </w:r>
      <w:r w:rsidRPr="00860FAA">
        <w:rPr>
          <w:rFonts w:eastAsia="Times New Roman" w:cs="Times New Roman"/>
          <w:lang w:val="hr-HR"/>
        </w:rPr>
        <w:t>k</w:t>
      </w:r>
      <w:r w:rsidRPr="000B3AE6">
        <w:rPr>
          <w:rFonts w:eastAsia="Times New Roman" w:cs="Times New Roman"/>
          <w:lang w:val="hr-HR"/>
        </w:rPr>
        <w:t>a</w:t>
      </w:r>
      <w:r w:rsidRPr="00860FAA">
        <w:rPr>
          <w:rFonts w:eastAsia="Times New Roman" w:cs="Times New Roman"/>
          <w:lang w:val="hr-HR"/>
        </w:rPr>
        <w:t>rti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upo</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e</w:t>
      </w:r>
    </w:p>
    <w:p w14:paraId="042512DF" w14:textId="77777777" w:rsidR="00693BDE" w:rsidRPr="00AF64C6" w:rsidRDefault="00693BDE" w:rsidP="00154ABB">
      <w:pPr>
        <w:pStyle w:val="Listenabsatz"/>
        <w:numPr>
          <w:ilvl w:val="0"/>
          <w:numId w:val="38"/>
        </w:numPr>
        <w:ind w:left="1701" w:right="57" w:hanging="567"/>
        <w:rPr>
          <w:rFonts w:eastAsia="Times New Roman" w:cs="Times New Roman"/>
          <w:lang w:val="hr-HR"/>
        </w:rPr>
      </w:pPr>
      <w:r w:rsidRPr="00AF64C6">
        <w:rPr>
          <w:rFonts w:eastAsia="Times New Roman" w:cs="Times New Roman"/>
          <w:spacing w:val="1"/>
          <w:lang w:val="hr-HR"/>
        </w:rPr>
        <w:t>r</w:t>
      </w:r>
      <w:r w:rsidRPr="00AF64C6">
        <w:rPr>
          <w:rFonts w:eastAsia="Times New Roman" w:cs="Times New Roman"/>
          <w:lang w:val="hr-HR"/>
        </w:rPr>
        <w:t>adi</w:t>
      </w:r>
      <w:r w:rsidRPr="00AF64C6">
        <w:rPr>
          <w:rFonts w:eastAsia="Times New Roman" w:cs="Times New Roman"/>
          <w:spacing w:val="-1"/>
          <w:lang w:val="hr-HR"/>
        </w:rPr>
        <w:t xml:space="preserve"> </w:t>
      </w:r>
      <w:r w:rsidRPr="00AF64C6">
        <w:rPr>
          <w:rFonts w:eastAsia="Times New Roman" w:cs="Times New Roman"/>
          <w:lang w:val="hr-HR"/>
        </w:rPr>
        <w:t>op</w:t>
      </w:r>
      <w:r w:rsidRPr="00860FAA">
        <w:rPr>
          <w:rFonts w:eastAsia="Times New Roman" w:cs="Times New Roman"/>
          <w:lang w:val="hr-HR"/>
        </w:rPr>
        <w:t>i</w:t>
      </w:r>
      <w:r w:rsidRPr="00AF64C6">
        <w:rPr>
          <w:rFonts w:eastAsia="Times New Roman" w:cs="Times New Roman"/>
          <w:lang w:val="hr-HR"/>
        </w:rPr>
        <w:t>sa</w:t>
      </w:r>
      <w:r w:rsidRPr="00860FAA">
        <w:rPr>
          <w:rFonts w:eastAsia="Times New Roman" w:cs="Times New Roman"/>
          <w:lang w:val="hr-HR"/>
        </w:rPr>
        <w:t xml:space="preserve"> rizik</w:t>
      </w:r>
      <w:r w:rsidRPr="00AF64C6">
        <w:rPr>
          <w:rFonts w:eastAsia="Times New Roman" w:cs="Times New Roman"/>
          <w:lang w:val="hr-HR"/>
        </w:rPr>
        <w:t>a</w:t>
      </w:r>
      <w:r w:rsidRPr="00860FAA">
        <w:rPr>
          <w:rFonts w:eastAsia="Times New Roman" w:cs="Times New Roman"/>
          <w:lang w:val="hr-HR"/>
        </w:rPr>
        <w:t xml:space="preserve"> </w:t>
      </w:r>
      <w:r w:rsidRPr="00AF64C6">
        <w:rPr>
          <w:rFonts w:eastAsia="Times New Roman" w:cs="Times New Roman"/>
          <w:lang w:val="hr-HR"/>
        </w:rPr>
        <w:t xml:space="preserve">od </w:t>
      </w:r>
      <w:r w:rsidRPr="00860FAA">
        <w:rPr>
          <w:rFonts w:eastAsia="Times New Roman" w:cs="Times New Roman"/>
          <w:lang w:val="hr-HR"/>
        </w:rPr>
        <w:t>r</w:t>
      </w:r>
      <w:r w:rsidRPr="00AF64C6">
        <w:rPr>
          <w:rFonts w:eastAsia="Times New Roman" w:cs="Times New Roman"/>
          <w:lang w:val="hr-HR"/>
        </w:rPr>
        <w:t>a</w:t>
      </w:r>
      <w:r w:rsidRPr="00860FAA">
        <w:rPr>
          <w:rFonts w:eastAsia="Times New Roman" w:cs="Times New Roman"/>
          <w:lang w:val="hr-HR"/>
        </w:rPr>
        <w:t>zv</w:t>
      </w:r>
      <w:r w:rsidRPr="00AF64C6">
        <w:rPr>
          <w:rFonts w:eastAsia="Times New Roman" w:cs="Times New Roman"/>
          <w:lang w:val="hr-HR"/>
        </w:rPr>
        <w:t>o</w:t>
      </w:r>
      <w:r w:rsidRPr="00860FAA">
        <w:rPr>
          <w:rFonts w:eastAsia="Times New Roman" w:cs="Times New Roman"/>
          <w:lang w:val="hr-HR"/>
        </w:rPr>
        <w:t>j</w:t>
      </w:r>
      <w:r w:rsidRPr="00AF64C6">
        <w:rPr>
          <w:rFonts w:eastAsia="Times New Roman" w:cs="Times New Roman"/>
          <w:lang w:val="hr-HR"/>
        </w:rPr>
        <w:t>a</w:t>
      </w:r>
      <w:r w:rsidRPr="00860FAA">
        <w:rPr>
          <w:rFonts w:eastAsia="Times New Roman" w:cs="Times New Roman"/>
          <w:lang w:val="hr-HR"/>
        </w:rPr>
        <w:t xml:space="preserve"> i</w:t>
      </w:r>
      <w:r w:rsidRPr="00AF64C6">
        <w:rPr>
          <w:rFonts w:eastAsia="Times New Roman" w:cs="Times New Roman"/>
          <w:lang w:val="hr-HR"/>
        </w:rPr>
        <w:t>n</w:t>
      </w:r>
      <w:r w:rsidRPr="00860FAA">
        <w:rPr>
          <w:rFonts w:eastAsia="Times New Roman" w:cs="Times New Roman"/>
          <w:lang w:val="hr-HR"/>
        </w:rPr>
        <w:t>f</w:t>
      </w:r>
      <w:r w:rsidRPr="00AF64C6">
        <w:rPr>
          <w:rFonts w:eastAsia="Times New Roman" w:cs="Times New Roman"/>
          <w:lang w:val="hr-HR"/>
        </w:rPr>
        <w:t>e</w:t>
      </w:r>
      <w:r w:rsidRPr="00860FAA">
        <w:rPr>
          <w:rFonts w:eastAsia="Times New Roman" w:cs="Times New Roman"/>
          <w:lang w:val="hr-HR"/>
        </w:rPr>
        <w:t>k</w:t>
      </w:r>
      <w:r w:rsidRPr="00AF64C6">
        <w:rPr>
          <w:rFonts w:eastAsia="Times New Roman" w:cs="Times New Roman"/>
          <w:lang w:val="hr-HR"/>
        </w:rPr>
        <w:t>c</w:t>
      </w:r>
      <w:r w:rsidRPr="00860FAA">
        <w:rPr>
          <w:rFonts w:eastAsia="Times New Roman" w:cs="Times New Roman"/>
          <w:lang w:val="hr-HR"/>
        </w:rPr>
        <w:t>ij</w:t>
      </w:r>
      <w:r w:rsidRPr="00AF64C6">
        <w:rPr>
          <w:rFonts w:eastAsia="Times New Roman" w:cs="Times New Roman"/>
          <w:lang w:val="hr-HR"/>
        </w:rPr>
        <w:t xml:space="preserve">a, </w:t>
      </w:r>
      <w:r w:rsidRPr="00860FAA">
        <w:rPr>
          <w:rFonts w:eastAsia="Times New Roman" w:cs="Times New Roman"/>
          <w:lang w:val="hr-HR"/>
        </w:rPr>
        <w:t>koj</w:t>
      </w:r>
      <w:r w:rsidRPr="00AF64C6">
        <w:rPr>
          <w:rFonts w:eastAsia="Times New Roman" w:cs="Times New Roman"/>
          <w:lang w:val="hr-HR"/>
        </w:rPr>
        <w:t>e</w:t>
      </w:r>
      <w:r w:rsidRPr="00860FAA">
        <w:rPr>
          <w:rFonts w:eastAsia="Times New Roman" w:cs="Times New Roman"/>
          <w:lang w:val="hr-HR"/>
        </w:rPr>
        <w:t xml:space="preserve"> m</w:t>
      </w:r>
      <w:r w:rsidRPr="00AF64C6">
        <w:rPr>
          <w:rFonts w:eastAsia="Times New Roman" w:cs="Times New Roman"/>
          <w:lang w:val="hr-HR"/>
        </w:rPr>
        <w:t>o</w:t>
      </w:r>
      <w:r w:rsidRPr="00860FAA">
        <w:rPr>
          <w:rFonts w:eastAsia="Times New Roman" w:cs="Times New Roman"/>
          <w:lang w:val="hr-HR"/>
        </w:rPr>
        <w:t>g</w:t>
      </w:r>
      <w:r w:rsidRPr="00AF64C6">
        <w:rPr>
          <w:rFonts w:eastAsia="Times New Roman" w:cs="Times New Roman"/>
          <w:lang w:val="hr-HR"/>
        </w:rPr>
        <w:t>u po</w:t>
      </w:r>
      <w:r w:rsidRPr="00860FAA">
        <w:rPr>
          <w:rFonts w:eastAsia="Times New Roman" w:cs="Times New Roman"/>
          <w:lang w:val="hr-HR"/>
        </w:rPr>
        <w:t>st</w:t>
      </w:r>
      <w:r w:rsidRPr="00AF64C6">
        <w:rPr>
          <w:rFonts w:eastAsia="Times New Roman" w:cs="Times New Roman"/>
          <w:lang w:val="hr-HR"/>
        </w:rPr>
        <w:t>a</w:t>
      </w:r>
      <w:r w:rsidRPr="00860FAA">
        <w:rPr>
          <w:rFonts w:eastAsia="Times New Roman" w:cs="Times New Roman"/>
          <w:lang w:val="hr-HR"/>
        </w:rPr>
        <w:t>t</w:t>
      </w:r>
      <w:r w:rsidRPr="00AF64C6">
        <w:rPr>
          <w:rFonts w:eastAsia="Times New Roman" w:cs="Times New Roman"/>
          <w:lang w:val="hr-HR"/>
        </w:rPr>
        <w:t>i</w:t>
      </w:r>
      <w:r w:rsidRPr="00860FAA">
        <w:rPr>
          <w:rFonts w:eastAsia="Times New Roman" w:cs="Times New Roman"/>
          <w:lang w:val="hr-HR"/>
        </w:rPr>
        <w:t xml:space="preserve"> </w:t>
      </w:r>
      <w:r w:rsidRPr="00AF64C6">
        <w:rPr>
          <w:rFonts w:eastAsia="Times New Roman" w:cs="Times New Roman"/>
          <w:lang w:val="hr-HR"/>
        </w:rPr>
        <w:t>o</w:t>
      </w:r>
      <w:r w:rsidRPr="00860FAA">
        <w:rPr>
          <w:rFonts w:eastAsia="Times New Roman" w:cs="Times New Roman"/>
          <w:lang w:val="hr-HR"/>
        </w:rPr>
        <w:t>z</w:t>
      </w:r>
      <w:r w:rsidRPr="00AF64C6">
        <w:rPr>
          <w:rFonts w:eastAsia="Times New Roman" w:cs="Times New Roman"/>
          <w:lang w:val="hr-HR"/>
        </w:rPr>
        <w:t>b</w:t>
      </w:r>
      <w:r w:rsidRPr="00860FAA">
        <w:rPr>
          <w:rFonts w:eastAsia="Times New Roman" w:cs="Times New Roman"/>
          <w:lang w:val="hr-HR"/>
        </w:rPr>
        <w:t>iljn</w:t>
      </w:r>
      <w:r w:rsidRPr="00AF64C6">
        <w:rPr>
          <w:rFonts w:eastAsia="Times New Roman" w:cs="Times New Roman"/>
          <w:lang w:val="hr-HR"/>
        </w:rPr>
        <w:t>e</w:t>
      </w:r>
      <w:r w:rsidRPr="00860FAA">
        <w:rPr>
          <w:rFonts w:eastAsia="Times New Roman" w:cs="Times New Roman"/>
          <w:lang w:val="hr-HR"/>
        </w:rPr>
        <w:t xml:space="preserve"> </w:t>
      </w:r>
      <w:r w:rsidRPr="00AF64C6">
        <w:rPr>
          <w:rFonts w:eastAsia="Times New Roman" w:cs="Times New Roman"/>
          <w:lang w:val="hr-HR"/>
        </w:rPr>
        <w:t>a</w:t>
      </w:r>
      <w:r w:rsidRPr="00860FAA">
        <w:rPr>
          <w:rFonts w:eastAsia="Times New Roman" w:cs="Times New Roman"/>
          <w:lang w:val="hr-HR"/>
        </w:rPr>
        <w:t>k</w:t>
      </w:r>
      <w:r w:rsidRPr="00AF64C6">
        <w:rPr>
          <w:rFonts w:eastAsia="Times New Roman" w:cs="Times New Roman"/>
          <w:lang w:val="hr-HR"/>
        </w:rPr>
        <w:t xml:space="preserve">o </w:t>
      </w:r>
      <w:r w:rsidRPr="00860FAA">
        <w:rPr>
          <w:rFonts w:eastAsia="Times New Roman" w:cs="Times New Roman"/>
          <w:lang w:val="hr-HR"/>
        </w:rPr>
        <w:t>s</w:t>
      </w:r>
      <w:r w:rsidRPr="00AF64C6">
        <w:rPr>
          <w:rFonts w:eastAsia="Times New Roman" w:cs="Times New Roman"/>
          <w:lang w:val="hr-HR"/>
        </w:rPr>
        <w:t>e</w:t>
      </w:r>
      <w:r w:rsidRPr="00860FAA">
        <w:rPr>
          <w:rFonts w:eastAsia="Times New Roman" w:cs="Times New Roman"/>
          <w:lang w:val="hr-HR"/>
        </w:rPr>
        <w:t xml:space="preserve"> n</w:t>
      </w:r>
      <w:r w:rsidRPr="00AF64C6">
        <w:rPr>
          <w:rFonts w:eastAsia="Times New Roman" w:cs="Times New Roman"/>
          <w:lang w:val="hr-HR"/>
        </w:rPr>
        <w:t>e</w:t>
      </w:r>
      <w:r w:rsidRPr="00860FAA">
        <w:rPr>
          <w:rFonts w:eastAsia="Times New Roman" w:cs="Times New Roman"/>
          <w:lang w:val="hr-HR"/>
        </w:rPr>
        <w:t xml:space="preserve"> lij</w:t>
      </w:r>
      <w:r w:rsidRPr="00AF64C6">
        <w:rPr>
          <w:rFonts w:eastAsia="Times New Roman" w:cs="Times New Roman"/>
          <w:lang w:val="hr-HR"/>
        </w:rPr>
        <w:t>eče.</w:t>
      </w:r>
      <w:r w:rsidRPr="00860FAA">
        <w:rPr>
          <w:rFonts w:eastAsia="Times New Roman" w:cs="Times New Roman"/>
          <w:lang w:val="hr-HR"/>
        </w:rPr>
        <w:t xml:space="preserve"> Osi</w:t>
      </w:r>
      <w:r w:rsidRPr="00AF64C6">
        <w:rPr>
          <w:rFonts w:eastAsia="Times New Roman" w:cs="Times New Roman"/>
          <w:lang w:val="hr-HR"/>
        </w:rPr>
        <w:t>m</w:t>
      </w:r>
      <w:r w:rsidRPr="00860FAA">
        <w:rPr>
          <w:rFonts w:eastAsia="Times New Roman" w:cs="Times New Roman"/>
          <w:lang w:val="hr-HR"/>
        </w:rPr>
        <w:t xml:space="preserve"> t</w:t>
      </w:r>
      <w:r w:rsidRPr="00AF64C6">
        <w:rPr>
          <w:rFonts w:eastAsia="Times New Roman" w:cs="Times New Roman"/>
          <w:lang w:val="hr-HR"/>
        </w:rPr>
        <w:t>o</w:t>
      </w:r>
      <w:r w:rsidRPr="00860FAA">
        <w:rPr>
          <w:rFonts w:eastAsia="Times New Roman" w:cs="Times New Roman"/>
          <w:lang w:val="hr-HR"/>
        </w:rPr>
        <w:t>g</w:t>
      </w:r>
      <w:r w:rsidRPr="00AF64C6">
        <w:rPr>
          <w:rFonts w:eastAsia="Times New Roman" w:cs="Times New Roman"/>
          <w:lang w:val="hr-HR"/>
        </w:rPr>
        <w:t xml:space="preserve">a, </w:t>
      </w:r>
      <w:r w:rsidRPr="00860FAA">
        <w:rPr>
          <w:rFonts w:eastAsia="Times New Roman" w:cs="Times New Roman"/>
          <w:lang w:val="hr-HR"/>
        </w:rPr>
        <w:t>mog</w:t>
      </w:r>
      <w:r w:rsidRPr="00AF64C6">
        <w:rPr>
          <w:rFonts w:eastAsia="Times New Roman" w:cs="Times New Roman"/>
          <w:lang w:val="hr-HR"/>
        </w:rPr>
        <w:t xml:space="preserve">u </w:t>
      </w:r>
      <w:r w:rsidRPr="00860FAA">
        <w:rPr>
          <w:rFonts w:eastAsia="Times New Roman" w:cs="Times New Roman"/>
          <w:lang w:val="hr-HR"/>
        </w:rPr>
        <w:t>s</w:t>
      </w:r>
      <w:r w:rsidRPr="00AF64C6">
        <w:rPr>
          <w:rFonts w:eastAsia="Times New Roman" w:cs="Times New Roman"/>
          <w:lang w:val="hr-HR"/>
        </w:rPr>
        <w:t>e</w:t>
      </w:r>
      <w:r w:rsidRPr="00860FAA">
        <w:rPr>
          <w:rFonts w:eastAsia="Times New Roman" w:cs="Times New Roman"/>
          <w:lang w:val="hr-HR"/>
        </w:rPr>
        <w:t xml:space="preserve"> </w:t>
      </w:r>
      <w:r w:rsidRPr="00AF64C6">
        <w:rPr>
          <w:rFonts w:eastAsia="Times New Roman" w:cs="Times New Roman"/>
          <w:lang w:val="hr-HR"/>
        </w:rPr>
        <w:t>pono</w:t>
      </w:r>
      <w:r w:rsidRPr="00860FAA">
        <w:rPr>
          <w:rFonts w:eastAsia="Times New Roman" w:cs="Times New Roman"/>
          <w:lang w:val="hr-HR"/>
        </w:rPr>
        <w:t>v</w:t>
      </w:r>
      <w:r w:rsidRPr="00AF64C6">
        <w:rPr>
          <w:rFonts w:eastAsia="Times New Roman" w:cs="Times New Roman"/>
          <w:lang w:val="hr-HR"/>
        </w:rPr>
        <w:t>no p</w:t>
      </w:r>
      <w:r w:rsidRPr="00860FAA">
        <w:rPr>
          <w:rFonts w:eastAsia="Times New Roman" w:cs="Times New Roman"/>
          <w:lang w:val="hr-HR"/>
        </w:rPr>
        <w:t>oj</w:t>
      </w:r>
      <w:r w:rsidRPr="00AF64C6">
        <w:rPr>
          <w:rFonts w:eastAsia="Times New Roman" w:cs="Times New Roman"/>
          <w:lang w:val="hr-HR"/>
        </w:rPr>
        <w:t>a</w:t>
      </w:r>
      <w:r w:rsidRPr="00860FAA">
        <w:rPr>
          <w:rFonts w:eastAsia="Times New Roman" w:cs="Times New Roman"/>
          <w:lang w:val="hr-HR"/>
        </w:rPr>
        <w:t>vit</w:t>
      </w:r>
      <w:r w:rsidRPr="00AF64C6">
        <w:rPr>
          <w:rFonts w:eastAsia="Times New Roman" w:cs="Times New Roman"/>
          <w:lang w:val="hr-HR"/>
        </w:rPr>
        <w:t>i</w:t>
      </w:r>
      <w:r w:rsidRPr="00860FAA">
        <w:rPr>
          <w:rFonts w:eastAsia="Times New Roman" w:cs="Times New Roman"/>
          <w:lang w:val="hr-HR"/>
        </w:rPr>
        <w:t xml:space="preserve"> </w:t>
      </w:r>
      <w:r w:rsidRPr="00AF64C6">
        <w:rPr>
          <w:rFonts w:eastAsia="Times New Roman" w:cs="Times New Roman"/>
          <w:lang w:val="hr-HR"/>
        </w:rPr>
        <w:t>i</w:t>
      </w:r>
      <w:r w:rsidRPr="00860FAA">
        <w:rPr>
          <w:rFonts w:eastAsia="Times New Roman" w:cs="Times New Roman"/>
          <w:lang w:val="hr-HR"/>
        </w:rPr>
        <w:t xml:space="preserve"> </w:t>
      </w:r>
      <w:r w:rsidRPr="00AF64C6">
        <w:rPr>
          <w:rFonts w:eastAsia="Times New Roman" w:cs="Times New Roman"/>
          <w:lang w:val="hr-HR"/>
        </w:rPr>
        <w:t>ne</w:t>
      </w:r>
      <w:r w:rsidRPr="00860FAA">
        <w:rPr>
          <w:rFonts w:eastAsia="Times New Roman" w:cs="Times New Roman"/>
          <w:lang w:val="hr-HR"/>
        </w:rPr>
        <w:t>k</w:t>
      </w:r>
      <w:r w:rsidRPr="00AF64C6">
        <w:rPr>
          <w:rFonts w:eastAsia="Times New Roman" w:cs="Times New Roman"/>
          <w:lang w:val="hr-HR"/>
        </w:rPr>
        <w:t>e</w:t>
      </w:r>
      <w:r w:rsidRPr="00860FAA">
        <w:rPr>
          <w:rFonts w:eastAsia="Times New Roman" w:cs="Times New Roman"/>
          <w:lang w:val="hr-HR"/>
        </w:rPr>
        <w:t xml:space="preserve"> </w:t>
      </w:r>
      <w:r w:rsidRPr="00AF64C6">
        <w:rPr>
          <w:rFonts w:eastAsia="Times New Roman" w:cs="Times New Roman"/>
          <w:lang w:val="hr-HR"/>
        </w:rPr>
        <w:t>p</w:t>
      </w:r>
      <w:r w:rsidRPr="00860FAA">
        <w:rPr>
          <w:rFonts w:eastAsia="Times New Roman" w:cs="Times New Roman"/>
          <w:lang w:val="hr-HR"/>
        </w:rPr>
        <w:t>ret</w:t>
      </w:r>
      <w:r w:rsidRPr="00AF64C6">
        <w:rPr>
          <w:rFonts w:eastAsia="Times New Roman" w:cs="Times New Roman"/>
          <w:lang w:val="hr-HR"/>
        </w:rPr>
        <w:t>hod</w:t>
      </w:r>
      <w:r w:rsidRPr="00860FAA">
        <w:rPr>
          <w:rFonts w:eastAsia="Times New Roman" w:cs="Times New Roman"/>
          <w:lang w:val="hr-HR"/>
        </w:rPr>
        <w:t>n</w:t>
      </w:r>
      <w:r w:rsidRPr="00AF64C6">
        <w:rPr>
          <w:rFonts w:eastAsia="Times New Roman" w:cs="Times New Roman"/>
          <w:lang w:val="hr-HR"/>
        </w:rPr>
        <w:t>e</w:t>
      </w:r>
      <w:r w:rsidRPr="00860FAA">
        <w:rPr>
          <w:rFonts w:eastAsia="Times New Roman" w:cs="Times New Roman"/>
          <w:lang w:val="hr-HR"/>
        </w:rPr>
        <w:t xml:space="preserve"> inf</w:t>
      </w:r>
      <w:r w:rsidRPr="00AF64C6">
        <w:rPr>
          <w:rFonts w:eastAsia="Times New Roman" w:cs="Times New Roman"/>
          <w:lang w:val="hr-HR"/>
        </w:rPr>
        <w:t>e</w:t>
      </w:r>
      <w:r w:rsidRPr="00860FAA">
        <w:rPr>
          <w:rFonts w:eastAsia="Times New Roman" w:cs="Times New Roman"/>
          <w:lang w:val="hr-HR"/>
        </w:rPr>
        <w:t>k</w:t>
      </w:r>
      <w:r w:rsidRPr="00AF64C6">
        <w:rPr>
          <w:rFonts w:eastAsia="Times New Roman" w:cs="Times New Roman"/>
          <w:lang w:val="hr-HR"/>
        </w:rPr>
        <w:t>c</w:t>
      </w:r>
      <w:r w:rsidRPr="00860FAA">
        <w:rPr>
          <w:rFonts w:eastAsia="Times New Roman" w:cs="Times New Roman"/>
          <w:lang w:val="hr-HR"/>
        </w:rPr>
        <w:t>ij</w:t>
      </w:r>
      <w:r w:rsidRPr="00AF64C6">
        <w:rPr>
          <w:rFonts w:eastAsia="Times New Roman" w:cs="Times New Roman"/>
          <w:lang w:val="hr-HR"/>
        </w:rPr>
        <w:t>e.</w:t>
      </w:r>
    </w:p>
    <w:p w14:paraId="1D51B095" w14:textId="7F055663" w:rsidR="00693BDE" w:rsidRPr="00AF64C6" w:rsidRDefault="00693BDE" w:rsidP="00154ABB">
      <w:pPr>
        <w:pStyle w:val="Listenabsatz"/>
        <w:numPr>
          <w:ilvl w:val="0"/>
          <w:numId w:val="38"/>
        </w:numPr>
        <w:ind w:left="1701" w:right="57" w:hanging="567"/>
        <w:rPr>
          <w:rFonts w:eastAsia="Times New Roman" w:cs="Times New Roman"/>
          <w:lang w:val="hr-HR"/>
        </w:rPr>
      </w:pPr>
      <w:r w:rsidRPr="00860FAA">
        <w:rPr>
          <w:rFonts w:eastAsia="Times New Roman" w:cs="Times New Roman"/>
          <w:lang w:val="hr-HR"/>
        </w:rPr>
        <w:t>r</w:t>
      </w:r>
      <w:r w:rsidRPr="00AF64C6">
        <w:rPr>
          <w:rFonts w:eastAsia="Times New Roman" w:cs="Times New Roman"/>
          <w:lang w:val="hr-HR"/>
        </w:rPr>
        <w:t>adi</w:t>
      </w:r>
      <w:r w:rsidRPr="00860FAA">
        <w:rPr>
          <w:rFonts w:eastAsia="Times New Roman" w:cs="Times New Roman"/>
          <w:lang w:val="hr-HR"/>
        </w:rPr>
        <w:t xml:space="preserve"> </w:t>
      </w:r>
      <w:r w:rsidRPr="00AF64C6">
        <w:rPr>
          <w:rFonts w:eastAsia="Times New Roman" w:cs="Times New Roman"/>
          <w:lang w:val="hr-HR"/>
        </w:rPr>
        <w:t>op</w:t>
      </w:r>
      <w:r w:rsidRPr="00860FAA">
        <w:rPr>
          <w:rFonts w:eastAsia="Times New Roman" w:cs="Times New Roman"/>
          <w:lang w:val="hr-HR"/>
        </w:rPr>
        <w:t>is</w:t>
      </w:r>
      <w:r w:rsidRPr="00AF64C6">
        <w:rPr>
          <w:rFonts w:eastAsia="Times New Roman" w:cs="Times New Roman"/>
          <w:lang w:val="hr-HR"/>
        </w:rPr>
        <w:t>a</w:t>
      </w:r>
      <w:r w:rsidRPr="00860FAA">
        <w:rPr>
          <w:rFonts w:eastAsia="Times New Roman" w:cs="Times New Roman"/>
          <w:lang w:val="hr-HR"/>
        </w:rPr>
        <w:t xml:space="preserve"> rizik</w:t>
      </w:r>
      <w:r w:rsidRPr="00AF64C6">
        <w:rPr>
          <w:rFonts w:eastAsia="Times New Roman" w:cs="Times New Roman"/>
          <w:lang w:val="hr-HR"/>
        </w:rPr>
        <w:t>a</w:t>
      </w:r>
      <w:r w:rsidRPr="00860FAA">
        <w:rPr>
          <w:rFonts w:eastAsia="Times New Roman" w:cs="Times New Roman"/>
          <w:lang w:val="hr-HR"/>
        </w:rPr>
        <w:t xml:space="preserve"> </w:t>
      </w:r>
      <w:r w:rsidRPr="00AF64C6">
        <w:rPr>
          <w:rFonts w:eastAsia="Times New Roman" w:cs="Times New Roman"/>
          <w:lang w:val="hr-HR"/>
        </w:rPr>
        <w:t xml:space="preserve">od </w:t>
      </w:r>
      <w:r w:rsidRPr="00860FAA">
        <w:rPr>
          <w:rFonts w:eastAsia="Times New Roman" w:cs="Times New Roman"/>
          <w:lang w:val="hr-HR"/>
        </w:rPr>
        <w:t>r</w:t>
      </w:r>
      <w:r w:rsidRPr="00AF64C6">
        <w:rPr>
          <w:rFonts w:eastAsia="Times New Roman" w:cs="Times New Roman"/>
          <w:lang w:val="hr-HR"/>
        </w:rPr>
        <w:t>a</w:t>
      </w:r>
      <w:r w:rsidRPr="00860FAA">
        <w:rPr>
          <w:rFonts w:eastAsia="Times New Roman" w:cs="Times New Roman"/>
          <w:lang w:val="hr-HR"/>
        </w:rPr>
        <w:t>zv</w:t>
      </w:r>
      <w:r w:rsidRPr="00AF64C6">
        <w:rPr>
          <w:rFonts w:eastAsia="Times New Roman" w:cs="Times New Roman"/>
          <w:lang w:val="hr-HR"/>
        </w:rPr>
        <w:t>o</w:t>
      </w:r>
      <w:r w:rsidRPr="00860FAA">
        <w:rPr>
          <w:rFonts w:eastAsia="Times New Roman" w:cs="Times New Roman"/>
          <w:lang w:val="hr-HR"/>
        </w:rPr>
        <w:t>j</w:t>
      </w:r>
      <w:r w:rsidRPr="00AF64C6">
        <w:rPr>
          <w:rFonts w:eastAsia="Times New Roman" w:cs="Times New Roman"/>
          <w:lang w:val="hr-HR"/>
        </w:rPr>
        <w:t>a</w:t>
      </w:r>
      <w:r w:rsidRPr="00860FAA">
        <w:rPr>
          <w:rFonts w:eastAsia="Times New Roman" w:cs="Times New Roman"/>
          <w:lang w:val="hr-HR"/>
        </w:rPr>
        <w:t xml:space="preserve"> kom</w:t>
      </w:r>
      <w:r w:rsidRPr="00AF64C6">
        <w:rPr>
          <w:rFonts w:eastAsia="Times New Roman" w:cs="Times New Roman"/>
          <w:lang w:val="hr-HR"/>
        </w:rPr>
        <w:t>p</w:t>
      </w:r>
      <w:r w:rsidRPr="00860FAA">
        <w:rPr>
          <w:rFonts w:eastAsia="Times New Roman" w:cs="Times New Roman"/>
          <w:lang w:val="hr-HR"/>
        </w:rPr>
        <w:t>lik</w:t>
      </w:r>
      <w:r w:rsidRPr="00AF64C6">
        <w:rPr>
          <w:rFonts w:eastAsia="Times New Roman" w:cs="Times New Roman"/>
          <w:lang w:val="hr-HR"/>
        </w:rPr>
        <w:t>ac</w:t>
      </w:r>
      <w:r w:rsidRPr="00860FAA">
        <w:rPr>
          <w:rFonts w:eastAsia="Times New Roman" w:cs="Times New Roman"/>
          <w:lang w:val="hr-HR"/>
        </w:rPr>
        <w:t>ij</w:t>
      </w:r>
      <w:r w:rsidRPr="00AF64C6">
        <w:rPr>
          <w:rFonts w:eastAsia="Times New Roman" w:cs="Times New Roman"/>
          <w:lang w:val="hr-HR"/>
        </w:rPr>
        <w:t>a</w:t>
      </w:r>
      <w:r w:rsidRPr="00860FAA">
        <w:rPr>
          <w:rFonts w:eastAsia="Times New Roman" w:cs="Times New Roman"/>
          <w:lang w:val="hr-HR"/>
        </w:rPr>
        <w:t xml:space="preserve"> </w:t>
      </w:r>
      <w:r w:rsidRPr="00AF64C6">
        <w:rPr>
          <w:rFonts w:eastAsia="Times New Roman" w:cs="Times New Roman"/>
          <w:lang w:val="hr-HR"/>
        </w:rPr>
        <w:t>d</w:t>
      </w:r>
      <w:r w:rsidRPr="00860FAA">
        <w:rPr>
          <w:rFonts w:eastAsia="Times New Roman" w:cs="Times New Roman"/>
          <w:lang w:val="hr-HR"/>
        </w:rPr>
        <w:t>iv</w:t>
      </w:r>
      <w:r w:rsidRPr="00AF64C6">
        <w:rPr>
          <w:rFonts w:eastAsia="Times New Roman" w:cs="Times New Roman"/>
          <w:lang w:val="hr-HR"/>
        </w:rPr>
        <w:t>e</w:t>
      </w:r>
      <w:r w:rsidRPr="00860FAA">
        <w:rPr>
          <w:rFonts w:eastAsia="Times New Roman" w:cs="Times New Roman"/>
          <w:lang w:val="hr-HR"/>
        </w:rPr>
        <w:t>rtik</w:t>
      </w:r>
      <w:r w:rsidRPr="00AF64C6">
        <w:rPr>
          <w:rFonts w:eastAsia="Times New Roman" w:cs="Times New Roman"/>
          <w:lang w:val="hr-HR"/>
        </w:rPr>
        <w:t>u</w:t>
      </w:r>
      <w:r w:rsidRPr="00860FAA">
        <w:rPr>
          <w:rFonts w:eastAsia="Times New Roman" w:cs="Times New Roman"/>
          <w:lang w:val="hr-HR"/>
        </w:rPr>
        <w:t>litis</w:t>
      </w:r>
      <w:r w:rsidRPr="00AF64C6">
        <w:rPr>
          <w:rFonts w:eastAsia="Times New Roman" w:cs="Times New Roman"/>
          <w:lang w:val="hr-HR"/>
        </w:rPr>
        <w:t>a</w:t>
      </w:r>
      <w:r w:rsidRPr="00860FAA">
        <w:rPr>
          <w:rFonts w:eastAsia="Times New Roman" w:cs="Times New Roman"/>
          <w:lang w:val="hr-HR"/>
        </w:rPr>
        <w:t xml:space="preserve"> u</w:t>
      </w:r>
      <w:r w:rsidRPr="00AF64C6">
        <w:rPr>
          <w:rFonts w:eastAsia="Times New Roman" w:cs="Times New Roman"/>
          <w:lang w:val="hr-HR"/>
        </w:rPr>
        <w:t xml:space="preserve"> bo</w:t>
      </w:r>
      <w:r w:rsidRPr="00860FAA">
        <w:rPr>
          <w:rFonts w:eastAsia="Times New Roman" w:cs="Times New Roman"/>
          <w:lang w:val="hr-HR"/>
        </w:rPr>
        <w:t>l</w:t>
      </w:r>
      <w:r w:rsidRPr="00AF64C6">
        <w:rPr>
          <w:rFonts w:eastAsia="Times New Roman" w:cs="Times New Roman"/>
          <w:lang w:val="hr-HR"/>
        </w:rPr>
        <w:t>e</w:t>
      </w:r>
      <w:r w:rsidRPr="00860FAA">
        <w:rPr>
          <w:rFonts w:eastAsia="Times New Roman" w:cs="Times New Roman"/>
          <w:lang w:val="hr-HR"/>
        </w:rPr>
        <w:t>snik</w:t>
      </w:r>
      <w:r w:rsidRPr="00AF64C6">
        <w:rPr>
          <w:rFonts w:eastAsia="Times New Roman" w:cs="Times New Roman"/>
          <w:lang w:val="hr-HR"/>
        </w:rPr>
        <w:t>a</w:t>
      </w:r>
      <w:r w:rsidRPr="00860FAA">
        <w:rPr>
          <w:rFonts w:eastAsia="Times New Roman" w:cs="Times New Roman"/>
          <w:lang w:val="hr-HR"/>
        </w:rPr>
        <w:t xml:space="preserve"> lije</w:t>
      </w:r>
      <w:r w:rsidRPr="00AF64C6">
        <w:rPr>
          <w:rFonts w:eastAsia="Times New Roman" w:cs="Times New Roman"/>
          <w:lang w:val="hr-HR"/>
        </w:rPr>
        <w:t>če</w:t>
      </w:r>
      <w:r w:rsidRPr="00860FAA">
        <w:rPr>
          <w:rFonts w:eastAsia="Times New Roman" w:cs="Times New Roman"/>
          <w:lang w:val="hr-HR"/>
        </w:rPr>
        <w:t>ni</w:t>
      </w:r>
      <w:r w:rsidRPr="00AF64C6">
        <w:rPr>
          <w:rFonts w:eastAsia="Times New Roman" w:cs="Times New Roman"/>
          <w:lang w:val="hr-HR"/>
        </w:rPr>
        <w:t xml:space="preserve">h lijekom </w:t>
      </w:r>
      <w:del w:id="37" w:author="GM" w:date="2025-11-24T15:43:00Z">
        <w:r w:rsidRPr="00AF64C6" w:rsidDel="004C02FA">
          <w:rPr>
            <w:rFonts w:eastAsia="Times New Roman" w:cs="Times New Roman"/>
            <w:lang w:val="hr-HR"/>
          </w:rPr>
          <w:delText>Tofidence</w:delText>
        </w:r>
      </w:del>
      <w:proofErr w:type="spellStart"/>
      <w:ins w:id="38" w:author="GM" w:date="2025-11-24T17:15:00Z">
        <w:r w:rsidR="00C657F6">
          <w:rPr>
            <w:rFonts w:eastAsia="Times New Roman" w:cs="Times New Roman"/>
            <w:lang w:val="hr-HR"/>
          </w:rPr>
          <w:t>Tocilizumab</w:t>
        </w:r>
        <w:proofErr w:type="spellEnd"/>
        <w:r w:rsidR="00C657F6">
          <w:rPr>
            <w:rFonts w:eastAsia="Times New Roman" w:cs="Times New Roman"/>
            <w:lang w:val="hr-HR"/>
          </w:rPr>
          <w:t xml:space="preserve"> STADA</w:t>
        </w:r>
      </w:ins>
      <w:r w:rsidRPr="00AF64C6">
        <w:rPr>
          <w:rFonts w:eastAsia="Times New Roman" w:cs="Times New Roman"/>
          <w:lang w:val="hr-HR"/>
        </w:rPr>
        <w:t xml:space="preserve">, </w:t>
      </w:r>
      <w:r w:rsidRPr="00860FAA">
        <w:rPr>
          <w:rFonts w:eastAsia="Times New Roman" w:cs="Times New Roman"/>
          <w:lang w:val="hr-HR"/>
        </w:rPr>
        <w:t>k</w:t>
      </w:r>
      <w:r w:rsidRPr="00AF64C6">
        <w:rPr>
          <w:rFonts w:eastAsia="Times New Roman" w:cs="Times New Roman"/>
          <w:lang w:val="hr-HR"/>
        </w:rPr>
        <w:t>o</w:t>
      </w:r>
      <w:r w:rsidRPr="00860FAA">
        <w:rPr>
          <w:rFonts w:eastAsia="Times New Roman" w:cs="Times New Roman"/>
          <w:lang w:val="hr-HR"/>
        </w:rPr>
        <w:t>j</w:t>
      </w:r>
      <w:r w:rsidRPr="00AF64C6">
        <w:rPr>
          <w:rFonts w:eastAsia="Times New Roman" w:cs="Times New Roman"/>
          <w:lang w:val="hr-HR"/>
        </w:rPr>
        <w:t>e</w:t>
      </w:r>
      <w:r w:rsidRPr="00860FAA">
        <w:rPr>
          <w:rFonts w:eastAsia="Times New Roman" w:cs="Times New Roman"/>
          <w:lang w:val="hr-HR"/>
        </w:rPr>
        <w:t xml:space="preserve"> m</w:t>
      </w:r>
      <w:r w:rsidRPr="00AF64C6">
        <w:rPr>
          <w:rFonts w:eastAsia="Times New Roman" w:cs="Times New Roman"/>
          <w:lang w:val="hr-HR"/>
        </w:rPr>
        <w:t>o</w:t>
      </w:r>
      <w:r w:rsidRPr="00860FAA">
        <w:rPr>
          <w:rFonts w:eastAsia="Times New Roman" w:cs="Times New Roman"/>
          <w:lang w:val="hr-HR"/>
        </w:rPr>
        <w:t>g</w:t>
      </w:r>
      <w:r w:rsidRPr="00AF64C6">
        <w:rPr>
          <w:rFonts w:eastAsia="Times New Roman" w:cs="Times New Roman"/>
          <w:lang w:val="hr-HR"/>
        </w:rPr>
        <w:t>u po</w:t>
      </w:r>
      <w:r w:rsidRPr="00860FAA">
        <w:rPr>
          <w:rFonts w:eastAsia="Times New Roman" w:cs="Times New Roman"/>
          <w:lang w:val="hr-HR"/>
        </w:rPr>
        <w:t>st</w:t>
      </w:r>
      <w:r w:rsidRPr="00AF64C6">
        <w:rPr>
          <w:rFonts w:eastAsia="Times New Roman" w:cs="Times New Roman"/>
          <w:lang w:val="hr-HR"/>
        </w:rPr>
        <w:t>a</w:t>
      </w:r>
      <w:r w:rsidRPr="00860FAA">
        <w:rPr>
          <w:rFonts w:eastAsia="Times New Roman" w:cs="Times New Roman"/>
          <w:lang w:val="hr-HR"/>
        </w:rPr>
        <w:t>t</w:t>
      </w:r>
      <w:r w:rsidRPr="00AF64C6">
        <w:rPr>
          <w:rFonts w:eastAsia="Times New Roman" w:cs="Times New Roman"/>
          <w:lang w:val="hr-HR"/>
        </w:rPr>
        <w:t>i</w:t>
      </w:r>
      <w:r w:rsidRPr="00860FAA">
        <w:rPr>
          <w:rFonts w:eastAsia="Times New Roman" w:cs="Times New Roman"/>
          <w:lang w:val="hr-HR"/>
        </w:rPr>
        <w:t xml:space="preserve"> </w:t>
      </w:r>
      <w:r w:rsidRPr="00AF64C6">
        <w:rPr>
          <w:rFonts w:eastAsia="Times New Roman" w:cs="Times New Roman"/>
          <w:lang w:val="hr-HR"/>
        </w:rPr>
        <w:t>o</w:t>
      </w:r>
      <w:r w:rsidRPr="00860FAA">
        <w:rPr>
          <w:rFonts w:eastAsia="Times New Roman" w:cs="Times New Roman"/>
          <w:lang w:val="hr-HR"/>
        </w:rPr>
        <w:t>z</w:t>
      </w:r>
      <w:r w:rsidRPr="00AF64C6">
        <w:rPr>
          <w:rFonts w:eastAsia="Times New Roman" w:cs="Times New Roman"/>
          <w:lang w:val="hr-HR"/>
        </w:rPr>
        <w:t>b</w:t>
      </w:r>
      <w:r w:rsidRPr="00860FAA">
        <w:rPr>
          <w:rFonts w:eastAsia="Times New Roman" w:cs="Times New Roman"/>
          <w:lang w:val="hr-HR"/>
        </w:rPr>
        <w:t>iljn</w:t>
      </w:r>
      <w:r w:rsidRPr="00AF64C6">
        <w:rPr>
          <w:rFonts w:eastAsia="Times New Roman" w:cs="Times New Roman"/>
          <w:lang w:val="hr-HR"/>
        </w:rPr>
        <w:t>e</w:t>
      </w:r>
      <w:r w:rsidRPr="00860FAA">
        <w:rPr>
          <w:rFonts w:eastAsia="Times New Roman" w:cs="Times New Roman"/>
          <w:lang w:val="hr-HR"/>
        </w:rPr>
        <w:t xml:space="preserve"> </w:t>
      </w:r>
      <w:r w:rsidRPr="00AF64C6">
        <w:rPr>
          <w:rFonts w:eastAsia="Times New Roman" w:cs="Times New Roman"/>
          <w:lang w:val="hr-HR"/>
        </w:rPr>
        <w:t>a</w:t>
      </w:r>
      <w:r w:rsidRPr="00860FAA">
        <w:rPr>
          <w:rFonts w:eastAsia="Times New Roman" w:cs="Times New Roman"/>
          <w:lang w:val="hr-HR"/>
        </w:rPr>
        <w:t>k</w:t>
      </w:r>
      <w:r w:rsidRPr="00AF64C6">
        <w:rPr>
          <w:rFonts w:eastAsia="Times New Roman" w:cs="Times New Roman"/>
          <w:lang w:val="hr-HR"/>
        </w:rPr>
        <w:t xml:space="preserve">o </w:t>
      </w:r>
      <w:r w:rsidRPr="00860FAA">
        <w:rPr>
          <w:rFonts w:eastAsia="Times New Roman" w:cs="Times New Roman"/>
          <w:lang w:val="hr-HR"/>
        </w:rPr>
        <w:t>s</w:t>
      </w:r>
      <w:r w:rsidRPr="00AF64C6">
        <w:rPr>
          <w:rFonts w:eastAsia="Times New Roman" w:cs="Times New Roman"/>
          <w:lang w:val="hr-HR"/>
        </w:rPr>
        <w:t>e</w:t>
      </w:r>
      <w:r w:rsidRPr="00860FAA">
        <w:rPr>
          <w:rFonts w:eastAsia="Times New Roman" w:cs="Times New Roman"/>
          <w:lang w:val="hr-HR"/>
        </w:rPr>
        <w:t xml:space="preserve"> n</w:t>
      </w:r>
      <w:r w:rsidRPr="00AF64C6">
        <w:rPr>
          <w:rFonts w:eastAsia="Times New Roman" w:cs="Times New Roman"/>
          <w:lang w:val="hr-HR"/>
        </w:rPr>
        <w:t>e</w:t>
      </w:r>
      <w:r w:rsidRPr="00860FAA">
        <w:rPr>
          <w:rFonts w:eastAsia="Times New Roman" w:cs="Times New Roman"/>
          <w:lang w:val="hr-HR"/>
        </w:rPr>
        <w:t xml:space="preserve"> lij</w:t>
      </w:r>
      <w:r w:rsidRPr="00AF64C6">
        <w:rPr>
          <w:rFonts w:eastAsia="Times New Roman" w:cs="Times New Roman"/>
          <w:lang w:val="hr-HR"/>
        </w:rPr>
        <w:t>eč</w:t>
      </w:r>
      <w:r w:rsidRPr="00860FAA">
        <w:rPr>
          <w:rFonts w:eastAsia="Times New Roman" w:cs="Times New Roman"/>
          <w:lang w:val="hr-HR"/>
        </w:rPr>
        <w:t>e</w:t>
      </w:r>
      <w:r w:rsidRPr="00AF64C6">
        <w:rPr>
          <w:rFonts w:eastAsia="Times New Roman" w:cs="Times New Roman"/>
          <w:lang w:val="hr-HR"/>
        </w:rPr>
        <w:t>.</w:t>
      </w:r>
    </w:p>
    <w:p w14:paraId="61F0071D" w14:textId="6A271870" w:rsidR="00693BDE" w:rsidRPr="00AF64C6" w:rsidRDefault="00693BDE" w:rsidP="00154ABB">
      <w:pPr>
        <w:pStyle w:val="Listenabsatz"/>
        <w:numPr>
          <w:ilvl w:val="0"/>
          <w:numId w:val="38"/>
        </w:numPr>
        <w:ind w:left="1701" w:right="57" w:hanging="567"/>
        <w:rPr>
          <w:rFonts w:eastAsia="Times New Roman" w:cs="Times New Roman"/>
          <w:lang w:val="hr-HR"/>
        </w:rPr>
      </w:pPr>
      <w:r w:rsidRPr="00860FAA">
        <w:rPr>
          <w:rFonts w:eastAsia="Times New Roman" w:cs="Times New Roman"/>
          <w:lang w:val="hr-HR"/>
        </w:rPr>
        <w:t>r</w:t>
      </w:r>
      <w:r w:rsidRPr="00AF64C6">
        <w:rPr>
          <w:rFonts w:eastAsia="Times New Roman" w:cs="Times New Roman"/>
          <w:lang w:val="hr-HR"/>
        </w:rPr>
        <w:t>adi</w:t>
      </w:r>
      <w:r w:rsidRPr="00860FAA">
        <w:rPr>
          <w:rFonts w:eastAsia="Times New Roman" w:cs="Times New Roman"/>
          <w:lang w:val="hr-HR"/>
        </w:rPr>
        <w:t xml:space="preserve"> </w:t>
      </w:r>
      <w:r w:rsidRPr="00AF64C6">
        <w:rPr>
          <w:rFonts w:eastAsia="Times New Roman" w:cs="Times New Roman"/>
          <w:lang w:val="hr-HR"/>
        </w:rPr>
        <w:t>op</w:t>
      </w:r>
      <w:r w:rsidRPr="00860FAA">
        <w:rPr>
          <w:rFonts w:eastAsia="Times New Roman" w:cs="Times New Roman"/>
          <w:lang w:val="hr-HR"/>
        </w:rPr>
        <w:t>is</w:t>
      </w:r>
      <w:r w:rsidRPr="00AF64C6">
        <w:rPr>
          <w:rFonts w:eastAsia="Times New Roman" w:cs="Times New Roman"/>
          <w:lang w:val="hr-HR"/>
        </w:rPr>
        <w:t>a</w:t>
      </w:r>
      <w:r w:rsidRPr="00860FAA">
        <w:rPr>
          <w:rFonts w:eastAsia="Times New Roman" w:cs="Times New Roman"/>
          <w:lang w:val="hr-HR"/>
        </w:rPr>
        <w:t xml:space="preserve"> rizik</w:t>
      </w:r>
      <w:r w:rsidRPr="00AF64C6">
        <w:rPr>
          <w:rFonts w:eastAsia="Times New Roman" w:cs="Times New Roman"/>
          <w:lang w:val="hr-HR"/>
        </w:rPr>
        <w:t>a</w:t>
      </w:r>
      <w:r w:rsidRPr="00860FAA">
        <w:rPr>
          <w:rFonts w:eastAsia="Times New Roman" w:cs="Times New Roman"/>
          <w:lang w:val="hr-HR"/>
        </w:rPr>
        <w:t xml:space="preserve"> </w:t>
      </w:r>
      <w:r w:rsidRPr="00AF64C6">
        <w:rPr>
          <w:rFonts w:eastAsia="Times New Roman" w:cs="Times New Roman"/>
          <w:lang w:val="hr-HR"/>
        </w:rPr>
        <w:t xml:space="preserve">od </w:t>
      </w:r>
      <w:r w:rsidRPr="00860FAA">
        <w:rPr>
          <w:rFonts w:eastAsia="Times New Roman" w:cs="Times New Roman"/>
          <w:lang w:val="hr-HR"/>
        </w:rPr>
        <w:t>r</w:t>
      </w:r>
      <w:r w:rsidRPr="00AF64C6">
        <w:rPr>
          <w:rFonts w:eastAsia="Times New Roman" w:cs="Times New Roman"/>
          <w:lang w:val="hr-HR"/>
        </w:rPr>
        <w:t>a</w:t>
      </w:r>
      <w:r w:rsidRPr="00860FAA">
        <w:rPr>
          <w:rFonts w:eastAsia="Times New Roman" w:cs="Times New Roman"/>
          <w:lang w:val="hr-HR"/>
        </w:rPr>
        <w:t>zv</w:t>
      </w:r>
      <w:r w:rsidRPr="00AF64C6">
        <w:rPr>
          <w:rFonts w:eastAsia="Times New Roman" w:cs="Times New Roman"/>
          <w:lang w:val="hr-HR"/>
        </w:rPr>
        <w:t>o</w:t>
      </w:r>
      <w:r w:rsidRPr="00860FAA">
        <w:rPr>
          <w:rFonts w:eastAsia="Times New Roman" w:cs="Times New Roman"/>
          <w:lang w:val="hr-HR"/>
        </w:rPr>
        <w:t>j</w:t>
      </w:r>
      <w:r w:rsidRPr="00AF64C6">
        <w:rPr>
          <w:rFonts w:eastAsia="Times New Roman" w:cs="Times New Roman"/>
          <w:lang w:val="hr-HR"/>
        </w:rPr>
        <w:t>a</w:t>
      </w:r>
      <w:r w:rsidRPr="00860FAA">
        <w:rPr>
          <w:rFonts w:eastAsia="Times New Roman" w:cs="Times New Roman"/>
          <w:lang w:val="hr-HR"/>
        </w:rPr>
        <w:t xml:space="preserve"> </w:t>
      </w:r>
      <w:r w:rsidRPr="00AF64C6">
        <w:rPr>
          <w:rFonts w:eastAsia="Times New Roman" w:cs="Times New Roman"/>
          <w:lang w:val="hr-HR"/>
        </w:rPr>
        <w:t>o</w:t>
      </w:r>
      <w:r w:rsidRPr="00860FAA">
        <w:rPr>
          <w:rFonts w:eastAsia="Times New Roman" w:cs="Times New Roman"/>
          <w:lang w:val="hr-HR"/>
        </w:rPr>
        <w:t>z</w:t>
      </w:r>
      <w:r w:rsidRPr="00AF64C6">
        <w:rPr>
          <w:rFonts w:eastAsia="Times New Roman" w:cs="Times New Roman"/>
          <w:lang w:val="hr-HR"/>
        </w:rPr>
        <w:t>b</w:t>
      </w:r>
      <w:r w:rsidRPr="00860FAA">
        <w:rPr>
          <w:rFonts w:eastAsia="Times New Roman" w:cs="Times New Roman"/>
          <w:lang w:val="hr-HR"/>
        </w:rPr>
        <w:t>iljn</w:t>
      </w:r>
      <w:r w:rsidRPr="00AF64C6">
        <w:rPr>
          <w:rFonts w:eastAsia="Times New Roman" w:cs="Times New Roman"/>
          <w:lang w:val="hr-HR"/>
        </w:rPr>
        <w:t>og</w:t>
      </w:r>
      <w:r w:rsidRPr="00860FAA">
        <w:rPr>
          <w:rFonts w:eastAsia="Times New Roman" w:cs="Times New Roman"/>
          <w:lang w:val="hr-HR"/>
        </w:rPr>
        <w:t xml:space="preserve"> </w:t>
      </w:r>
      <w:r w:rsidRPr="00AF64C6">
        <w:rPr>
          <w:rFonts w:eastAsia="Times New Roman" w:cs="Times New Roman"/>
          <w:lang w:val="hr-HR"/>
        </w:rPr>
        <w:t>o</w:t>
      </w:r>
      <w:r w:rsidRPr="00860FAA">
        <w:rPr>
          <w:rFonts w:eastAsia="Times New Roman" w:cs="Times New Roman"/>
          <w:lang w:val="hr-HR"/>
        </w:rPr>
        <w:t>št</w:t>
      </w:r>
      <w:r w:rsidRPr="00AF64C6">
        <w:rPr>
          <w:rFonts w:eastAsia="Times New Roman" w:cs="Times New Roman"/>
          <w:lang w:val="hr-HR"/>
        </w:rPr>
        <w:t>e</w:t>
      </w:r>
      <w:r w:rsidRPr="00860FAA">
        <w:rPr>
          <w:rFonts w:eastAsia="Times New Roman" w:cs="Times New Roman"/>
          <w:lang w:val="hr-HR"/>
        </w:rPr>
        <w:t>ć</w:t>
      </w:r>
      <w:r w:rsidRPr="00AF64C6">
        <w:rPr>
          <w:rFonts w:eastAsia="Times New Roman" w:cs="Times New Roman"/>
          <w:lang w:val="hr-HR"/>
        </w:rPr>
        <w:t>e</w:t>
      </w:r>
      <w:r w:rsidRPr="00860FAA">
        <w:rPr>
          <w:rFonts w:eastAsia="Times New Roman" w:cs="Times New Roman"/>
          <w:lang w:val="hr-HR"/>
        </w:rPr>
        <w:t>nj</w:t>
      </w:r>
      <w:r w:rsidRPr="00AF64C6">
        <w:rPr>
          <w:rFonts w:eastAsia="Times New Roman" w:cs="Times New Roman"/>
          <w:lang w:val="hr-HR"/>
        </w:rPr>
        <w:t>a</w:t>
      </w:r>
      <w:r w:rsidRPr="00860FAA">
        <w:rPr>
          <w:rFonts w:eastAsia="Times New Roman" w:cs="Times New Roman"/>
          <w:lang w:val="hr-HR"/>
        </w:rPr>
        <w:t xml:space="preserve"> j</w:t>
      </w:r>
      <w:r w:rsidRPr="00AF64C6">
        <w:rPr>
          <w:rFonts w:eastAsia="Times New Roman" w:cs="Times New Roman"/>
          <w:lang w:val="hr-HR"/>
        </w:rPr>
        <w:t>e</w:t>
      </w:r>
      <w:r w:rsidRPr="00860FAA">
        <w:rPr>
          <w:rFonts w:eastAsia="Times New Roman" w:cs="Times New Roman"/>
          <w:lang w:val="hr-HR"/>
        </w:rPr>
        <w:t>tr</w:t>
      </w:r>
      <w:r w:rsidRPr="00AF64C6">
        <w:rPr>
          <w:rFonts w:eastAsia="Times New Roman" w:cs="Times New Roman"/>
          <w:lang w:val="hr-HR"/>
        </w:rPr>
        <w:t>e</w:t>
      </w:r>
      <w:r w:rsidRPr="00860FAA">
        <w:rPr>
          <w:rFonts w:eastAsia="Times New Roman" w:cs="Times New Roman"/>
          <w:lang w:val="hr-HR"/>
        </w:rPr>
        <w:t xml:space="preserve"> u</w:t>
      </w:r>
      <w:r w:rsidRPr="00AF64C6">
        <w:rPr>
          <w:rFonts w:eastAsia="Times New Roman" w:cs="Times New Roman"/>
          <w:lang w:val="hr-HR"/>
        </w:rPr>
        <w:t xml:space="preserve"> bo</w:t>
      </w:r>
      <w:r w:rsidRPr="00860FAA">
        <w:rPr>
          <w:rFonts w:eastAsia="Times New Roman" w:cs="Times New Roman"/>
          <w:lang w:val="hr-HR"/>
        </w:rPr>
        <w:t>les</w:t>
      </w:r>
      <w:r w:rsidRPr="00AF64C6">
        <w:rPr>
          <w:rFonts w:eastAsia="Times New Roman" w:cs="Times New Roman"/>
          <w:lang w:val="hr-HR"/>
        </w:rPr>
        <w:t>n</w:t>
      </w:r>
      <w:r w:rsidRPr="00860FAA">
        <w:rPr>
          <w:rFonts w:eastAsia="Times New Roman" w:cs="Times New Roman"/>
          <w:lang w:val="hr-HR"/>
        </w:rPr>
        <w:t>ik</w:t>
      </w:r>
      <w:r w:rsidRPr="00AF64C6">
        <w:rPr>
          <w:rFonts w:eastAsia="Times New Roman" w:cs="Times New Roman"/>
          <w:lang w:val="hr-HR"/>
        </w:rPr>
        <w:t>a</w:t>
      </w:r>
      <w:r w:rsidRPr="00860FAA">
        <w:rPr>
          <w:rFonts w:eastAsia="Times New Roman" w:cs="Times New Roman"/>
          <w:lang w:val="hr-HR"/>
        </w:rPr>
        <w:t xml:space="preserve"> lij</w:t>
      </w:r>
      <w:r w:rsidRPr="00AF64C6">
        <w:rPr>
          <w:rFonts w:eastAsia="Times New Roman" w:cs="Times New Roman"/>
          <w:lang w:val="hr-HR"/>
        </w:rPr>
        <w:t>e</w:t>
      </w:r>
      <w:r w:rsidRPr="00860FAA">
        <w:rPr>
          <w:rFonts w:eastAsia="Times New Roman" w:cs="Times New Roman"/>
          <w:lang w:val="hr-HR"/>
        </w:rPr>
        <w:t>č</w:t>
      </w:r>
      <w:r w:rsidRPr="00AF64C6">
        <w:rPr>
          <w:rFonts w:eastAsia="Times New Roman" w:cs="Times New Roman"/>
          <w:lang w:val="hr-HR"/>
        </w:rPr>
        <w:t>en</w:t>
      </w:r>
      <w:r w:rsidRPr="00860FAA">
        <w:rPr>
          <w:rFonts w:eastAsia="Times New Roman" w:cs="Times New Roman"/>
          <w:lang w:val="hr-HR"/>
        </w:rPr>
        <w:t>i</w:t>
      </w:r>
      <w:r w:rsidRPr="00AF64C6">
        <w:rPr>
          <w:rFonts w:eastAsia="Times New Roman" w:cs="Times New Roman"/>
          <w:lang w:val="hr-HR"/>
        </w:rPr>
        <w:t>h</w:t>
      </w:r>
      <w:r w:rsidRPr="00860FAA">
        <w:rPr>
          <w:rFonts w:eastAsia="Times New Roman" w:cs="Times New Roman"/>
          <w:lang w:val="hr-HR"/>
        </w:rPr>
        <w:t xml:space="preserve"> lijekom </w:t>
      </w:r>
      <w:del w:id="39" w:author="GM" w:date="2025-11-24T15:43:00Z">
        <w:r w:rsidRPr="00860FAA" w:rsidDel="004C02FA">
          <w:rPr>
            <w:rFonts w:eastAsia="Times New Roman" w:cs="Times New Roman"/>
            <w:lang w:val="hr-HR"/>
          </w:rPr>
          <w:delText>Tofidence</w:delText>
        </w:r>
      </w:del>
      <w:proofErr w:type="spellStart"/>
      <w:ins w:id="40" w:author="GM" w:date="2025-11-24T17:15:00Z">
        <w:r w:rsidR="00C657F6">
          <w:rPr>
            <w:rFonts w:eastAsia="Times New Roman" w:cs="Times New Roman"/>
            <w:lang w:val="hr-HR"/>
          </w:rPr>
          <w:t>Tocilizumab</w:t>
        </w:r>
        <w:proofErr w:type="spellEnd"/>
        <w:r w:rsidR="00C657F6">
          <w:rPr>
            <w:rFonts w:eastAsia="Times New Roman" w:cs="Times New Roman"/>
            <w:lang w:val="hr-HR"/>
          </w:rPr>
          <w:t xml:space="preserve"> STADA</w:t>
        </w:r>
      </w:ins>
      <w:r w:rsidRPr="00AF64C6">
        <w:rPr>
          <w:rFonts w:eastAsia="Times New Roman" w:cs="Times New Roman"/>
          <w:lang w:val="hr-HR"/>
        </w:rPr>
        <w:t xml:space="preserve">. </w:t>
      </w:r>
      <w:r>
        <w:rPr>
          <w:rFonts w:eastAsia="Times New Roman" w:cs="Times New Roman"/>
          <w:lang w:val="hr-HR"/>
        </w:rPr>
        <w:t>U</w:t>
      </w:r>
      <w:r w:rsidRPr="00AF64C6">
        <w:rPr>
          <w:rFonts w:eastAsia="Times New Roman" w:cs="Times New Roman"/>
          <w:lang w:val="hr-HR"/>
        </w:rPr>
        <w:t xml:space="preserve"> b</w:t>
      </w:r>
      <w:r w:rsidRPr="00860FAA">
        <w:rPr>
          <w:rFonts w:eastAsia="Times New Roman" w:cs="Times New Roman"/>
          <w:lang w:val="hr-HR"/>
        </w:rPr>
        <w:t>ol</w:t>
      </w:r>
      <w:r w:rsidRPr="00AF64C6">
        <w:rPr>
          <w:rFonts w:eastAsia="Times New Roman" w:cs="Times New Roman"/>
          <w:lang w:val="hr-HR"/>
        </w:rPr>
        <w:t>e</w:t>
      </w:r>
      <w:r w:rsidRPr="00860FAA">
        <w:rPr>
          <w:rFonts w:eastAsia="Times New Roman" w:cs="Times New Roman"/>
          <w:lang w:val="hr-HR"/>
        </w:rPr>
        <w:t>snik</w:t>
      </w:r>
      <w:r w:rsidRPr="00AF64C6">
        <w:rPr>
          <w:rFonts w:eastAsia="Times New Roman" w:cs="Times New Roman"/>
          <w:lang w:val="hr-HR"/>
        </w:rPr>
        <w:t>a</w:t>
      </w:r>
      <w:r w:rsidRPr="00860FAA">
        <w:rPr>
          <w:rFonts w:eastAsia="Times New Roman" w:cs="Times New Roman"/>
          <w:lang w:val="hr-HR"/>
        </w:rPr>
        <w:t xml:space="preserve"> </w:t>
      </w:r>
      <w:r w:rsidRPr="00AF64C6">
        <w:rPr>
          <w:rFonts w:eastAsia="Times New Roman" w:cs="Times New Roman"/>
          <w:lang w:val="hr-HR"/>
        </w:rPr>
        <w:t>bi</w:t>
      </w:r>
      <w:r w:rsidRPr="00860FAA">
        <w:rPr>
          <w:rFonts w:eastAsia="Times New Roman" w:cs="Times New Roman"/>
          <w:lang w:val="hr-HR"/>
        </w:rPr>
        <w:t xml:space="preserve"> s</w:t>
      </w:r>
      <w:r w:rsidRPr="00AF64C6">
        <w:rPr>
          <w:rFonts w:eastAsia="Times New Roman" w:cs="Times New Roman"/>
          <w:lang w:val="hr-HR"/>
        </w:rPr>
        <w:t>e</w:t>
      </w:r>
      <w:r w:rsidRPr="00860FAA">
        <w:rPr>
          <w:rFonts w:eastAsia="Times New Roman" w:cs="Times New Roman"/>
          <w:lang w:val="hr-HR"/>
        </w:rPr>
        <w:t xml:space="preserve"> </w:t>
      </w:r>
      <w:r w:rsidRPr="00AF64C6">
        <w:rPr>
          <w:rFonts w:eastAsia="Times New Roman" w:cs="Times New Roman"/>
          <w:lang w:val="hr-HR"/>
        </w:rPr>
        <w:t>p</w:t>
      </w:r>
      <w:r w:rsidRPr="00860FAA">
        <w:rPr>
          <w:rFonts w:eastAsia="Times New Roman" w:cs="Times New Roman"/>
          <w:lang w:val="hr-HR"/>
        </w:rPr>
        <w:t>r</w:t>
      </w:r>
      <w:r w:rsidRPr="00AF64C6">
        <w:rPr>
          <w:rFonts w:eastAsia="Times New Roman" w:cs="Times New Roman"/>
          <w:lang w:val="hr-HR"/>
        </w:rPr>
        <w:t>o</w:t>
      </w:r>
      <w:r w:rsidRPr="00860FAA">
        <w:rPr>
          <w:rFonts w:eastAsia="Times New Roman" w:cs="Times New Roman"/>
          <w:lang w:val="hr-HR"/>
        </w:rPr>
        <w:t>v</w:t>
      </w:r>
      <w:r w:rsidRPr="00AF64C6">
        <w:rPr>
          <w:rFonts w:eastAsia="Times New Roman" w:cs="Times New Roman"/>
          <w:lang w:val="hr-HR"/>
        </w:rPr>
        <w:t>od</w:t>
      </w:r>
      <w:r w:rsidRPr="00860FAA">
        <w:rPr>
          <w:rFonts w:eastAsia="Times New Roman" w:cs="Times New Roman"/>
          <w:lang w:val="hr-HR"/>
        </w:rPr>
        <w:t>il</w:t>
      </w:r>
      <w:r w:rsidRPr="00AF64C6">
        <w:rPr>
          <w:rFonts w:eastAsia="Times New Roman" w:cs="Times New Roman"/>
          <w:lang w:val="hr-HR"/>
        </w:rPr>
        <w:t>i</w:t>
      </w:r>
      <w:r w:rsidRPr="00860FAA">
        <w:rPr>
          <w:rFonts w:eastAsia="Times New Roman" w:cs="Times New Roman"/>
          <w:lang w:val="hr-HR"/>
        </w:rPr>
        <w:t xml:space="preserve"> test</w:t>
      </w:r>
      <w:r w:rsidRPr="00AF64C6">
        <w:rPr>
          <w:rFonts w:eastAsia="Times New Roman" w:cs="Times New Roman"/>
          <w:lang w:val="hr-HR"/>
        </w:rPr>
        <w:t>o</w:t>
      </w:r>
      <w:r w:rsidRPr="00860FAA">
        <w:rPr>
          <w:rFonts w:eastAsia="Times New Roman" w:cs="Times New Roman"/>
          <w:lang w:val="hr-HR"/>
        </w:rPr>
        <w:t>v</w:t>
      </w:r>
      <w:r w:rsidRPr="00AF64C6">
        <w:rPr>
          <w:rFonts w:eastAsia="Times New Roman" w:cs="Times New Roman"/>
          <w:lang w:val="hr-HR"/>
        </w:rPr>
        <w:t>i</w:t>
      </w:r>
      <w:r w:rsidRPr="00860FAA">
        <w:rPr>
          <w:rFonts w:eastAsia="Times New Roman" w:cs="Times New Roman"/>
          <w:lang w:val="hr-HR"/>
        </w:rPr>
        <w:t xml:space="preserve"> j</w:t>
      </w:r>
      <w:r w:rsidRPr="00AF64C6">
        <w:rPr>
          <w:rFonts w:eastAsia="Times New Roman" w:cs="Times New Roman"/>
          <w:lang w:val="hr-HR"/>
        </w:rPr>
        <w:t>e</w:t>
      </w:r>
      <w:r w:rsidRPr="00860FAA">
        <w:rPr>
          <w:rFonts w:eastAsia="Times New Roman" w:cs="Times New Roman"/>
          <w:lang w:val="hr-HR"/>
        </w:rPr>
        <w:t>tre</w:t>
      </w:r>
      <w:r w:rsidRPr="00AF64C6">
        <w:rPr>
          <w:rFonts w:eastAsia="Times New Roman" w:cs="Times New Roman"/>
          <w:lang w:val="hr-HR"/>
        </w:rPr>
        <w:t>ne</w:t>
      </w:r>
      <w:r w:rsidRPr="00860FAA">
        <w:rPr>
          <w:rFonts w:eastAsia="Times New Roman" w:cs="Times New Roman"/>
          <w:lang w:val="hr-HR"/>
        </w:rPr>
        <w:t xml:space="preserve"> f</w:t>
      </w:r>
      <w:r w:rsidRPr="00AF64C6">
        <w:rPr>
          <w:rFonts w:eastAsia="Times New Roman" w:cs="Times New Roman"/>
          <w:lang w:val="hr-HR"/>
        </w:rPr>
        <w:t>un</w:t>
      </w:r>
      <w:r w:rsidRPr="00860FAA">
        <w:rPr>
          <w:rFonts w:eastAsia="Times New Roman" w:cs="Times New Roman"/>
          <w:lang w:val="hr-HR"/>
        </w:rPr>
        <w:t>k</w:t>
      </w:r>
      <w:r w:rsidRPr="00AF64C6">
        <w:rPr>
          <w:rFonts w:eastAsia="Times New Roman" w:cs="Times New Roman"/>
          <w:lang w:val="hr-HR"/>
        </w:rPr>
        <w:t>c</w:t>
      </w:r>
      <w:r w:rsidRPr="00860FAA">
        <w:rPr>
          <w:rFonts w:eastAsia="Times New Roman" w:cs="Times New Roman"/>
          <w:lang w:val="hr-HR"/>
        </w:rPr>
        <w:t>ij</w:t>
      </w:r>
      <w:r w:rsidRPr="00AF64C6">
        <w:rPr>
          <w:rFonts w:eastAsia="Times New Roman" w:cs="Times New Roman"/>
          <w:lang w:val="hr-HR"/>
        </w:rPr>
        <w:t xml:space="preserve">e. </w:t>
      </w:r>
      <w:r w:rsidRPr="00860FAA">
        <w:rPr>
          <w:rFonts w:eastAsia="Times New Roman" w:cs="Times New Roman"/>
          <w:lang w:val="hr-HR"/>
        </w:rPr>
        <w:t>Boles</w:t>
      </w:r>
      <w:r w:rsidRPr="00AF64C6">
        <w:rPr>
          <w:rFonts w:eastAsia="Times New Roman" w:cs="Times New Roman"/>
          <w:lang w:val="hr-HR"/>
        </w:rPr>
        <w:t>n</w:t>
      </w:r>
      <w:r w:rsidRPr="00860FAA">
        <w:rPr>
          <w:rFonts w:eastAsia="Times New Roman" w:cs="Times New Roman"/>
          <w:lang w:val="hr-HR"/>
        </w:rPr>
        <w:t>i</w:t>
      </w:r>
      <w:r w:rsidRPr="00AF64C6">
        <w:rPr>
          <w:rFonts w:eastAsia="Times New Roman" w:cs="Times New Roman"/>
          <w:lang w:val="hr-HR"/>
        </w:rPr>
        <w:t>ci</w:t>
      </w:r>
      <w:r w:rsidRPr="00860FAA">
        <w:rPr>
          <w:rFonts w:eastAsia="Times New Roman" w:cs="Times New Roman"/>
          <w:lang w:val="hr-HR"/>
        </w:rPr>
        <w:t xml:space="preserve"> m</w:t>
      </w:r>
      <w:r w:rsidRPr="00AF64C6">
        <w:rPr>
          <w:rFonts w:eastAsia="Times New Roman" w:cs="Times New Roman"/>
          <w:lang w:val="hr-HR"/>
        </w:rPr>
        <w:t>o</w:t>
      </w:r>
      <w:r w:rsidRPr="00860FAA">
        <w:rPr>
          <w:rFonts w:eastAsia="Times New Roman" w:cs="Times New Roman"/>
          <w:lang w:val="hr-HR"/>
        </w:rPr>
        <w:t>raj</w:t>
      </w:r>
      <w:r w:rsidRPr="00AF64C6">
        <w:rPr>
          <w:rFonts w:eastAsia="Times New Roman" w:cs="Times New Roman"/>
          <w:lang w:val="hr-HR"/>
        </w:rPr>
        <w:t>u od</w:t>
      </w:r>
      <w:r w:rsidRPr="00860FAA">
        <w:rPr>
          <w:rFonts w:eastAsia="Times New Roman" w:cs="Times New Roman"/>
          <w:lang w:val="hr-HR"/>
        </w:rPr>
        <w:t>m</w:t>
      </w:r>
      <w:r w:rsidRPr="00AF64C6">
        <w:rPr>
          <w:rFonts w:eastAsia="Times New Roman" w:cs="Times New Roman"/>
          <w:lang w:val="hr-HR"/>
        </w:rPr>
        <w:t>ah oba</w:t>
      </w:r>
      <w:r w:rsidRPr="00860FAA">
        <w:rPr>
          <w:rFonts w:eastAsia="Times New Roman" w:cs="Times New Roman"/>
          <w:lang w:val="hr-HR"/>
        </w:rPr>
        <w:t>vij</w:t>
      </w:r>
      <w:r w:rsidRPr="00AF64C6">
        <w:rPr>
          <w:rFonts w:eastAsia="Times New Roman" w:cs="Times New Roman"/>
          <w:lang w:val="hr-HR"/>
        </w:rPr>
        <w:t>e</w:t>
      </w:r>
      <w:r w:rsidRPr="00860FAA">
        <w:rPr>
          <w:rFonts w:eastAsia="Times New Roman" w:cs="Times New Roman"/>
          <w:lang w:val="hr-HR"/>
        </w:rPr>
        <w:t>stit</w:t>
      </w:r>
      <w:r w:rsidRPr="00AF64C6">
        <w:rPr>
          <w:rFonts w:eastAsia="Times New Roman" w:cs="Times New Roman"/>
          <w:lang w:val="hr-HR"/>
        </w:rPr>
        <w:t>i</w:t>
      </w:r>
      <w:r w:rsidRPr="00860FAA">
        <w:rPr>
          <w:rFonts w:eastAsia="Times New Roman" w:cs="Times New Roman"/>
          <w:lang w:val="hr-HR"/>
        </w:rPr>
        <w:t xml:space="preserve"> sv</w:t>
      </w:r>
      <w:r w:rsidRPr="00AF64C6">
        <w:rPr>
          <w:rFonts w:eastAsia="Times New Roman" w:cs="Times New Roman"/>
          <w:lang w:val="hr-HR"/>
        </w:rPr>
        <w:t>og</w:t>
      </w:r>
      <w:r w:rsidRPr="00860FAA">
        <w:rPr>
          <w:rFonts w:eastAsia="Times New Roman" w:cs="Times New Roman"/>
          <w:lang w:val="hr-HR"/>
        </w:rPr>
        <w:t xml:space="preserve"> lije</w:t>
      </w:r>
      <w:r w:rsidRPr="00AF64C6">
        <w:rPr>
          <w:rFonts w:eastAsia="Times New Roman" w:cs="Times New Roman"/>
          <w:lang w:val="hr-HR"/>
        </w:rPr>
        <w:t>čn</w:t>
      </w:r>
      <w:r w:rsidRPr="00860FAA">
        <w:rPr>
          <w:rFonts w:eastAsia="Times New Roman" w:cs="Times New Roman"/>
          <w:lang w:val="hr-HR"/>
        </w:rPr>
        <w:t>ik</w:t>
      </w:r>
      <w:r w:rsidRPr="00AF64C6">
        <w:rPr>
          <w:rFonts w:eastAsia="Times New Roman" w:cs="Times New Roman"/>
          <w:lang w:val="hr-HR"/>
        </w:rPr>
        <w:t>a</w:t>
      </w:r>
      <w:r w:rsidRPr="00860FAA">
        <w:rPr>
          <w:rFonts w:eastAsia="Times New Roman" w:cs="Times New Roman"/>
          <w:lang w:val="hr-HR"/>
        </w:rPr>
        <w:t xml:space="preserve"> ak</w:t>
      </w:r>
      <w:r w:rsidRPr="00AF64C6">
        <w:rPr>
          <w:rFonts w:eastAsia="Times New Roman" w:cs="Times New Roman"/>
          <w:lang w:val="hr-HR"/>
        </w:rPr>
        <w:t>o p</w:t>
      </w:r>
      <w:r w:rsidRPr="00860FAA">
        <w:rPr>
          <w:rFonts w:eastAsia="Times New Roman" w:cs="Times New Roman"/>
          <w:lang w:val="hr-HR"/>
        </w:rPr>
        <w:t>rimij</w:t>
      </w:r>
      <w:r w:rsidRPr="00AF64C6">
        <w:rPr>
          <w:rFonts w:eastAsia="Times New Roman" w:cs="Times New Roman"/>
          <w:lang w:val="hr-HR"/>
        </w:rPr>
        <w:t>e</w:t>
      </w:r>
      <w:r w:rsidRPr="00860FAA">
        <w:rPr>
          <w:rFonts w:eastAsia="Times New Roman" w:cs="Times New Roman"/>
          <w:lang w:val="hr-HR"/>
        </w:rPr>
        <w:t>t</w:t>
      </w:r>
      <w:r w:rsidRPr="00AF64C6">
        <w:rPr>
          <w:rFonts w:eastAsia="Times New Roman" w:cs="Times New Roman"/>
          <w:lang w:val="hr-HR"/>
        </w:rPr>
        <w:t>e</w:t>
      </w:r>
      <w:r w:rsidRPr="00860FAA">
        <w:rPr>
          <w:rFonts w:eastAsia="Times New Roman" w:cs="Times New Roman"/>
          <w:lang w:val="hr-HR"/>
        </w:rPr>
        <w:t xml:space="preserve"> z</w:t>
      </w:r>
      <w:r w:rsidRPr="00AF64C6">
        <w:rPr>
          <w:rFonts w:eastAsia="Times New Roman" w:cs="Times New Roman"/>
          <w:lang w:val="hr-HR"/>
        </w:rPr>
        <w:t>na</w:t>
      </w:r>
      <w:r w:rsidRPr="00860FAA">
        <w:rPr>
          <w:rFonts w:eastAsia="Times New Roman" w:cs="Times New Roman"/>
          <w:lang w:val="hr-HR"/>
        </w:rPr>
        <w:t>k</w:t>
      </w:r>
      <w:r w:rsidRPr="00AF64C6">
        <w:rPr>
          <w:rFonts w:eastAsia="Times New Roman" w:cs="Times New Roman"/>
          <w:lang w:val="hr-HR"/>
        </w:rPr>
        <w:t>o</w:t>
      </w:r>
      <w:r w:rsidRPr="00860FAA">
        <w:rPr>
          <w:rFonts w:eastAsia="Times New Roman" w:cs="Times New Roman"/>
          <w:lang w:val="hr-HR"/>
        </w:rPr>
        <w:t>v</w:t>
      </w:r>
      <w:r w:rsidRPr="00AF64C6">
        <w:rPr>
          <w:rFonts w:eastAsia="Times New Roman" w:cs="Times New Roman"/>
          <w:lang w:val="hr-HR"/>
        </w:rPr>
        <w:t>e</w:t>
      </w:r>
      <w:r w:rsidRPr="00860FAA">
        <w:rPr>
          <w:rFonts w:eastAsia="Times New Roman" w:cs="Times New Roman"/>
          <w:lang w:val="hr-HR"/>
        </w:rPr>
        <w:t xml:space="preserve"> </w:t>
      </w:r>
      <w:r w:rsidRPr="00AF64C6">
        <w:rPr>
          <w:rFonts w:eastAsia="Times New Roman" w:cs="Times New Roman"/>
          <w:lang w:val="hr-HR"/>
        </w:rPr>
        <w:t>i</w:t>
      </w:r>
      <w:r w:rsidRPr="00860FAA">
        <w:rPr>
          <w:rFonts w:eastAsia="Times New Roman" w:cs="Times New Roman"/>
          <w:lang w:val="hr-HR"/>
        </w:rPr>
        <w:t xml:space="preserve"> sim</w:t>
      </w:r>
      <w:r w:rsidRPr="00AF64C6">
        <w:rPr>
          <w:rFonts w:eastAsia="Times New Roman" w:cs="Times New Roman"/>
          <w:lang w:val="hr-HR"/>
        </w:rPr>
        <w:t>p</w:t>
      </w:r>
      <w:r w:rsidRPr="00860FAA">
        <w:rPr>
          <w:rFonts w:eastAsia="Times New Roman" w:cs="Times New Roman"/>
          <w:lang w:val="hr-HR"/>
        </w:rPr>
        <w:t>t</w:t>
      </w:r>
      <w:r w:rsidRPr="00AF64C6">
        <w:rPr>
          <w:rFonts w:eastAsia="Times New Roman" w:cs="Times New Roman"/>
          <w:lang w:val="hr-HR"/>
        </w:rPr>
        <w:t>o</w:t>
      </w:r>
      <w:r w:rsidRPr="00860FAA">
        <w:rPr>
          <w:rFonts w:eastAsia="Times New Roman" w:cs="Times New Roman"/>
          <w:lang w:val="hr-HR"/>
        </w:rPr>
        <w:t>m</w:t>
      </w:r>
      <w:r w:rsidRPr="00AF64C6">
        <w:rPr>
          <w:rFonts w:eastAsia="Times New Roman" w:cs="Times New Roman"/>
          <w:lang w:val="hr-HR"/>
        </w:rPr>
        <w:t>e</w:t>
      </w:r>
      <w:r w:rsidRPr="00860FAA">
        <w:rPr>
          <w:rFonts w:eastAsia="Times New Roman" w:cs="Times New Roman"/>
          <w:lang w:val="hr-HR"/>
        </w:rPr>
        <w:t xml:space="preserve"> t</w:t>
      </w:r>
      <w:r w:rsidRPr="00AF64C6">
        <w:rPr>
          <w:rFonts w:eastAsia="Times New Roman" w:cs="Times New Roman"/>
          <w:lang w:val="hr-HR"/>
        </w:rPr>
        <w:t>o</w:t>
      </w:r>
      <w:r w:rsidRPr="00860FAA">
        <w:rPr>
          <w:rFonts w:eastAsia="Times New Roman" w:cs="Times New Roman"/>
          <w:lang w:val="hr-HR"/>
        </w:rPr>
        <w:t>ksi</w:t>
      </w:r>
      <w:r w:rsidRPr="00AF64C6">
        <w:rPr>
          <w:rFonts w:eastAsia="Times New Roman" w:cs="Times New Roman"/>
          <w:lang w:val="hr-HR"/>
        </w:rPr>
        <w:t>čn</w:t>
      </w:r>
      <w:r w:rsidRPr="00860FAA">
        <w:rPr>
          <w:rFonts w:eastAsia="Times New Roman" w:cs="Times New Roman"/>
          <w:lang w:val="hr-HR"/>
        </w:rPr>
        <w:t>i</w:t>
      </w:r>
      <w:r w:rsidRPr="00AF64C6">
        <w:rPr>
          <w:rFonts w:eastAsia="Times New Roman" w:cs="Times New Roman"/>
          <w:lang w:val="hr-HR"/>
        </w:rPr>
        <w:t>h u</w:t>
      </w:r>
      <w:r w:rsidRPr="00860FAA">
        <w:rPr>
          <w:rFonts w:eastAsia="Times New Roman" w:cs="Times New Roman"/>
          <w:lang w:val="hr-HR"/>
        </w:rPr>
        <w:t>či</w:t>
      </w:r>
      <w:r w:rsidRPr="00AF64C6">
        <w:rPr>
          <w:rFonts w:eastAsia="Times New Roman" w:cs="Times New Roman"/>
          <w:lang w:val="hr-HR"/>
        </w:rPr>
        <w:t>na</w:t>
      </w:r>
      <w:r w:rsidRPr="00860FAA">
        <w:rPr>
          <w:rFonts w:eastAsia="Times New Roman" w:cs="Times New Roman"/>
          <w:lang w:val="hr-HR"/>
        </w:rPr>
        <w:t>k</w:t>
      </w:r>
      <w:r w:rsidRPr="00AF64C6">
        <w:rPr>
          <w:rFonts w:eastAsia="Times New Roman" w:cs="Times New Roman"/>
          <w:lang w:val="hr-HR"/>
        </w:rPr>
        <w:t>a</w:t>
      </w:r>
      <w:r w:rsidRPr="00860FAA">
        <w:rPr>
          <w:rFonts w:eastAsia="Times New Roman" w:cs="Times New Roman"/>
          <w:lang w:val="hr-HR"/>
        </w:rPr>
        <w:t xml:space="preserve"> </w:t>
      </w:r>
      <w:r w:rsidRPr="00AF64C6">
        <w:rPr>
          <w:rFonts w:eastAsia="Times New Roman" w:cs="Times New Roman"/>
          <w:lang w:val="hr-HR"/>
        </w:rPr>
        <w:t>na</w:t>
      </w:r>
      <w:r w:rsidRPr="00860FAA">
        <w:rPr>
          <w:rFonts w:eastAsia="Times New Roman" w:cs="Times New Roman"/>
          <w:lang w:val="hr-HR"/>
        </w:rPr>
        <w:t xml:space="preserve"> j</w:t>
      </w:r>
      <w:r w:rsidRPr="00AF64C6">
        <w:rPr>
          <w:rFonts w:eastAsia="Times New Roman" w:cs="Times New Roman"/>
          <w:lang w:val="hr-HR"/>
        </w:rPr>
        <w:t>e</w:t>
      </w:r>
      <w:r w:rsidRPr="00860FAA">
        <w:rPr>
          <w:rFonts w:eastAsia="Times New Roman" w:cs="Times New Roman"/>
          <w:lang w:val="hr-HR"/>
        </w:rPr>
        <w:t>tru</w:t>
      </w:r>
      <w:r w:rsidRPr="00AF64C6">
        <w:rPr>
          <w:rFonts w:eastAsia="Times New Roman" w:cs="Times New Roman"/>
          <w:lang w:val="hr-HR"/>
        </w:rPr>
        <w:t>, u</w:t>
      </w:r>
      <w:r w:rsidRPr="00860FAA">
        <w:rPr>
          <w:rFonts w:eastAsia="Times New Roman" w:cs="Times New Roman"/>
          <w:lang w:val="hr-HR"/>
        </w:rPr>
        <w:t>klj</w:t>
      </w:r>
      <w:r w:rsidRPr="00AF64C6">
        <w:rPr>
          <w:rFonts w:eastAsia="Times New Roman" w:cs="Times New Roman"/>
          <w:lang w:val="hr-HR"/>
        </w:rPr>
        <w:t>uč</w:t>
      </w:r>
      <w:r w:rsidRPr="00860FAA">
        <w:rPr>
          <w:rFonts w:eastAsia="Times New Roman" w:cs="Times New Roman"/>
          <w:lang w:val="hr-HR"/>
        </w:rPr>
        <w:t>uj</w:t>
      </w:r>
      <w:r w:rsidRPr="00AF64C6">
        <w:rPr>
          <w:rFonts w:eastAsia="Times New Roman" w:cs="Times New Roman"/>
          <w:lang w:val="hr-HR"/>
        </w:rPr>
        <w:t>u</w:t>
      </w:r>
      <w:r w:rsidRPr="00860FAA">
        <w:rPr>
          <w:rFonts w:eastAsia="Times New Roman" w:cs="Times New Roman"/>
          <w:lang w:val="hr-HR"/>
        </w:rPr>
        <w:t>ć</w:t>
      </w:r>
      <w:r w:rsidRPr="00AF64C6">
        <w:rPr>
          <w:rFonts w:eastAsia="Times New Roman" w:cs="Times New Roman"/>
          <w:lang w:val="hr-HR"/>
        </w:rPr>
        <w:t>i</w:t>
      </w:r>
      <w:r w:rsidRPr="00860FAA">
        <w:rPr>
          <w:rFonts w:eastAsia="Times New Roman" w:cs="Times New Roman"/>
          <w:lang w:val="hr-HR"/>
        </w:rPr>
        <w:t xml:space="preserve"> </w:t>
      </w:r>
      <w:r w:rsidRPr="00AF64C6">
        <w:rPr>
          <w:rFonts w:eastAsia="Times New Roman" w:cs="Times New Roman"/>
          <w:lang w:val="hr-HR"/>
        </w:rPr>
        <w:t>u</w:t>
      </w:r>
      <w:r w:rsidRPr="00860FAA">
        <w:rPr>
          <w:rFonts w:eastAsia="Times New Roman" w:cs="Times New Roman"/>
          <w:lang w:val="hr-HR"/>
        </w:rPr>
        <w:t>m</w:t>
      </w:r>
      <w:r w:rsidRPr="00AF64C6">
        <w:rPr>
          <w:rFonts w:eastAsia="Times New Roman" w:cs="Times New Roman"/>
          <w:lang w:val="hr-HR"/>
        </w:rPr>
        <w:t>o</w:t>
      </w:r>
      <w:r w:rsidRPr="00860FAA">
        <w:rPr>
          <w:rFonts w:eastAsia="Times New Roman" w:cs="Times New Roman"/>
          <w:lang w:val="hr-HR"/>
        </w:rPr>
        <w:t>r</w:t>
      </w:r>
      <w:r w:rsidRPr="00AF64C6">
        <w:rPr>
          <w:rFonts w:eastAsia="Times New Roman" w:cs="Times New Roman"/>
          <w:lang w:val="hr-HR"/>
        </w:rPr>
        <w:t>, bol</w:t>
      </w:r>
      <w:r w:rsidRPr="00860FAA">
        <w:rPr>
          <w:rFonts w:eastAsia="Times New Roman" w:cs="Times New Roman"/>
          <w:lang w:val="hr-HR"/>
        </w:rPr>
        <w:t xml:space="preserve"> </w:t>
      </w:r>
      <w:r w:rsidRPr="00AF64C6">
        <w:rPr>
          <w:rFonts w:eastAsia="Times New Roman" w:cs="Times New Roman"/>
          <w:lang w:val="hr-HR"/>
        </w:rPr>
        <w:t>u</w:t>
      </w:r>
      <w:r w:rsidRPr="00860FAA">
        <w:rPr>
          <w:rFonts w:eastAsia="Times New Roman" w:cs="Times New Roman"/>
          <w:lang w:val="hr-HR"/>
        </w:rPr>
        <w:t xml:space="preserve"> </w:t>
      </w:r>
      <w:r w:rsidRPr="00AF64C6">
        <w:rPr>
          <w:rFonts w:eastAsia="Times New Roman" w:cs="Times New Roman"/>
          <w:lang w:val="hr-HR"/>
        </w:rPr>
        <w:t>ab</w:t>
      </w:r>
      <w:r w:rsidRPr="00860FAA">
        <w:rPr>
          <w:rFonts w:eastAsia="Times New Roman" w:cs="Times New Roman"/>
          <w:lang w:val="hr-HR"/>
        </w:rPr>
        <w:t>d</w:t>
      </w:r>
      <w:r w:rsidRPr="00AF64C6">
        <w:rPr>
          <w:rFonts w:eastAsia="Times New Roman" w:cs="Times New Roman"/>
          <w:lang w:val="hr-HR"/>
        </w:rPr>
        <w:t>o</w:t>
      </w:r>
      <w:r w:rsidRPr="00860FAA">
        <w:rPr>
          <w:rFonts w:eastAsia="Times New Roman" w:cs="Times New Roman"/>
          <w:lang w:val="hr-HR"/>
        </w:rPr>
        <w:t>m</w:t>
      </w:r>
      <w:r w:rsidRPr="00AF64C6">
        <w:rPr>
          <w:rFonts w:eastAsia="Times New Roman" w:cs="Times New Roman"/>
          <w:lang w:val="hr-HR"/>
        </w:rPr>
        <w:t>enu i</w:t>
      </w:r>
      <w:r w:rsidRPr="00860FAA">
        <w:rPr>
          <w:rFonts w:eastAsia="Times New Roman" w:cs="Times New Roman"/>
          <w:lang w:val="hr-HR"/>
        </w:rPr>
        <w:t xml:space="preserve"> ž</w:t>
      </w:r>
      <w:r w:rsidRPr="00AF64C6">
        <w:rPr>
          <w:rFonts w:eastAsia="Times New Roman" w:cs="Times New Roman"/>
          <w:lang w:val="hr-HR"/>
        </w:rPr>
        <w:t>u</w:t>
      </w:r>
      <w:r w:rsidRPr="00860FAA">
        <w:rPr>
          <w:rFonts w:eastAsia="Times New Roman" w:cs="Times New Roman"/>
          <w:lang w:val="hr-HR"/>
        </w:rPr>
        <w:t>ti</w:t>
      </w:r>
      <w:r w:rsidRPr="00AF64C6">
        <w:rPr>
          <w:rFonts w:eastAsia="Times New Roman" w:cs="Times New Roman"/>
          <w:lang w:val="hr-HR"/>
        </w:rPr>
        <w:t>cu.</w:t>
      </w:r>
    </w:p>
    <w:p w14:paraId="504DCC36" w14:textId="77777777" w:rsidR="00693BDE" w:rsidRPr="00384CCE" w:rsidRDefault="00693BDE" w:rsidP="00154ABB">
      <w:pPr>
        <w:rPr>
          <w:rFonts w:eastAsia="Times New Roman" w:cs="Times New Roman"/>
          <w:lang w:val="hr-HR"/>
        </w:rPr>
      </w:pPr>
      <w:r w:rsidRPr="00384CCE">
        <w:rPr>
          <w:rFonts w:eastAsia="Times New Roman" w:cs="Times New Roman"/>
          <w:lang w:val="hr-HR"/>
        </w:rPr>
        <w:br w:type="page"/>
      </w:r>
    </w:p>
    <w:p w14:paraId="53A003F0" w14:textId="77777777" w:rsidR="00693BDE" w:rsidRPr="00384CCE" w:rsidRDefault="00693BDE" w:rsidP="00154ABB">
      <w:pPr>
        <w:rPr>
          <w:rFonts w:cs="Times New Roman"/>
          <w:lang w:val="hr-HR"/>
        </w:rPr>
      </w:pPr>
    </w:p>
    <w:p w14:paraId="3CC4039A" w14:textId="77777777" w:rsidR="00693BDE" w:rsidRPr="00384CCE" w:rsidRDefault="00693BDE" w:rsidP="00154ABB">
      <w:pPr>
        <w:rPr>
          <w:rFonts w:cs="Times New Roman"/>
          <w:lang w:val="hr-HR"/>
        </w:rPr>
      </w:pPr>
    </w:p>
    <w:p w14:paraId="46CAF69F" w14:textId="77777777" w:rsidR="00693BDE" w:rsidRPr="00384CCE" w:rsidRDefault="00693BDE" w:rsidP="00154ABB">
      <w:pPr>
        <w:rPr>
          <w:rFonts w:cs="Times New Roman"/>
          <w:lang w:val="hr-HR"/>
        </w:rPr>
      </w:pPr>
    </w:p>
    <w:p w14:paraId="73641D22" w14:textId="77777777" w:rsidR="00693BDE" w:rsidRPr="00384CCE" w:rsidRDefault="00693BDE" w:rsidP="00154ABB">
      <w:pPr>
        <w:rPr>
          <w:rFonts w:cs="Times New Roman"/>
          <w:lang w:val="hr-HR"/>
        </w:rPr>
      </w:pPr>
    </w:p>
    <w:p w14:paraId="62BE865A" w14:textId="77777777" w:rsidR="00693BDE" w:rsidRPr="00384CCE" w:rsidRDefault="00693BDE" w:rsidP="00154ABB">
      <w:pPr>
        <w:rPr>
          <w:rFonts w:cs="Times New Roman"/>
          <w:lang w:val="hr-HR"/>
        </w:rPr>
      </w:pPr>
    </w:p>
    <w:p w14:paraId="42352534" w14:textId="77777777" w:rsidR="00693BDE" w:rsidRPr="00384CCE" w:rsidRDefault="00693BDE" w:rsidP="00154ABB">
      <w:pPr>
        <w:rPr>
          <w:rFonts w:cs="Times New Roman"/>
          <w:lang w:val="hr-HR"/>
        </w:rPr>
      </w:pPr>
    </w:p>
    <w:p w14:paraId="0BE1150F" w14:textId="77777777" w:rsidR="00693BDE" w:rsidRPr="00384CCE" w:rsidRDefault="00693BDE" w:rsidP="00154ABB">
      <w:pPr>
        <w:rPr>
          <w:rFonts w:cs="Times New Roman"/>
          <w:lang w:val="hr-HR"/>
        </w:rPr>
      </w:pPr>
    </w:p>
    <w:p w14:paraId="54F199C5" w14:textId="77777777" w:rsidR="00693BDE" w:rsidRPr="00384CCE" w:rsidRDefault="00693BDE" w:rsidP="00154ABB">
      <w:pPr>
        <w:rPr>
          <w:rFonts w:cs="Times New Roman"/>
          <w:lang w:val="hr-HR"/>
        </w:rPr>
      </w:pPr>
    </w:p>
    <w:p w14:paraId="53A4F2AE" w14:textId="77777777" w:rsidR="00693BDE" w:rsidRPr="00384CCE" w:rsidRDefault="00693BDE" w:rsidP="00154ABB">
      <w:pPr>
        <w:rPr>
          <w:rFonts w:cs="Times New Roman"/>
          <w:lang w:val="hr-HR"/>
        </w:rPr>
      </w:pPr>
    </w:p>
    <w:p w14:paraId="79FEEE6D" w14:textId="77777777" w:rsidR="00693BDE" w:rsidRPr="00384CCE" w:rsidRDefault="00693BDE" w:rsidP="00154ABB">
      <w:pPr>
        <w:rPr>
          <w:rFonts w:cs="Times New Roman"/>
          <w:lang w:val="hr-HR"/>
        </w:rPr>
      </w:pPr>
    </w:p>
    <w:p w14:paraId="440DB70B" w14:textId="77777777" w:rsidR="00693BDE" w:rsidRPr="00384CCE" w:rsidRDefault="00693BDE" w:rsidP="00154ABB">
      <w:pPr>
        <w:rPr>
          <w:rFonts w:cs="Times New Roman"/>
          <w:lang w:val="hr-HR"/>
        </w:rPr>
      </w:pPr>
    </w:p>
    <w:p w14:paraId="5D340D1E" w14:textId="77777777" w:rsidR="00693BDE" w:rsidRPr="00384CCE" w:rsidRDefault="00693BDE" w:rsidP="00154ABB">
      <w:pPr>
        <w:rPr>
          <w:rFonts w:cs="Times New Roman"/>
          <w:lang w:val="hr-HR"/>
        </w:rPr>
      </w:pPr>
    </w:p>
    <w:p w14:paraId="30E815DC" w14:textId="77777777" w:rsidR="00693BDE" w:rsidRPr="00384CCE" w:rsidRDefault="00693BDE" w:rsidP="00154ABB">
      <w:pPr>
        <w:rPr>
          <w:rFonts w:cs="Times New Roman"/>
          <w:lang w:val="hr-HR"/>
        </w:rPr>
      </w:pPr>
    </w:p>
    <w:p w14:paraId="529B6A38" w14:textId="77777777" w:rsidR="00693BDE" w:rsidRPr="00384CCE" w:rsidRDefault="00693BDE" w:rsidP="00154ABB">
      <w:pPr>
        <w:rPr>
          <w:rFonts w:cs="Times New Roman"/>
          <w:lang w:val="hr-HR"/>
        </w:rPr>
      </w:pPr>
    </w:p>
    <w:p w14:paraId="2F46C342" w14:textId="77777777" w:rsidR="00693BDE" w:rsidRPr="00384CCE" w:rsidRDefault="00693BDE" w:rsidP="00154ABB">
      <w:pPr>
        <w:rPr>
          <w:rFonts w:cs="Times New Roman"/>
          <w:lang w:val="hr-HR"/>
        </w:rPr>
      </w:pPr>
    </w:p>
    <w:p w14:paraId="48BD7772" w14:textId="77777777" w:rsidR="00693BDE" w:rsidRPr="00384CCE" w:rsidRDefault="00693BDE" w:rsidP="00154ABB">
      <w:pPr>
        <w:rPr>
          <w:rFonts w:cs="Times New Roman"/>
          <w:lang w:val="hr-HR"/>
        </w:rPr>
      </w:pPr>
    </w:p>
    <w:p w14:paraId="279C1A4C" w14:textId="77777777" w:rsidR="00693BDE" w:rsidRPr="00384CCE" w:rsidRDefault="00693BDE" w:rsidP="00154ABB">
      <w:pPr>
        <w:rPr>
          <w:rFonts w:cs="Times New Roman"/>
          <w:lang w:val="hr-HR"/>
        </w:rPr>
      </w:pPr>
    </w:p>
    <w:p w14:paraId="2AA98CD5" w14:textId="77777777" w:rsidR="00693BDE" w:rsidRPr="00384CCE" w:rsidRDefault="00693BDE" w:rsidP="00154ABB">
      <w:pPr>
        <w:rPr>
          <w:rFonts w:cs="Times New Roman"/>
          <w:lang w:val="hr-HR"/>
        </w:rPr>
      </w:pPr>
    </w:p>
    <w:p w14:paraId="458C9C33" w14:textId="77777777" w:rsidR="00693BDE" w:rsidRPr="00384CCE" w:rsidRDefault="00693BDE" w:rsidP="00154ABB">
      <w:pPr>
        <w:rPr>
          <w:rFonts w:cs="Times New Roman"/>
          <w:lang w:val="hr-HR"/>
        </w:rPr>
      </w:pPr>
    </w:p>
    <w:p w14:paraId="3E511BAE" w14:textId="77777777" w:rsidR="00693BDE" w:rsidRPr="00384CCE" w:rsidRDefault="00693BDE" w:rsidP="00154ABB">
      <w:pPr>
        <w:rPr>
          <w:rFonts w:cs="Times New Roman"/>
          <w:lang w:val="hr-HR"/>
        </w:rPr>
      </w:pPr>
    </w:p>
    <w:p w14:paraId="489FC32B" w14:textId="77777777" w:rsidR="00693BDE" w:rsidRPr="00384CCE" w:rsidRDefault="00693BDE" w:rsidP="00154ABB">
      <w:pPr>
        <w:rPr>
          <w:rFonts w:cs="Times New Roman"/>
          <w:lang w:val="hr-HR"/>
        </w:rPr>
      </w:pPr>
    </w:p>
    <w:p w14:paraId="340F241C" w14:textId="77777777" w:rsidR="00693BDE" w:rsidRPr="00384CCE" w:rsidRDefault="00693BDE" w:rsidP="00154ABB">
      <w:pPr>
        <w:rPr>
          <w:rFonts w:cs="Times New Roman"/>
          <w:lang w:val="hr-HR"/>
        </w:rPr>
      </w:pPr>
    </w:p>
    <w:p w14:paraId="43E917B2" w14:textId="77777777" w:rsidR="00693BDE" w:rsidRPr="00384CCE" w:rsidRDefault="00693BDE" w:rsidP="00154ABB">
      <w:pPr>
        <w:rPr>
          <w:rFonts w:cs="Times New Roman"/>
          <w:lang w:val="hr-HR"/>
        </w:rPr>
      </w:pPr>
    </w:p>
    <w:p w14:paraId="603ED31D" w14:textId="77777777" w:rsidR="00693BDE" w:rsidRPr="00933E5B" w:rsidRDefault="00693BDE" w:rsidP="00154ABB">
      <w:pPr>
        <w:ind w:right="-1"/>
        <w:jc w:val="center"/>
        <w:rPr>
          <w:rFonts w:eastAsia="Times New Roman" w:cs="Times New Roman"/>
          <w:lang w:val="pl-PL"/>
        </w:rPr>
      </w:pPr>
      <w:r w:rsidRPr="00933E5B">
        <w:rPr>
          <w:rFonts w:eastAsia="Times New Roman" w:cs="Times New Roman"/>
          <w:b/>
          <w:bCs/>
          <w:spacing w:val="2"/>
          <w:lang w:val="pl-PL"/>
        </w:rPr>
        <w:t>P</w:t>
      </w:r>
      <w:r w:rsidRPr="00933E5B">
        <w:rPr>
          <w:rFonts w:eastAsia="Times New Roman" w:cs="Times New Roman"/>
          <w:b/>
          <w:bCs/>
          <w:spacing w:val="-1"/>
          <w:lang w:val="pl-PL"/>
        </w:rPr>
        <w:t>R</w:t>
      </w:r>
      <w:r w:rsidRPr="00933E5B">
        <w:rPr>
          <w:rFonts w:eastAsia="Times New Roman" w:cs="Times New Roman"/>
          <w:b/>
          <w:bCs/>
          <w:spacing w:val="1"/>
          <w:lang w:val="pl-PL"/>
        </w:rPr>
        <w:t>I</w:t>
      </w:r>
      <w:r w:rsidRPr="00933E5B">
        <w:rPr>
          <w:rFonts w:eastAsia="Times New Roman" w:cs="Times New Roman"/>
          <w:b/>
          <w:bCs/>
          <w:spacing w:val="-3"/>
          <w:lang w:val="pl-PL"/>
        </w:rPr>
        <w:t>L</w:t>
      </w:r>
      <w:r w:rsidRPr="00933E5B">
        <w:rPr>
          <w:rFonts w:eastAsia="Times New Roman" w:cs="Times New Roman"/>
          <w:b/>
          <w:bCs/>
          <w:spacing w:val="1"/>
          <w:lang w:val="pl-PL"/>
        </w:rPr>
        <w:t>O</w:t>
      </w:r>
      <w:r w:rsidRPr="00933E5B">
        <w:rPr>
          <w:rFonts w:eastAsia="Times New Roman" w:cs="Times New Roman"/>
          <w:b/>
          <w:bCs/>
          <w:lang w:val="pl-PL"/>
        </w:rPr>
        <w:t>G</w:t>
      </w:r>
      <w:r w:rsidRPr="00933E5B">
        <w:rPr>
          <w:rFonts w:eastAsia="Times New Roman" w:cs="Times New Roman"/>
          <w:b/>
          <w:bCs/>
          <w:spacing w:val="-1"/>
          <w:lang w:val="pl-PL"/>
        </w:rPr>
        <w:t xml:space="preserve"> </w:t>
      </w:r>
      <w:r w:rsidRPr="00933E5B">
        <w:rPr>
          <w:rFonts w:eastAsia="Times New Roman" w:cs="Times New Roman"/>
          <w:b/>
          <w:bCs/>
          <w:lang w:val="pl-PL"/>
        </w:rPr>
        <w:t>III.</w:t>
      </w:r>
    </w:p>
    <w:p w14:paraId="6535FC5D" w14:textId="77777777" w:rsidR="00693BDE" w:rsidRPr="00933E5B" w:rsidRDefault="00693BDE" w:rsidP="00154ABB">
      <w:pPr>
        <w:ind w:right="-1"/>
        <w:jc w:val="center"/>
        <w:rPr>
          <w:rFonts w:cs="Times New Roman"/>
          <w:szCs w:val="24"/>
          <w:lang w:val="pl-PL"/>
        </w:rPr>
      </w:pPr>
    </w:p>
    <w:p w14:paraId="631F6D26" w14:textId="77777777" w:rsidR="00693BDE" w:rsidRPr="00933E5B" w:rsidRDefault="00693BDE" w:rsidP="00154ABB">
      <w:pPr>
        <w:ind w:right="-1"/>
        <w:jc w:val="center"/>
        <w:rPr>
          <w:rFonts w:eastAsia="Times New Roman" w:cs="Times New Roman"/>
          <w:lang w:val="pl-PL"/>
        </w:rPr>
      </w:pPr>
      <w:r w:rsidRPr="00933E5B">
        <w:rPr>
          <w:rFonts w:eastAsia="Times New Roman" w:cs="Times New Roman"/>
          <w:b/>
          <w:bCs/>
          <w:spacing w:val="1"/>
          <w:lang w:val="pl-PL"/>
        </w:rPr>
        <w:t>O</w:t>
      </w:r>
      <w:r w:rsidRPr="00933E5B">
        <w:rPr>
          <w:rFonts w:eastAsia="Times New Roman" w:cs="Times New Roman"/>
          <w:b/>
          <w:bCs/>
          <w:spacing w:val="-3"/>
          <w:lang w:val="pl-PL"/>
        </w:rPr>
        <w:t>Z</w:t>
      </w:r>
      <w:r w:rsidRPr="00933E5B">
        <w:rPr>
          <w:rFonts w:eastAsia="Times New Roman" w:cs="Times New Roman"/>
          <w:b/>
          <w:bCs/>
          <w:spacing w:val="-1"/>
          <w:lang w:val="pl-PL"/>
        </w:rPr>
        <w:t>NAČ</w:t>
      </w:r>
      <w:r w:rsidRPr="00933E5B">
        <w:rPr>
          <w:rFonts w:eastAsia="Times New Roman" w:cs="Times New Roman"/>
          <w:b/>
          <w:bCs/>
          <w:spacing w:val="1"/>
          <w:lang w:val="pl-PL"/>
        </w:rPr>
        <w:t>I</w:t>
      </w:r>
      <w:r w:rsidRPr="00933E5B">
        <w:rPr>
          <w:rFonts w:eastAsia="Times New Roman" w:cs="Times New Roman"/>
          <w:b/>
          <w:bCs/>
          <w:spacing w:val="-1"/>
          <w:lang w:val="pl-PL"/>
        </w:rPr>
        <w:t>VAN</w:t>
      </w:r>
      <w:r w:rsidRPr="00933E5B">
        <w:rPr>
          <w:rFonts w:eastAsia="Times New Roman" w:cs="Times New Roman"/>
          <w:b/>
          <w:bCs/>
          <w:lang w:val="pl-PL"/>
        </w:rPr>
        <w:t>JE I</w:t>
      </w:r>
      <w:r w:rsidRPr="00933E5B">
        <w:rPr>
          <w:rFonts w:eastAsia="Times New Roman" w:cs="Times New Roman"/>
          <w:b/>
          <w:bCs/>
          <w:spacing w:val="1"/>
          <w:lang w:val="pl-PL"/>
        </w:rPr>
        <w:t xml:space="preserve"> </w:t>
      </w:r>
      <w:r w:rsidRPr="00933E5B">
        <w:rPr>
          <w:rFonts w:eastAsia="Times New Roman" w:cs="Times New Roman"/>
          <w:b/>
          <w:bCs/>
          <w:spacing w:val="-1"/>
          <w:lang w:val="pl-PL"/>
        </w:rPr>
        <w:t>U</w:t>
      </w:r>
      <w:r w:rsidRPr="00933E5B">
        <w:rPr>
          <w:rFonts w:eastAsia="Times New Roman" w:cs="Times New Roman"/>
          <w:b/>
          <w:bCs/>
          <w:spacing w:val="2"/>
          <w:lang w:val="pl-PL"/>
        </w:rPr>
        <w:t>P</w:t>
      </w:r>
      <w:r w:rsidRPr="00933E5B">
        <w:rPr>
          <w:rFonts w:eastAsia="Times New Roman" w:cs="Times New Roman"/>
          <w:b/>
          <w:bCs/>
          <w:spacing w:val="-1"/>
          <w:lang w:val="pl-PL"/>
        </w:rPr>
        <w:t>UT</w:t>
      </w:r>
      <w:r w:rsidRPr="00933E5B">
        <w:rPr>
          <w:rFonts w:eastAsia="Times New Roman" w:cs="Times New Roman"/>
          <w:b/>
          <w:bCs/>
          <w:lang w:val="pl-PL"/>
        </w:rPr>
        <w:t>A</w:t>
      </w:r>
      <w:r w:rsidRPr="00933E5B">
        <w:rPr>
          <w:rFonts w:eastAsia="Times New Roman" w:cs="Times New Roman"/>
          <w:b/>
          <w:bCs/>
          <w:spacing w:val="-1"/>
          <w:lang w:val="pl-PL"/>
        </w:rPr>
        <w:t xml:space="preserve"> </w:t>
      </w:r>
      <w:r w:rsidRPr="00933E5B">
        <w:rPr>
          <w:rFonts w:eastAsia="Times New Roman" w:cs="Times New Roman"/>
          <w:b/>
          <w:bCs/>
          <w:lang w:val="pl-PL"/>
        </w:rPr>
        <w:t>O</w:t>
      </w:r>
      <w:r w:rsidRPr="00933E5B">
        <w:rPr>
          <w:rFonts w:eastAsia="Times New Roman" w:cs="Times New Roman"/>
          <w:b/>
          <w:bCs/>
          <w:spacing w:val="1"/>
          <w:lang w:val="pl-PL"/>
        </w:rPr>
        <w:t xml:space="preserve"> </w:t>
      </w:r>
      <w:r w:rsidRPr="00933E5B">
        <w:rPr>
          <w:rFonts w:eastAsia="Times New Roman" w:cs="Times New Roman"/>
          <w:b/>
          <w:bCs/>
          <w:spacing w:val="-1"/>
          <w:lang w:val="pl-PL"/>
        </w:rPr>
        <w:t>L</w:t>
      </w:r>
      <w:r w:rsidRPr="00933E5B">
        <w:rPr>
          <w:rFonts w:eastAsia="Times New Roman" w:cs="Times New Roman"/>
          <w:b/>
          <w:bCs/>
          <w:spacing w:val="1"/>
          <w:lang w:val="pl-PL"/>
        </w:rPr>
        <w:t>I</w:t>
      </w:r>
      <w:r w:rsidRPr="00933E5B">
        <w:rPr>
          <w:rFonts w:eastAsia="Times New Roman" w:cs="Times New Roman"/>
          <w:b/>
          <w:bCs/>
          <w:lang w:val="pl-PL"/>
        </w:rPr>
        <w:t>J</w:t>
      </w:r>
      <w:r w:rsidRPr="00933E5B">
        <w:rPr>
          <w:rFonts w:eastAsia="Times New Roman" w:cs="Times New Roman"/>
          <w:b/>
          <w:bCs/>
          <w:spacing w:val="-3"/>
          <w:lang w:val="pl-PL"/>
        </w:rPr>
        <w:t>E</w:t>
      </w:r>
      <w:r w:rsidRPr="00933E5B">
        <w:rPr>
          <w:rFonts w:eastAsia="Times New Roman" w:cs="Times New Roman"/>
          <w:b/>
          <w:bCs/>
          <w:spacing w:val="1"/>
          <w:lang w:val="pl-PL"/>
        </w:rPr>
        <w:t>K</w:t>
      </w:r>
      <w:r w:rsidRPr="00933E5B">
        <w:rPr>
          <w:rFonts w:eastAsia="Times New Roman" w:cs="Times New Roman"/>
          <w:b/>
          <w:bCs/>
          <w:lang w:val="pl-PL"/>
        </w:rPr>
        <w:t>U</w:t>
      </w:r>
    </w:p>
    <w:p w14:paraId="47AB4430" w14:textId="77777777" w:rsidR="00693BDE" w:rsidRPr="00933E5B" w:rsidRDefault="00693BDE" w:rsidP="00154ABB">
      <w:pPr>
        <w:rPr>
          <w:rFonts w:cs="Times New Roman"/>
          <w:lang w:val="pl-PL"/>
        </w:rPr>
      </w:pPr>
      <w:r w:rsidRPr="00933E5B">
        <w:rPr>
          <w:rFonts w:cs="Times New Roman"/>
          <w:lang w:val="pl-PL"/>
        </w:rPr>
        <w:br w:type="page"/>
      </w:r>
    </w:p>
    <w:p w14:paraId="1063C92C" w14:textId="77777777" w:rsidR="00693BDE" w:rsidRPr="00933E5B" w:rsidRDefault="00693BDE" w:rsidP="00154ABB">
      <w:pPr>
        <w:rPr>
          <w:rFonts w:cs="Times New Roman"/>
          <w:lang w:val="pl-PL"/>
        </w:rPr>
      </w:pPr>
    </w:p>
    <w:p w14:paraId="5F294764" w14:textId="77777777" w:rsidR="00693BDE" w:rsidRPr="00933E5B" w:rsidRDefault="00693BDE" w:rsidP="00154ABB">
      <w:pPr>
        <w:rPr>
          <w:rFonts w:cs="Times New Roman"/>
          <w:sz w:val="20"/>
          <w:szCs w:val="20"/>
          <w:lang w:val="pl-PL"/>
        </w:rPr>
      </w:pPr>
    </w:p>
    <w:p w14:paraId="4DA4C030" w14:textId="77777777" w:rsidR="00693BDE" w:rsidRPr="00933E5B" w:rsidRDefault="00693BDE" w:rsidP="00154ABB">
      <w:pPr>
        <w:rPr>
          <w:rFonts w:cs="Times New Roman"/>
          <w:sz w:val="20"/>
          <w:szCs w:val="20"/>
          <w:lang w:val="pl-PL"/>
        </w:rPr>
      </w:pPr>
    </w:p>
    <w:p w14:paraId="446DCAC1" w14:textId="77777777" w:rsidR="00693BDE" w:rsidRPr="00933E5B" w:rsidRDefault="00693BDE" w:rsidP="00154ABB">
      <w:pPr>
        <w:rPr>
          <w:rFonts w:cs="Times New Roman"/>
          <w:sz w:val="20"/>
          <w:szCs w:val="20"/>
          <w:lang w:val="pl-PL"/>
        </w:rPr>
      </w:pPr>
    </w:p>
    <w:p w14:paraId="4308155F" w14:textId="77777777" w:rsidR="00693BDE" w:rsidRPr="00933E5B" w:rsidRDefault="00693BDE" w:rsidP="00154ABB">
      <w:pPr>
        <w:rPr>
          <w:rFonts w:cs="Times New Roman"/>
          <w:sz w:val="20"/>
          <w:szCs w:val="20"/>
          <w:lang w:val="pl-PL"/>
        </w:rPr>
      </w:pPr>
    </w:p>
    <w:p w14:paraId="2828AD63" w14:textId="77777777" w:rsidR="00693BDE" w:rsidRPr="00933E5B" w:rsidRDefault="00693BDE" w:rsidP="00154ABB">
      <w:pPr>
        <w:rPr>
          <w:rFonts w:cs="Times New Roman"/>
          <w:sz w:val="20"/>
          <w:szCs w:val="20"/>
          <w:lang w:val="pl-PL"/>
        </w:rPr>
      </w:pPr>
    </w:p>
    <w:p w14:paraId="3B907A91" w14:textId="77777777" w:rsidR="00693BDE" w:rsidRPr="00933E5B" w:rsidRDefault="00693BDE" w:rsidP="00154ABB">
      <w:pPr>
        <w:rPr>
          <w:rFonts w:cs="Times New Roman"/>
          <w:sz w:val="20"/>
          <w:szCs w:val="20"/>
          <w:lang w:val="pl-PL"/>
        </w:rPr>
      </w:pPr>
    </w:p>
    <w:p w14:paraId="30BAF115" w14:textId="77777777" w:rsidR="00693BDE" w:rsidRPr="00933E5B" w:rsidRDefault="00693BDE" w:rsidP="00154ABB">
      <w:pPr>
        <w:rPr>
          <w:rFonts w:cs="Times New Roman"/>
          <w:sz w:val="20"/>
          <w:szCs w:val="20"/>
          <w:lang w:val="pl-PL"/>
        </w:rPr>
      </w:pPr>
    </w:p>
    <w:p w14:paraId="0EBF7565" w14:textId="77777777" w:rsidR="00693BDE" w:rsidRPr="00933E5B" w:rsidRDefault="00693BDE" w:rsidP="00154ABB">
      <w:pPr>
        <w:rPr>
          <w:rFonts w:cs="Times New Roman"/>
          <w:sz w:val="20"/>
          <w:szCs w:val="20"/>
          <w:lang w:val="pl-PL"/>
        </w:rPr>
      </w:pPr>
    </w:p>
    <w:p w14:paraId="62075119" w14:textId="77777777" w:rsidR="00693BDE" w:rsidRPr="00933E5B" w:rsidRDefault="00693BDE" w:rsidP="00154ABB">
      <w:pPr>
        <w:rPr>
          <w:rFonts w:cs="Times New Roman"/>
          <w:sz w:val="20"/>
          <w:szCs w:val="20"/>
          <w:lang w:val="pl-PL"/>
        </w:rPr>
      </w:pPr>
    </w:p>
    <w:p w14:paraId="4DBF08C5" w14:textId="77777777" w:rsidR="00693BDE" w:rsidRPr="00933E5B" w:rsidRDefault="00693BDE" w:rsidP="00154ABB">
      <w:pPr>
        <w:rPr>
          <w:rFonts w:cs="Times New Roman"/>
          <w:sz w:val="20"/>
          <w:szCs w:val="20"/>
          <w:lang w:val="pl-PL"/>
        </w:rPr>
      </w:pPr>
    </w:p>
    <w:p w14:paraId="34C03B7E" w14:textId="77777777" w:rsidR="00693BDE" w:rsidRPr="00933E5B" w:rsidRDefault="00693BDE" w:rsidP="00154ABB">
      <w:pPr>
        <w:rPr>
          <w:rFonts w:cs="Times New Roman"/>
          <w:sz w:val="20"/>
          <w:szCs w:val="20"/>
          <w:lang w:val="pl-PL"/>
        </w:rPr>
      </w:pPr>
    </w:p>
    <w:p w14:paraId="4DB72704" w14:textId="77777777" w:rsidR="00693BDE" w:rsidRPr="00933E5B" w:rsidRDefault="00693BDE" w:rsidP="00154ABB">
      <w:pPr>
        <w:rPr>
          <w:rFonts w:cs="Times New Roman"/>
          <w:sz w:val="20"/>
          <w:szCs w:val="20"/>
          <w:lang w:val="pl-PL"/>
        </w:rPr>
      </w:pPr>
    </w:p>
    <w:p w14:paraId="0660A0EB" w14:textId="77777777" w:rsidR="00693BDE" w:rsidRPr="00933E5B" w:rsidRDefault="00693BDE" w:rsidP="00154ABB">
      <w:pPr>
        <w:rPr>
          <w:rFonts w:cs="Times New Roman"/>
          <w:sz w:val="20"/>
          <w:szCs w:val="20"/>
          <w:lang w:val="pl-PL"/>
        </w:rPr>
      </w:pPr>
    </w:p>
    <w:p w14:paraId="440A1064" w14:textId="77777777" w:rsidR="00693BDE" w:rsidRPr="00933E5B" w:rsidRDefault="00693BDE" w:rsidP="00154ABB">
      <w:pPr>
        <w:rPr>
          <w:rFonts w:cs="Times New Roman"/>
          <w:sz w:val="20"/>
          <w:szCs w:val="20"/>
          <w:lang w:val="pl-PL"/>
        </w:rPr>
      </w:pPr>
    </w:p>
    <w:p w14:paraId="5123AEEF" w14:textId="77777777" w:rsidR="00693BDE" w:rsidRPr="00933E5B" w:rsidRDefault="00693BDE" w:rsidP="00154ABB">
      <w:pPr>
        <w:rPr>
          <w:rFonts w:cs="Times New Roman"/>
          <w:sz w:val="20"/>
          <w:szCs w:val="20"/>
          <w:lang w:val="pl-PL"/>
        </w:rPr>
      </w:pPr>
    </w:p>
    <w:p w14:paraId="60FAE229" w14:textId="77777777" w:rsidR="00693BDE" w:rsidRPr="00933E5B" w:rsidRDefault="00693BDE" w:rsidP="00154ABB">
      <w:pPr>
        <w:rPr>
          <w:rFonts w:cs="Times New Roman"/>
          <w:sz w:val="20"/>
          <w:szCs w:val="20"/>
          <w:lang w:val="pl-PL"/>
        </w:rPr>
      </w:pPr>
    </w:p>
    <w:p w14:paraId="13C328D9" w14:textId="77777777" w:rsidR="00693BDE" w:rsidRPr="00933E5B" w:rsidRDefault="00693BDE" w:rsidP="00154ABB">
      <w:pPr>
        <w:rPr>
          <w:rFonts w:cs="Times New Roman"/>
          <w:sz w:val="20"/>
          <w:szCs w:val="20"/>
          <w:lang w:val="pl-PL"/>
        </w:rPr>
      </w:pPr>
    </w:p>
    <w:p w14:paraId="4102BA2A" w14:textId="77777777" w:rsidR="00693BDE" w:rsidRPr="00933E5B" w:rsidRDefault="00693BDE" w:rsidP="00154ABB">
      <w:pPr>
        <w:rPr>
          <w:rFonts w:cs="Times New Roman"/>
          <w:sz w:val="20"/>
          <w:szCs w:val="20"/>
          <w:lang w:val="pl-PL"/>
        </w:rPr>
      </w:pPr>
    </w:p>
    <w:p w14:paraId="20ACB2FA" w14:textId="77777777" w:rsidR="00693BDE" w:rsidRPr="00933E5B" w:rsidRDefault="00693BDE" w:rsidP="00154ABB">
      <w:pPr>
        <w:rPr>
          <w:rFonts w:cs="Times New Roman"/>
          <w:sz w:val="20"/>
          <w:szCs w:val="20"/>
          <w:lang w:val="pl-PL"/>
        </w:rPr>
      </w:pPr>
    </w:p>
    <w:p w14:paraId="1C5AF2DF" w14:textId="77777777" w:rsidR="00693BDE" w:rsidRPr="00933E5B" w:rsidRDefault="00693BDE" w:rsidP="00154ABB">
      <w:pPr>
        <w:rPr>
          <w:rFonts w:cs="Times New Roman"/>
          <w:sz w:val="20"/>
          <w:szCs w:val="20"/>
          <w:lang w:val="pl-PL"/>
        </w:rPr>
      </w:pPr>
    </w:p>
    <w:p w14:paraId="68240484" w14:textId="77777777" w:rsidR="00693BDE" w:rsidRPr="00933E5B" w:rsidRDefault="00693BDE" w:rsidP="00154ABB">
      <w:pPr>
        <w:rPr>
          <w:rFonts w:cs="Times New Roman"/>
          <w:sz w:val="20"/>
          <w:szCs w:val="20"/>
          <w:lang w:val="pl-PL"/>
        </w:rPr>
      </w:pPr>
    </w:p>
    <w:p w14:paraId="48CE1BF0" w14:textId="77777777" w:rsidR="00693BDE" w:rsidRPr="00933E5B" w:rsidRDefault="00693BDE" w:rsidP="00154ABB">
      <w:pPr>
        <w:rPr>
          <w:rFonts w:cs="Times New Roman"/>
          <w:sz w:val="20"/>
          <w:szCs w:val="20"/>
          <w:lang w:val="pl-PL"/>
        </w:rPr>
      </w:pPr>
    </w:p>
    <w:p w14:paraId="261293D1" w14:textId="77777777" w:rsidR="00693BDE" w:rsidRPr="00933E5B" w:rsidRDefault="00693BDE" w:rsidP="00154ABB">
      <w:pPr>
        <w:pStyle w:val="TitleA"/>
        <w:ind w:right="0"/>
        <w:outlineLvl w:val="0"/>
        <w:rPr>
          <w:lang w:val="pl-PL"/>
        </w:rPr>
      </w:pPr>
      <w:r w:rsidRPr="00933E5B">
        <w:rPr>
          <w:spacing w:val="1"/>
          <w:lang w:val="pl-PL" w:bidi="hr-HR"/>
        </w:rPr>
        <w:t xml:space="preserve">A. </w:t>
      </w:r>
      <w:r w:rsidRPr="00933E5B">
        <w:rPr>
          <w:spacing w:val="1"/>
          <w:lang w:val="pl-PL"/>
        </w:rPr>
        <w:t>O</w:t>
      </w:r>
      <w:r w:rsidRPr="00933E5B">
        <w:rPr>
          <w:spacing w:val="-3"/>
          <w:lang w:val="pl-PL"/>
        </w:rPr>
        <w:t>Z</w:t>
      </w:r>
      <w:r w:rsidRPr="00933E5B">
        <w:rPr>
          <w:lang w:val="pl-PL"/>
        </w:rPr>
        <w:t>NAČ</w:t>
      </w:r>
      <w:r w:rsidRPr="00933E5B">
        <w:rPr>
          <w:spacing w:val="1"/>
          <w:lang w:val="pl-PL"/>
        </w:rPr>
        <w:t>I</w:t>
      </w:r>
      <w:r w:rsidRPr="00933E5B">
        <w:rPr>
          <w:lang w:val="pl-PL"/>
        </w:rPr>
        <w:t>VANJE</w:t>
      </w:r>
    </w:p>
    <w:p w14:paraId="31BD734C" w14:textId="77777777" w:rsidR="00693BDE" w:rsidRPr="00933E5B" w:rsidRDefault="00693BDE" w:rsidP="00154ABB">
      <w:pPr>
        <w:rPr>
          <w:rFonts w:eastAsia="Times New Roman" w:cs="Times New Roman"/>
          <w:lang w:val="pl-PL"/>
        </w:rPr>
      </w:pPr>
      <w:r w:rsidRPr="00933E5B">
        <w:rPr>
          <w:rFonts w:eastAsia="Times New Roman" w:cs="Times New Roman"/>
          <w:lang w:val="pl-PL"/>
        </w:rPr>
        <w:br w:type="page"/>
      </w:r>
    </w:p>
    <w:p w14:paraId="4BFCF131" w14:textId="77777777" w:rsidR="00693BDE" w:rsidRPr="000B3AE6" w:rsidRDefault="00693BDE" w:rsidP="00154ABB">
      <w:pPr>
        <w:widowControl/>
        <w:pBdr>
          <w:top w:val="single" w:sz="4" w:space="1" w:color="auto"/>
          <w:left w:val="single" w:sz="4" w:space="4" w:color="auto"/>
          <w:bottom w:val="single" w:sz="4" w:space="1" w:color="auto"/>
          <w:right w:val="single" w:sz="4" w:space="4" w:color="auto"/>
        </w:pBdr>
        <w:tabs>
          <w:tab w:val="left" w:pos="567"/>
        </w:tabs>
        <w:ind w:left="567" w:hanging="567"/>
        <w:rPr>
          <w:rFonts w:eastAsia="Times New Roman" w:cs="Times New Roman"/>
          <w:b/>
          <w:szCs w:val="20"/>
          <w:lang w:val="hr-HR" w:eastAsia="hr-HR" w:bidi="hr-HR"/>
        </w:rPr>
      </w:pPr>
      <w:r w:rsidRPr="000B3AE6">
        <w:rPr>
          <w:rFonts w:eastAsia="Times New Roman" w:cs="Times New Roman"/>
          <w:b/>
          <w:szCs w:val="20"/>
          <w:lang w:val="hr-HR" w:eastAsia="hr-HR" w:bidi="hr-HR"/>
        </w:rPr>
        <w:t>PODACI KOJI SE MORAJU NALAZITI NA VANJSKOM PAKIRANJU</w:t>
      </w:r>
    </w:p>
    <w:p w14:paraId="41BDC2B0" w14:textId="77777777" w:rsidR="00693BDE" w:rsidRPr="000B3AE6" w:rsidRDefault="00693BDE" w:rsidP="00154ABB">
      <w:pPr>
        <w:widowControl/>
        <w:pBdr>
          <w:top w:val="single" w:sz="4" w:space="1" w:color="auto"/>
          <w:left w:val="single" w:sz="4" w:space="4" w:color="auto"/>
          <w:bottom w:val="single" w:sz="4" w:space="1" w:color="auto"/>
          <w:right w:val="single" w:sz="4" w:space="4" w:color="auto"/>
        </w:pBdr>
        <w:tabs>
          <w:tab w:val="left" w:pos="567"/>
        </w:tabs>
        <w:ind w:left="567" w:hanging="567"/>
        <w:rPr>
          <w:rFonts w:eastAsia="Times New Roman" w:cs="Times New Roman"/>
          <w:b/>
          <w:szCs w:val="20"/>
          <w:lang w:val="hr-HR" w:eastAsia="hr-HR" w:bidi="hr-HR"/>
        </w:rPr>
      </w:pPr>
    </w:p>
    <w:p w14:paraId="27E2A445" w14:textId="77777777" w:rsidR="00693BDE" w:rsidRPr="000B3AE6" w:rsidRDefault="00693BDE" w:rsidP="00154ABB">
      <w:pPr>
        <w:widowControl/>
        <w:pBdr>
          <w:top w:val="single" w:sz="4" w:space="1" w:color="auto"/>
          <w:left w:val="single" w:sz="4" w:space="4" w:color="auto"/>
          <w:bottom w:val="single" w:sz="4" w:space="1" w:color="auto"/>
          <w:right w:val="single" w:sz="4" w:space="4" w:color="auto"/>
        </w:pBdr>
        <w:tabs>
          <w:tab w:val="left" w:pos="567"/>
        </w:tabs>
        <w:ind w:left="567" w:hanging="567"/>
        <w:rPr>
          <w:rFonts w:eastAsia="Times New Roman" w:cs="Times New Roman"/>
          <w:b/>
          <w:szCs w:val="20"/>
          <w:lang w:val="hr-HR" w:eastAsia="hr-HR" w:bidi="hr-HR"/>
        </w:rPr>
      </w:pPr>
      <w:r w:rsidRPr="000B3AE6">
        <w:rPr>
          <w:rFonts w:eastAsia="Times New Roman" w:cs="Times New Roman"/>
          <w:b/>
          <w:szCs w:val="20"/>
          <w:lang w:val="hr-HR" w:eastAsia="hr-HR" w:bidi="hr-HR"/>
        </w:rPr>
        <w:t>KUTIJA</w:t>
      </w:r>
    </w:p>
    <w:p w14:paraId="3CC4A5BC" w14:textId="77777777" w:rsidR="00693BDE" w:rsidRPr="000B3AE6" w:rsidRDefault="00693BDE" w:rsidP="00154ABB">
      <w:pPr>
        <w:rPr>
          <w:rFonts w:eastAsia="Times New Roman" w:cs="Times New Roman"/>
        </w:rPr>
      </w:pPr>
    </w:p>
    <w:p w14:paraId="5F16FFC0" w14:textId="77777777" w:rsidR="00693BDE" w:rsidRPr="000B3AE6" w:rsidRDefault="00693BDE" w:rsidP="00154ABB">
      <w:pPr>
        <w:widowControl/>
        <w:tabs>
          <w:tab w:val="left" w:pos="567"/>
        </w:tabs>
        <w:rPr>
          <w:rFonts w:eastAsia="Times New Roman" w:cs="Times New Roman"/>
          <w:szCs w:val="20"/>
          <w:lang w:val="hr-HR" w:eastAsia="hr-HR" w:bidi="hr-HR"/>
        </w:rPr>
      </w:pPr>
    </w:p>
    <w:p w14:paraId="105E5C84"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szCs w:val="20"/>
          <w:lang w:val="hr-HR" w:eastAsia="hr-HR" w:bidi="hr-HR"/>
        </w:rPr>
      </w:pPr>
      <w:r w:rsidRPr="000B3AE6">
        <w:rPr>
          <w:rFonts w:eastAsia="Times New Roman" w:cs="Times New Roman"/>
          <w:b/>
          <w:szCs w:val="20"/>
          <w:lang w:val="hr-HR" w:eastAsia="hr-HR" w:bidi="hr-HR"/>
        </w:rPr>
        <w:t>NAZIV LIJEKA</w:t>
      </w:r>
    </w:p>
    <w:p w14:paraId="0F0FFFC9" w14:textId="77777777" w:rsidR="00693BDE" w:rsidRPr="000B3AE6" w:rsidRDefault="00693BDE" w:rsidP="00154ABB">
      <w:pPr>
        <w:keepNext/>
        <w:widowControl/>
        <w:tabs>
          <w:tab w:val="left" w:pos="567"/>
        </w:tabs>
        <w:rPr>
          <w:rFonts w:eastAsia="Times New Roman" w:cs="Times New Roman"/>
          <w:szCs w:val="20"/>
          <w:lang w:val="hr-HR" w:eastAsia="hr-HR" w:bidi="hr-HR"/>
        </w:rPr>
      </w:pPr>
    </w:p>
    <w:p w14:paraId="73D46E99" w14:textId="7A5D4790" w:rsidR="00693BDE" w:rsidRPr="000B3AE6" w:rsidRDefault="00693BDE" w:rsidP="00154ABB">
      <w:pPr>
        <w:widowControl/>
        <w:tabs>
          <w:tab w:val="left" w:pos="567"/>
        </w:tabs>
        <w:rPr>
          <w:rFonts w:eastAsia="Times New Roman" w:cs="Times New Roman"/>
          <w:szCs w:val="20"/>
          <w:lang w:val="hr-HR" w:eastAsia="hr-HR" w:bidi="hr-HR"/>
        </w:rPr>
      </w:pPr>
      <w:del w:id="41" w:author="GM" w:date="2025-11-24T15:43:00Z">
        <w:r w:rsidRPr="000B3AE6" w:rsidDel="004C02FA">
          <w:rPr>
            <w:rFonts w:eastAsia="Times New Roman" w:cs="Times New Roman"/>
            <w:spacing w:val="-1"/>
            <w:szCs w:val="20"/>
            <w:lang w:val="hr-HR" w:eastAsia="hr-HR" w:bidi="hr-HR"/>
          </w:rPr>
          <w:delText>Tofidence</w:delText>
        </w:r>
      </w:del>
      <w:proofErr w:type="spellStart"/>
      <w:ins w:id="42" w:author="GM" w:date="2025-11-24T17:15:00Z">
        <w:r w:rsidR="00C657F6">
          <w:rPr>
            <w:rFonts w:eastAsia="Times New Roman" w:cs="Times New Roman"/>
            <w:spacing w:val="-1"/>
            <w:szCs w:val="20"/>
            <w:lang w:val="hr-HR" w:eastAsia="hr-HR" w:bidi="hr-HR"/>
          </w:rPr>
          <w:t>Tocilizumab</w:t>
        </w:r>
        <w:proofErr w:type="spellEnd"/>
        <w:r w:rsidR="00C657F6">
          <w:rPr>
            <w:rFonts w:eastAsia="Times New Roman" w:cs="Times New Roman"/>
            <w:spacing w:val="-1"/>
            <w:szCs w:val="20"/>
            <w:lang w:val="hr-HR" w:eastAsia="hr-HR" w:bidi="hr-HR"/>
          </w:rPr>
          <w:t xml:space="preserve"> STADA</w:t>
        </w:r>
      </w:ins>
      <w:r w:rsidRPr="000B3AE6">
        <w:rPr>
          <w:rFonts w:eastAsia="Times New Roman" w:cs="Times New Roman"/>
          <w:spacing w:val="1"/>
          <w:szCs w:val="20"/>
          <w:lang w:val="hr-HR" w:eastAsia="hr-HR" w:bidi="hr-HR"/>
        </w:rPr>
        <w:t xml:space="preserve"> </w:t>
      </w:r>
      <w:r w:rsidRPr="000B3AE6">
        <w:rPr>
          <w:rFonts w:eastAsia="Times New Roman" w:cs="Times New Roman"/>
          <w:szCs w:val="20"/>
          <w:lang w:val="hr-HR" w:eastAsia="hr-HR" w:bidi="hr-HR"/>
        </w:rPr>
        <w:t>20 </w:t>
      </w:r>
      <w:r w:rsidRPr="000B3AE6">
        <w:rPr>
          <w:rFonts w:eastAsia="Times New Roman" w:cs="Times New Roman"/>
          <w:spacing w:val="-4"/>
          <w:szCs w:val="20"/>
          <w:lang w:val="hr-HR" w:eastAsia="hr-HR" w:bidi="hr-HR"/>
        </w:rPr>
        <w:t>m</w:t>
      </w:r>
      <w:r w:rsidRPr="000B3AE6">
        <w:rPr>
          <w:rFonts w:eastAsia="Times New Roman" w:cs="Times New Roman"/>
          <w:spacing w:val="-2"/>
          <w:szCs w:val="20"/>
          <w:lang w:val="hr-HR" w:eastAsia="hr-HR" w:bidi="hr-HR"/>
        </w:rPr>
        <w:t>g</w:t>
      </w:r>
      <w:r w:rsidRPr="000B3AE6">
        <w:rPr>
          <w:rFonts w:eastAsia="Times New Roman" w:cs="Times New Roman"/>
          <w:spacing w:val="3"/>
          <w:szCs w:val="20"/>
          <w:lang w:val="hr-HR" w:eastAsia="hr-HR" w:bidi="hr-HR"/>
        </w:rPr>
        <w:t>/</w:t>
      </w:r>
      <w:r w:rsidRPr="000B3AE6">
        <w:rPr>
          <w:rFonts w:eastAsia="Times New Roman" w:cs="Times New Roman"/>
          <w:spacing w:val="-4"/>
          <w:szCs w:val="20"/>
          <w:lang w:val="hr-HR" w:eastAsia="hr-HR" w:bidi="hr-HR"/>
        </w:rPr>
        <w:t>m</w:t>
      </w:r>
      <w:r w:rsidRPr="000B3AE6">
        <w:rPr>
          <w:rFonts w:eastAsia="Times New Roman" w:cs="Times New Roman"/>
          <w:szCs w:val="20"/>
          <w:lang w:val="hr-HR" w:eastAsia="hr-HR" w:bidi="hr-HR"/>
        </w:rPr>
        <w:t>l</w:t>
      </w:r>
      <w:r w:rsidRPr="000B3AE6">
        <w:rPr>
          <w:rFonts w:eastAsia="Times New Roman" w:cs="Times New Roman"/>
          <w:spacing w:val="1"/>
          <w:szCs w:val="20"/>
          <w:lang w:val="hr-HR" w:eastAsia="hr-HR" w:bidi="hr-HR"/>
        </w:rPr>
        <w:t xml:space="preserve"> </w:t>
      </w:r>
      <w:r w:rsidRPr="000B3AE6">
        <w:rPr>
          <w:rFonts w:eastAsia="Times New Roman" w:cs="Times New Roman"/>
          <w:spacing w:val="-2"/>
          <w:szCs w:val="20"/>
          <w:lang w:val="hr-HR" w:eastAsia="hr-HR" w:bidi="hr-HR"/>
        </w:rPr>
        <w:t>k</w:t>
      </w:r>
      <w:r w:rsidRPr="000B3AE6">
        <w:rPr>
          <w:rFonts w:eastAsia="Times New Roman" w:cs="Times New Roman"/>
          <w:szCs w:val="20"/>
          <w:lang w:val="hr-HR" w:eastAsia="hr-HR" w:bidi="hr-HR"/>
        </w:rPr>
        <w:t>on</w:t>
      </w:r>
      <w:r w:rsidRPr="000B3AE6">
        <w:rPr>
          <w:rFonts w:eastAsia="Times New Roman" w:cs="Times New Roman"/>
          <w:spacing w:val="3"/>
          <w:szCs w:val="20"/>
          <w:lang w:val="hr-HR" w:eastAsia="hr-HR" w:bidi="hr-HR"/>
        </w:rPr>
        <w:t>c</w:t>
      </w:r>
      <w:r w:rsidRPr="000B3AE6">
        <w:rPr>
          <w:rFonts w:eastAsia="Times New Roman" w:cs="Times New Roman"/>
          <w:szCs w:val="20"/>
          <w:lang w:val="hr-HR" w:eastAsia="hr-HR" w:bidi="hr-HR"/>
        </w:rPr>
        <w:t>en</w:t>
      </w:r>
      <w:r w:rsidRPr="000B3AE6">
        <w:rPr>
          <w:rFonts w:eastAsia="Times New Roman" w:cs="Times New Roman"/>
          <w:spacing w:val="1"/>
          <w:szCs w:val="20"/>
          <w:lang w:val="hr-HR" w:eastAsia="hr-HR" w:bidi="hr-HR"/>
        </w:rPr>
        <w:t>t</w:t>
      </w:r>
      <w:r w:rsidRPr="000B3AE6">
        <w:rPr>
          <w:rFonts w:eastAsia="Times New Roman" w:cs="Times New Roman"/>
          <w:spacing w:val="-2"/>
          <w:szCs w:val="20"/>
          <w:lang w:val="hr-HR" w:eastAsia="hr-HR" w:bidi="hr-HR"/>
        </w:rPr>
        <w:t>r</w:t>
      </w:r>
      <w:r w:rsidRPr="000B3AE6">
        <w:rPr>
          <w:rFonts w:eastAsia="Times New Roman" w:cs="Times New Roman"/>
          <w:szCs w:val="20"/>
          <w:lang w:val="hr-HR" w:eastAsia="hr-HR" w:bidi="hr-HR"/>
        </w:rPr>
        <w:t>at</w:t>
      </w:r>
      <w:r w:rsidRPr="000B3AE6">
        <w:rPr>
          <w:rFonts w:eastAsia="Times New Roman" w:cs="Times New Roman"/>
          <w:spacing w:val="1"/>
          <w:szCs w:val="20"/>
          <w:lang w:val="hr-HR" w:eastAsia="hr-HR" w:bidi="hr-HR"/>
        </w:rPr>
        <w:t xml:space="preserve"> </w:t>
      </w:r>
      <w:r w:rsidRPr="000B3AE6">
        <w:rPr>
          <w:rFonts w:eastAsia="Times New Roman" w:cs="Times New Roman"/>
          <w:spacing w:val="-2"/>
          <w:szCs w:val="20"/>
          <w:lang w:val="hr-HR" w:eastAsia="hr-HR" w:bidi="hr-HR"/>
        </w:rPr>
        <w:t>z</w:t>
      </w:r>
      <w:r w:rsidRPr="000B3AE6">
        <w:rPr>
          <w:rFonts w:eastAsia="Times New Roman" w:cs="Times New Roman"/>
          <w:szCs w:val="20"/>
          <w:lang w:val="hr-HR" w:eastAsia="hr-HR" w:bidi="hr-HR"/>
        </w:rPr>
        <w:t>a</w:t>
      </w:r>
      <w:r w:rsidRPr="000B3AE6">
        <w:rPr>
          <w:rFonts w:eastAsia="Times New Roman" w:cs="Times New Roman"/>
          <w:spacing w:val="1"/>
          <w:szCs w:val="20"/>
          <w:lang w:val="hr-HR" w:eastAsia="hr-HR" w:bidi="hr-HR"/>
        </w:rPr>
        <w:t xml:space="preserve"> </w:t>
      </w:r>
      <w:r w:rsidRPr="000B3AE6">
        <w:rPr>
          <w:rFonts w:eastAsia="Times New Roman" w:cs="Times New Roman"/>
          <w:spacing w:val="-2"/>
          <w:szCs w:val="20"/>
          <w:lang w:val="hr-HR" w:eastAsia="hr-HR" w:bidi="hr-HR"/>
        </w:rPr>
        <w:t>o</w:t>
      </w:r>
      <w:r w:rsidRPr="000B3AE6">
        <w:rPr>
          <w:rFonts w:eastAsia="Times New Roman" w:cs="Times New Roman"/>
          <w:spacing w:val="1"/>
          <w:szCs w:val="20"/>
          <w:lang w:val="hr-HR" w:eastAsia="hr-HR" w:bidi="hr-HR"/>
        </w:rPr>
        <w:t>t</w:t>
      </w:r>
      <w:r w:rsidRPr="000B3AE6">
        <w:rPr>
          <w:rFonts w:eastAsia="Times New Roman" w:cs="Times New Roman"/>
          <w:szCs w:val="20"/>
          <w:lang w:val="hr-HR" w:eastAsia="hr-HR" w:bidi="hr-HR"/>
        </w:rPr>
        <w:t>o</w:t>
      </w:r>
      <w:r w:rsidRPr="000B3AE6">
        <w:rPr>
          <w:rFonts w:eastAsia="Times New Roman" w:cs="Times New Roman"/>
          <w:spacing w:val="-2"/>
          <w:szCs w:val="20"/>
          <w:lang w:val="hr-HR" w:eastAsia="hr-HR" w:bidi="hr-HR"/>
        </w:rPr>
        <w:t>p</w:t>
      </w:r>
      <w:r w:rsidRPr="000B3AE6">
        <w:rPr>
          <w:rFonts w:eastAsia="Times New Roman" w:cs="Times New Roman"/>
          <w:spacing w:val="1"/>
          <w:szCs w:val="20"/>
          <w:lang w:val="hr-HR" w:eastAsia="hr-HR" w:bidi="hr-HR"/>
        </w:rPr>
        <w:t>i</w:t>
      </w:r>
      <w:r w:rsidRPr="000B3AE6">
        <w:rPr>
          <w:rFonts w:eastAsia="Times New Roman" w:cs="Times New Roman"/>
          <w:szCs w:val="20"/>
          <w:lang w:val="hr-HR" w:eastAsia="hr-HR" w:bidi="hr-HR"/>
        </w:rPr>
        <w:t xml:space="preserve">nu </w:t>
      </w:r>
      <w:r w:rsidRPr="000B3AE6">
        <w:rPr>
          <w:rFonts w:eastAsia="Times New Roman" w:cs="Times New Roman"/>
          <w:spacing w:val="-2"/>
          <w:szCs w:val="20"/>
          <w:lang w:val="hr-HR" w:eastAsia="hr-HR" w:bidi="hr-HR"/>
        </w:rPr>
        <w:t>z</w:t>
      </w:r>
      <w:r w:rsidRPr="000B3AE6">
        <w:rPr>
          <w:rFonts w:eastAsia="Times New Roman" w:cs="Times New Roman"/>
          <w:szCs w:val="20"/>
          <w:lang w:val="hr-HR" w:eastAsia="hr-HR" w:bidi="hr-HR"/>
        </w:rPr>
        <w:t>a</w:t>
      </w:r>
      <w:r w:rsidRPr="000B3AE6">
        <w:rPr>
          <w:rFonts w:eastAsia="Times New Roman" w:cs="Times New Roman"/>
          <w:spacing w:val="1"/>
          <w:szCs w:val="20"/>
          <w:lang w:val="hr-HR" w:eastAsia="hr-HR" w:bidi="hr-HR"/>
        </w:rPr>
        <w:t xml:space="preserve"> i</w:t>
      </w:r>
      <w:r w:rsidRPr="000B3AE6">
        <w:rPr>
          <w:rFonts w:eastAsia="Times New Roman" w:cs="Times New Roman"/>
          <w:spacing w:val="-2"/>
          <w:szCs w:val="20"/>
          <w:lang w:val="hr-HR" w:eastAsia="hr-HR" w:bidi="hr-HR"/>
        </w:rPr>
        <w:t>n</w:t>
      </w:r>
      <w:r w:rsidRPr="000B3AE6">
        <w:rPr>
          <w:rFonts w:eastAsia="Times New Roman" w:cs="Times New Roman"/>
          <w:spacing w:val="1"/>
          <w:szCs w:val="20"/>
          <w:lang w:val="hr-HR" w:eastAsia="hr-HR" w:bidi="hr-HR"/>
        </w:rPr>
        <w:t>f</w:t>
      </w:r>
      <w:r w:rsidRPr="000B3AE6">
        <w:rPr>
          <w:rFonts w:eastAsia="Times New Roman" w:cs="Times New Roman"/>
          <w:szCs w:val="20"/>
          <w:lang w:val="hr-HR" w:eastAsia="hr-HR" w:bidi="hr-HR"/>
        </w:rPr>
        <w:t>u</w:t>
      </w:r>
      <w:r w:rsidRPr="000B3AE6">
        <w:rPr>
          <w:rFonts w:eastAsia="Times New Roman" w:cs="Times New Roman"/>
          <w:spacing w:val="-2"/>
          <w:szCs w:val="20"/>
          <w:lang w:val="hr-HR" w:eastAsia="hr-HR" w:bidi="hr-HR"/>
        </w:rPr>
        <w:t>z</w:t>
      </w:r>
      <w:r w:rsidRPr="000B3AE6">
        <w:rPr>
          <w:rFonts w:eastAsia="Times New Roman" w:cs="Times New Roman"/>
          <w:spacing w:val="-1"/>
          <w:szCs w:val="20"/>
          <w:lang w:val="hr-HR" w:eastAsia="hr-HR" w:bidi="hr-HR"/>
        </w:rPr>
        <w:t>i</w:t>
      </w:r>
      <w:r w:rsidRPr="000B3AE6">
        <w:rPr>
          <w:rFonts w:eastAsia="Times New Roman" w:cs="Times New Roman"/>
          <w:spacing w:val="1"/>
          <w:szCs w:val="20"/>
          <w:lang w:val="hr-HR" w:eastAsia="hr-HR" w:bidi="hr-HR"/>
        </w:rPr>
        <w:t>j</w:t>
      </w:r>
      <w:r w:rsidRPr="000B3AE6">
        <w:rPr>
          <w:rFonts w:eastAsia="Times New Roman" w:cs="Times New Roman"/>
          <w:szCs w:val="20"/>
          <w:lang w:val="hr-HR" w:eastAsia="hr-HR" w:bidi="hr-HR"/>
        </w:rPr>
        <w:t xml:space="preserve">u </w:t>
      </w:r>
    </w:p>
    <w:p w14:paraId="37A3E6B5" w14:textId="77777777" w:rsidR="00693BDE" w:rsidRPr="000B3AE6" w:rsidRDefault="00693BDE" w:rsidP="00154ABB">
      <w:pPr>
        <w:widowControl/>
        <w:tabs>
          <w:tab w:val="left" w:pos="567"/>
        </w:tabs>
        <w:rPr>
          <w:rFonts w:eastAsia="Times New Roman" w:cs="Times New Roman"/>
          <w:szCs w:val="20"/>
          <w:lang w:val="hr-HR" w:eastAsia="hr-HR" w:bidi="hr-HR"/>
        </w:rPr>
      </w:pPr>
      <w:proofErr w:type="spellStart"/>
      <w:r w:rsidRPr="000B3AE6">
        <w:rPr>
          <w:rFonts w:eastAsia="Times New Roman" w:cs="Times New Roman"/>
          <w:spacing w:val="1"/>
          <w:szCs w:val="20"/>
          <w:lang w:val="hr-HR" w:eastAsia="hr-HR" w:bidi="hr-HR"/>
        </w:rPr>
        <w:t>t</w:t>
      </w:r>
      <w:r w:rsidRPr="000B3AE6">
        <w:rPr>
          <w:rFonts w:eastAsia="Times New Roman" w:cs="Times New Roman"/>
          <w:szCs w:val="20"/>
          <w:lang w:val="hr-HR" w:eastAsia="hr-HR" w:bidi="hr-HR"/>
        </w:rPr>
        <w:t>o</w:t>
      </w:r>
      <w:r w:rsidRPr="000B3AE6">
        <w:rPr>
          <w:rFonts w:eastAsia="Times New Roman" w:cs="Times New Roman"/>
          <w:spacing w:val="-2"/>
          <w:szCs w:val="20"/>
          <w:lang w:val="hr-HR" w:eastAsia="hr-HR" w:bidi="hr-HR"/>
        </w:rPr>
        <w:t>c</w:t>
      </w:r>
      <w:r w:rsidRPr="000B3AE6">
        <w:rPr>
          <w:rFonts w:eastAsia="Times New Roman" w:cs="Times New Roman"/>
          <w:spacing w:val="1"/>
          <w:szCs w:val="20"/>
          <w:lang w:val="hr-HR" w:eastAsia="hr-HR" w:bidi="hr-HR"/>
        </w:rPr>
        <w:t>i</w:t>
      </w:r>
      <w:r w:rsidRPr="000B3AE6">
        <w:rPr>
          <w:rFonts w:eastAsia="Times New Roman" w:cs="Times New Roman"/>
          <w:spacing w:val="-1"/>
          <w:szCs w:val="20"/>
          <w:lang w:val="hr-HR" w:eastAsia="hr-HR" w:bidi="hr-HR"/>
        </w:rPr>
        <w:t>l</w:t>
      </w:r>
      <w:r w:rsidRPr="000B3AE6">
        <w:rPr>
          <w:rFonts w:eastAsia="Times New Roman" w:cs="Times New Roman"/>
          <w:spacing w:val="1"/>
          <w:szCs w:val="20"/>
          <w:lang w:val="hr-HR" w:eastAsia="hr-HR" w:bidi="hr-HR"/>
        </w:rPr>
        <w:t>i</w:t>
      </w:r>
      <w:r w:rsidRPr="000B3AE6">
        <w:rPr>
          <w:rFonts w:eastAsia="Times New Roman" w:cs="Times New Roman"/>
          <w:spacing w:val="-2"/>
          <w:szCs w:val="20"/>
          <w:lang w:val="hr-HR" w:eastAsia="hr-HR" w:bidi="hr-HR"/>
        </w:rPr>
        <w:t>z</w:t>
      </w:r>
      <w:r w:rsidRPr="000B3AE6">
        <w:rPr>
          <w:rFonts w:eastAsia="Times New Roman" w:cs="Times New Roman"/>
          <w:szCs w:val="20"/>
          <w:lang w:val="hr-HR" w:eastAsia="hr-HR" w:bidi="hr-HR"/>
        </w:rPr>
        <w:t>u</w:t>
      </w:r>
      <w:r w:rsidRPr="000B3AE6">
        <w:rPr>
          <w:rFonts w:eastAsia="Times New Roman" w:cs="Times New Roman"/>
          <w:spacing w:val="-4"/>
          <w:szCs w:val="20"/>
          <w:lang w:val="hr-HR" w:eastAsia="hr-HR" w:bidi="hr-HR"/>
        </w:rPr>
        <w:t>m</w:t>
      </w:r>
      <w:r w:rsidRPr="000B3AE6">
        <w:rPr>
          <w:rFonts w:eastAsia="Times New Roman" w:cs="Times New Roman"/>
          <w:szCs w:val="20"/>
          <w:lang w:val="hr-HR" w:eastAsia="hr-HR" w:bidi="hr-HR"/>
        </w:rPr>
        <w:t>ab</w:t>
      </w:r>
      <w:proofErr w:type="spellEnd"/>
    </w:p>
    <w:p w14:paraId="25D682CD" w14:textId="77777777" w:rsidR="00693BDE" w:rsidRPr="000B3AE6" w:rsidRDefault="00693BDE" w:rsidP="00154ABB">
      <w:pPr>
        <w:widowControl/>
        <w:tabs>
          <w:tab w:val="left" w:pos="567"/>
        </w:tabs>
        <w:rPr>
          <w:rFonts w:eastAsia="Times New Roman" w:cs="Times New Roman"/>
          <w:szCs w:val="20"/>
          <w:lang w:val="hr-HR" w:eastAsia="hr-HR" w:bidi="hr-HR"/>
        </w:rPr>
      </w:pPr>
    </w:p>
    <w:p w14:paraId="3164AC2B" w14:textId="77777777" w:rsidR="00693BDE" w:rsidRPr="000B3AE6" w:rsidRDefault="00693BDE" w:rsidP="00154ABB">
      <w:pPr>
        <w:widowControl/>
        <w:tabs>
          <w:tab w:val="left" w:pos="567"/>
        </w:tabs>
        <w:rPr>
          <w:rFonts w:eastAsia="Times New Roman" w:cs="Times New Roman"/>
          <w:szCs w:val="20"/>
          <w:lang w:val="hr-HR" w:eastAsia="hr-HR" w:bidi="hr-HR"/>
        </w:rPr>
      </w:pPr>
    </w:p>
    <w:p w14:paraId="7E2DC236"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b/>
          <w:szCs w:val="20"/>
          <w:lang w:val="hr-HR" w:eastAsia="hr-HR" w:bidi="hr-HR"/>
        </w:rPr>
      </w:pPr>
      <w:r w:rsidRPr="000B3AE6">
        <w:rPr>
          <w:rFonts w:eastAsia="Times New Roman" w:cs="Times New Roman"/>
          <w:b/>
          <w:szCs w:val="20"/>
          <w:lang w:val="hr-HR" w:eastAsia="hr-HR" w:bidi="hr-HR"/>
        </w:rPr>
        <w:t>NAVOĐENJE DJELATNE</w:t>
      </w:r>
      <w:r w:rsidRPr="000B3AE6">
        <w:rPr>
          <w:rFonts w:eastAsia="Times New Roman" w:cs="Times New Roman"/>
          <w:b/>
          <w:noProof/>
          <w:szCs w:val="20"/>
          <w:lang w:val="hr-HR" w:eastAsia="hr-HR" w:bidi="hr-HR"/>
        </w:rPr>
        <w:t>(</w:t>
      </w:r>
      <w:r w:rsidRPr="000B3AE6">
        <w:rPr>
          <w:rFonts w:eastAsia="Times New Roman" w:cs="Times New Roman"/>
          <w:b/>
          <w:szCs w:val="20"/>
          <w:lang w:val="hr-HR" w:eastAsia="hr-HR" w:bidi="hr-HR"/>
        </w:rPr>
        <w:t>IH</w:t>
      </w:r>
      <w:r w:rsidRPr="000B3AE6">
        <w:rPr>
          <w:rFonts w:eastAsia="Times New Roman" w:cs="Times New Roman"/>
          <w:b/>
          <w:noProof/>
          <w:szCs w:val="20"/>
          <w:lang w:val="hr-HR" w:eastAsia="hr-HR" w:bidi="hr-HR"/>
        </w:rPr>
        <w:t>)</w:t>
      </w:r>
      <w:r w:rsidRPr="000B3AE6">
        <w:rPr>
          <w:rFonts w:eastAsia="Times New Roman" w:cs="Times New Roman"/>
          <w:b/>
          <w:szCs w:val="20"/>
          <w:lang w:val="hr-HR" w:eastAsia="hr-HR" w:bidi="hr-HR"/>
        </w:rPr>
        <w:t xml:space="preserve"> TVARI</w:t>
      </w:r>
    </w:p>
    <w:p w14:paraId="3C809498" w14:textId="77777777" w:rsidR="00693BDE" w:rsidRPr="000B3AE6" w:rsidRDefault="00693BDE" w:rsidP="00154ABB">
      <w:pPr>
        <w:keepNext/>
        <w:widowControl/>
        <w:tabs>
          <w:tab w:val="left" w:pos="567"/>
        </w:tabs>
        <w:rPr>
          <w:rFonts w:eastAsia="Times New Roman" w:cs="Times New Roman"/>
          <w:szCs w:val="20"/>
          <w:lang w:val="hr-HR" w:eastAsia="hr-HR" w:bidi="hr-HR"/>
        </w:rPr>
      </w:pPr>
    </w:p>
    <w:p w14:paraId="2BD1522D" w14:textId="77777777" w:rsidR="00693BDE" w:rsidRPr="000B3AE6" w:rsidRDefault="00693BDE" w:rsidP="00154ABB">
      <w:pPr>
        <w:widowControl/>
        <w:tabs>
          <w:tab w:val="left" w:pos="567"/>
        </w:tabs>
        <w:rPr>
          <w:rFonts w:eastAsia="Times New Roman" w:cs="Times New Roman"/>
          <w:szCs w:val="20"/>
          <w:lang w:val="hr-HR" w:eastAsia="hr-HR" w:bidi="hr-HR"/>
        </w:rPr>
      </w:pPr>
      <w:r w:rsidRPr="000B3AE6">
        <w:rPr>
          <w:rFonts w:eastAsia="Times New Roman" w:cs="Times New Roman"/>
          <w:position w:val="-1"/>
          <w:szCs w:val="20"/>
          <w:lang w:val="hr-HR" w:eastAsia="hr-HR" w:bidi="hr-HR"/>
        </w:rPr>
        <w:t>1 boč</w:t>
      </w:r>
      <w:r w:rsidRPr="000B3AE6">
        <w:rPr>
          <w:rFonts w:eastAsia="Times New Roman" w:cs="Times New Roman"/>
          <w:spacing w:val="-1"/>
          <w:position w:val="-1"/>
          <w:szCs w:val="20"/>
          <w:lang w:val="hr-HR" w:eastAsia="hr-HR" w:bidi="hr-HR"/>
        </w:rPr>
        <w:t>i</w:t>
      </w:r>
      <w:r w:rsidRPr="000B3AE6">
        <w:rPr>
          <w:rFonts w:eastAsia="Times New Roman" w:cs="Times New Roman"/>
          <w:position w:val="-1"/>
          <w:szCs w:val="20"/>
          <w:lang w:val="hr-HR" w:eastAsia="hr-HR" w:bidi="hr-HR"/>
        </w:rPr>
        <w:t>ca</w:t>
      </w:r>
      <w:r w:rsidRPr="000B3AE6">
        <w:rPr>
          <w:rFonts w:eastAsia="Times New Roman" w:cs="Times New Roman"/>
          <w:spacing w:val="1"/>
          <w:position w:val="-1"/>
          <w:szCs w:val="20"/>
          <w:lang w:val="hr-HR" w:eastAsia="hr-HR" w:bidi="hr-HR"/>
        </w:rPr>
        <w:t xml:space="preserve"> </w:t>
      </w:r>
      <w:r w:rsidRPr="000B3AE6">
        <w:rPr>
          <w:rFonts w:eastAsia="Times New Roman" w:cs="Times New Roman"/>
          <w:spacing w:val="-2"/>
          <w:position w:val="-1"/>
          <w:szCs w:val="20"/>
          <w:lang w:val="hr-HR" w:eastAsia="hr-HR" w:bidi="hr-HR"/>
        </w:rPr>
        <w:t>s</w:t>
      </w:r>
      <w:r w:rsidRPr="000B3AE6">
        <w:rPr>
          <w:rFonts w:eastAsia="Times New Roman" w:cs="Times New Roman"/>
          <w:position w:val="-1"/>
          <w:szCs w:val="20"/>
          <w:lang w:val="hr-HR" w:eastAsia="hr-HR" w:bidi="hr-HR"/>
        </w:rPr>
        <w:t>ad</w:t>
      </w:r>
      <w:r w:rsidRPr="000B3AE6">
        <w:rPr>
          <w:rFonts w:eastAsia="Times New Roman" w:cs="Times New Roman"/>
          <w:spacing w:val="1"/>
          <w:position w:val="-1"/>
          <w:szCs w:val="20"/>
          <w:lang w:val="hr-HR" w:eastAsia="hr-HR" w:bidi="hr-HR"/>
        </w:rPr>
        <w:t>r</w:t>
      </w:r>
      <w:r w:rsidRPr="000B3AE6">
        <w:rPr>
          <w:rFonts w:eastAsia="Times New Roman" w:cs="Times New Roman"/>
          <w:spacing w:val="-2"/>
          <w:position w:val="-1"/>
          <w:szCs w:val="20"/>
          <w:lang w:val="hr-HR" w:eastAsia="hr-HR" w:bidi="hr-HR"/>
        </w:rPr>
        <w:t>ž</w:t>
      </w:r>
      <w:r w:rsidRPr="000B3AE6">
        <w:rPr>
          <w:rFonts w:eastAsia="Times New Roman" w:cs="Times New Roman"/>
          <w:position w:val="-1"/>
          <w:szCs w:val="20"/>
          <w:lang w:val="hr-HR" w:eastAsia="hr-HR" w:bidi="hr-HR"/>
        </w:rPr>
        <w:t>i</w:t>
      </w:r>
      <w:r w:rsidRPr="000B3AE6">
        <w:rPr>
          <w:rFonts w:eastAsia="Times New Roman" w:cs="Times New Roman"/>
          <w:spacing w:val="1"/>
          <w:position w:val="-1"/>
          <w:szCs w:val="20"/>
          <w:lang w:val="hr-HR" w:eastAsia="hr-HR" w:bidi="hr-HR"/>
        </w:rPr>
        <w:t xml:space="preserve"> </w:t>
      </w:r>
      <w:r w:rsidRPr="000B3AE6">
        <w:rPr>
          <w:rFonts w:eastAsia="Times New Roman" w:cs="Times New Roman"/>
          <w:spacing w:val="-2"/>
          <w:position w:val="-1"/>
          <w:szCs w:val="20"/>
          <w:lang w:val="hr-HR" w:eastAsia="hr-HR" w:bidi="hr-HR"/>
        </w:rPr>
        <w:t>8</w:t>
      </w:r>
      <w:r w:rsidRPr="000B3AE6">
        <w:rPr>
          <w:rFonts w:eastAsia="Times New Roman" w:cs="Times New Roman"/>
          <w:position w:val="-1"/>
          <w:szCs w:val="20"/>
          <w:lang w:val="hr-HR" w:eastAsia="hr-HR" w:bidi="hr-HR"/>
        </w:rPr>
        <w:t>0 </w:t>
      </w:r>
      <w:r w:rsidRPr="000B3AE6">
        <w:rPr>
          <w:rFonts w:eastAsia="Times New Roman" w:cs="Times New Roman"/>
          <w:spacing w:val="-4"/>
          <w:position w:val="-1"/>
          <w:szCs w:val="20"/>
          <w:lang w:val="hr-HR" w:eastAsia="hr-HR" w:bidi="hr-HR"/>
        </w:rPr>
        <w:t>m</w:t>
      </w:r>
      <w:r w:rsidRPr="000B3AE6">
        <w:rPr>
          <w:rFonts w:eastAsia="Times New Roman" w:cs="Times New Roman"/>
          <w:position w:val="-1"/>
          <w:szCs w:val="20"/>
          <w:lang w:val="hr-HR" w:eastAsia="hr-HR" w:bidi="hr-HR"/>
        </w:rPr>
        <w:t>g</w:t>
      </w:r>
      <w:r w:rsidRPr="000B3AE6">
        <w:rPr>
          <w:rFonts w:eastAsia="Times New Roman" w:cs="Times New Roman"/>
          <w:spacing w:val="-2"/>
          <w:position w:val="-1"/>
          <w:szCs w:val="20"/>
          <w:lang w:val="hr-HR" w:eastAsia="hr-HR" w:bidi="hr-HR"/>
        </w:rPr>
        <w:t xml:space="preserve"> </w:t>
      </w:r>
      <w:proofErr w:type="spellStart"/>
      <w:r w:rsidRPr="000B3AE6">
        <w:rPr>
          <w:rFonts w:eastAsia="Times New Roman" w:cs="Times New Roman"/>
          <w:spacing w:val="1"/>
          <w:position w:val="-1"/>
          <w:szCs w:val="20"/>
          <w:lang w:val="hr-HR" w:eastAsia="hr-HR" w:bidi="hr-HR"/>
        </w:rPr>
        <w:t>t</w:t>
      </w:r>
      <w:r w:rsidRPr="000B3AE6">
        <w:rPr>
          <w:rFonts w:eastAsia="Times New Roman" w:cs="Times New Roman"/>
          <w:position w:val="-1"/>
          <w:szCs w:val="20"/>
          <w:lang w:val="hr-HR" w:eastAsia="hr-HR" w:bidi="hr-HR"/>
        </w:rPr>
        <w:t>oc</w:t>
      </w:r>
      <w:r w:rsidRPr="000B3AE6">
        <w:rPr>
          <w:rFonts w:eastAsia="Times New Roman" w:cs="Times New Roman"/>
          <w:spacing w:val="1"/>
          <w:position w:val="-1"/>
          <w:szCs w:val="20"/>
          <w:lang w:val="hr-HR" w:eastAsia="hr-HR" w:bidi="hr-HR"/>
        </w:rPr>
        <w:t>il</w:t>
      </w:r>
      <w:r w:rsidRPr="000B3AE6">
        <w:rPr>
          <w:rFonts w:eastAsia="Times New Roman" w:cs="Times New Roman"/>
          <w:spacing w:val="-1"/>
          <w:position w:val="-1"/>
          <w:szCs w:val="20"/>
          <w:lang w:val="hr-HR" w:eastAsia="hr-HR" w:bidi="hr-HR"/>
        </w:rPr>
        <w:t>i</w:t>
      </w:r>
      <w:r w:rsidRPr="000B3AE6">
        <w:rPr>
          <w:rFonts w:eastAsia="Times New Roman" w:cs="Times New Roman"/>
          <w:spacing w:val="-2"/>
          <w:position w:val="-1"/>
          <w:szCs w:val="20"/>
          <w:lang w:val="hr-HR" w:eastAsia="hr-HR" w:bidi="hr-HR"/>
        </w:rPr>
        <w:t>z</w:t>
      </w:r>
      <w:r w:rsidRPr="000B3AE6">
        <w:rPr>
          <w:rFonts w:eastAsia="Times New Roman" w:cs="Times New Roman"/>
          <w:spacing w:val="2"/>
          <w:position w:val="-1"/>
          <w:szCs w:val="20"/>
          <w:lang w:val="hr-HR" w:eastAsia="hr-HR" w:bidi="hr-HR"/>
        </w:rPr>
        <w:t>u</w:t>
      </w:r>
      <w:r w:rsidRPr="000B3AE6">
        <w:rPr>
          <w:rFonts w:eastAsia="Times New Roman" w:cs="Times New Roman"/>
          <w:spacing w:val="-4"/>
          <w:position w:val="-1"/>
          <w:szCs w:val="20"/>
          <w:lang w:val="hr-HR" w:eastAsia="hr-HR" w:bidi="hr-HR"/>
        </w:rPr>
        <w:t>m</w:t>
      </w:r>
      <w:r w:rsidRPr="000B3AE6">
        <w:rPr>
          <w:rFonts w:eastAsia="Times New Roman" w:cs="Times New Roman"/>
          <w:position w:val="-1"/>
          <w:szCs w:val="20"/>
          <w:lang w:val="hr-HR" w:eastAsia="hr-HR" w:bidi="hr-HR"/>
        </w:rPr>
        <w:t>aba</w:t>
      </w:r>
      <w:proofErr w:type="spellEnd"/>
    </w:p>
    <w:p w14:paraId="184A62B7" w14:textId="77777777" w:rsidR="00693BDE" w:rsidRPr="000B3AE6" w:rsidRDefault="00693BDE" w:rsidP="00154ABB">
      <w:pPr>
        <w:widowControl/>
        <w:tabs>
          <w:tab w:val="left" w:pos="567"/>
        </w:tabs>
        <w:rPr>
          <w:rFonts w:eastAsia="Times New Roman" w:cs="Times New Roman"/>
          <w:szCs w:val="20"/>
          <w:lang w:val="hr-HR" w:eastAsia="hr-HR" w:bidi="hr-HR"/>
        </w:rPr>
      </w:pPr>
    </w:p>
    <w:p w14:paraId="78B9BC33" w14:textId="77777777" w:rsidR="00693BDE" w:rsidRPr="000B3AE6" w:rsidRDefault="00693BDE" w:rsidP="00154ABB">
      <w:pPr>
        <w:widowControl/>
        <w:tabs>
          <w:tab w:val="left" w:pos="567"/>
        </w:tabs>
        <w:rPr>
          <w:rFonts w:eastAsia="Times New Roman" w:cs="Times New Roman"/>
          <w:szCs w:val="20"/>
          <w:lang w:val="hr-HR" w:eastAsia="hr-HR" w:bidi="hr-HR"/>
        </w:rPr>
      </w:pPr>
    </w:p>
    <w:p w14:paraId="0875F9CD"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szCs w:val="20"/>
          <w:lang w:val="hr-HR" w:eastAsia="hr-HR" w:bidi="hr-HR"/>
        </w:rPr>
      </w:pPr>
      <w:r w:rsidRPr="000B3AE6">
        <w:rPr>
          <w:rFonts w:eastAsia="Times New Roman" w:cs="Times New Roman"/>
          <w:b/>
          <w:szCs w:val="20"/>
          <w:lang w:val="hr-HR" w:eastAsia="hr-HR" w:bidi="hr-HR"/>
        </w:rPr>
        <w:t>POPIS POMOĆNIH TVARI</w:t>
      </w:r>
    </w:p>
    <w:p w14:paraId="30FCD7F5" w14:textId="77777777" w:rsidR="00693BDE" w:rsidRPr="000B3AE6" w:rsidRDefault="00693BDE" w:rsidP="00154ABB">
      <w:pPr>
        <w:widowControl/>
        <w:tabs>
          <w:tab w:val="left" w:pos="567"/>
        </w:tabs>
        <w:rPr>
          <w:rFonts w:eastAsia="Times New Roman" w:cs="Times New Roman"/>
          <w:szCs w:val="20"/>
          <w:lang w:val="hr-HR" w:eastAsia="hr-HR" w:bidi="hr-HR"/>
        </w:rPr>
      </w:pPr>
    </w:p>
    <w:p w14:paraId="6EF5AB77" w14:textId="77777777" w:rsidR="00693BDE" w:rsidRPr="000B3AE6" w:rsidRDefault="00693BDE" w:rsidP="00154ABB">
      <w:pPr>
        <w:widowControl/>
        <w:tabs>
          <w:tab w:val="left" w:pos="567"/>
        </w:tabs>
        <w:rPr>
          <w:rFonts w:eastAsia="Times New Roman" w:cs="Times New Roman"/>
          <w:szCs w:val="20"/>
          <w:lang w:val="hr-HR" w:eastAsia="hr-HR" w:bidi="hr-HR"/>
        </w:rPr>
      </w:pPr>
      <w:r w:rsidRPr="000B3AE6">
        <w:rPr>
          <w:rFonts w:eastAsia="Times New Roman" w:cs="Times New Roman"/>
          <w:spacing w:val="1"/>
          <w:szCs w:val="20"/>
          <w:lang w:val="hr-HR" w:eastAsia="hr-HR" w:bidi="hr-HR"/>
        </w:rPr>
        <w:t>S</w:t>
      </w:r>
      <w:r w:rsidRPr="000B3AE6">
        <w:rPr>
          <w:rFonts w:eastAsia="Times New Roman" w:cs="Times New Roman"/>
          <w:spacing w:val="-2"/>
          <w:szCs w:val="20"/>
          <w:lang w:val="hr-HR" w:eastAsia="hr-HR" w:bidi="hr-HR"/>
        </w:rPr>
        <w:t>a</w:t>
      </w:r>
      <w:r w:rsidRPr="000B3AE6">
        <w:rPr>
          <w:rFonts w:eastAsia="Times New Roman" w:cs="Times New Roman"/>
          <w:szCs w:val="20"/>
          <w:lang w:val="hr-HR" w:eastAsia="hr-HR" w:bidi="hr-HR"/>
        </w:rPr>
        <w:t>ha</w:t>
      </w:r>
      <w:r w:rsidRPr="000B3AE6">
        <w:rPr>
          <w:rFonts w:eastAsia="Times New Roman" w:cs="Times New Roman"/>
          <w:spacing w:val="-2"/>
          <w:szCs w:val="20"/>
          <w:lang w:val="hr-HR" w:eastAsia="hr-HR" w:bidi="hr-HR"/>
        </w:rPr>
        <w:t>r</w:t>
      </w:r>
      <w:r w:rsidRPr="000B3AE6">
        <w:rPr>
          <w:rFonts w:eastAsia="Times New Roman" w:cs="Times New Roman"/>
          <w:szCs w:val="20"/>
          <w:lang w:val="hr-HR" w:eastAsia="hr-HR" w:bidi="hr-HR"/>
        </w:rPr>
        <w:t>o</w:t>
      </w:r>
      <w:r w:rsidRPr="000B3AE6">
        <w:rPr>
          <w:rFonts w:eastAsia="Times New Roman" w:cs="Times New Roman"/>
          <w:spacing w:val="-2"/>
          <w:szCs w:val="20"/>
          <w:lang w:val="hr-HR" w:eastAsia="hr-HR" w:bidi="hr-HR"/>
        </w:rPr>
        <w:t>z</w:t>
      </w:r>
      <w:r w:rsidRPr="000B3AE6">
        <w:rPr>
          <w:rFonts w:eastAsia="Times New Roman" w:cs="Times New Roman"/>
          <w:szCs w:val="20"/>
          <w:lang w:val="hr-HR" w:eastAsia="hr-HR" w:bidi="hr-HR"/>
        </w:rPr>
        <w:t xml:space="preserve">a, </w:t>
      </w:r>
      <w:proofErr w:type="spellStart"/>
      <w:r w:rsidRPr="000B3AE6">
        <w:rPr>
          <w:rFonts w:eastAsia="Times New Roman" w:cs="Times New Roman"/>
          <w:szCs w:val="20"/>
          <w:lang w:val="hr-HR" w:eastAsia="hr-HR" w:bidi="hr-HR"/>
        </w:rPr>
        <w:t>po</w:t>
      </w:r>
      <w:r w:rsidRPr="000B3AE6">
        <w:rPr>
          <w:rFonts w:eastAsia="Times New Roman" w:cs="Times New Roman"/>
          <w:spacing w:val="1"/>
          <w:szCs w:val="20"/>
          <w:lang w:val="hr-HR" w:eastAsia="hr-HR" w:bidi="hr-HR"/>
        </w:rPr>
        <w:t>l</w:t>
      </w:r>
      <w:r w:rsidRPr="000B3AE6">
        <w:rPr>
          <w:rFonts w:eastAsia="Times New Roman" w:cs="Times New Roman"/>
          <w:spacing w:val="-1"/>
          <w:szCs w:val="20"/>
          <w:lang w:val="hr-HR" w:eastAsia="hr-HR" w:bidi="hr-HR"/>
        </w:rPr>
        <w:t>i</w:t>
      </w:r>
      <w:r w:rsidRPr="000B3AE6">
        <w:rPr>
          <w:rFonts w:eastAsia="Times New Roman" w:cs="Times New Roman"/>
          <w:spacing w:val="1"/>
          <w:szCs w:val="20"/>
          <w:lang w:val="hr-HR" w:eastAsia="hr-HR" w:bidi="hr-HR"/>
        </w:rPr>
        <w:t>s</w:t>
      </w:r>
      <w:r w:rsidRPr="000B3AE6">
        <w:rPr>
          <w:rFonts w:eastAsia="Times New Roman" w:cs="Times New Roman"/>
          <w:szCs w:val="20"/>
          <w:lang w:val="hr-HR" w:eastAsia="hr-HR" w:bidi="hr-HR"/>
        </w:rPr>
        <w:t>o</w:t>
      </w:r>
      <w:r w:rsidRPr="000B3AE6">
        <w:rPr>
          <w:rFonts w:eastAsia="Times New Roman" w:cs="Times New Roman"/>
          <w:spacing w:val="1"/>
          <w:szCs w:val="20"/>
          <w:lang w:val="hr-HR" w:eastAsia="hr-HR" w:bidi="hr-HR"/>
        </w:rPr>
        <w:t>r</w:t>
      </w:r>
      <w:r w:rsidRPr="000B3AE6">
        <w:rPr>
          <w:rFonts w:eastAsia="Times New Roman" w:cs="Times New Roman"/>
          <w:spacing w:val="-2"/>
          <w:szCs w:val="20"/>
          <w:lang w:val="hr-HR" w:eastAsia="hr-HR" w:bidi="hr-HR"/>
        </w:rPr>
        <w:t>b</w:t>
      </w:r>
      <w:r w:rsidRPr="000B3AE6">
        <w:rPr>
          <w:rFonts w:eastAsia="Times New Roman" w:cs="Times New Roman"/>
          <w:szCs w:val="20"/>
          <w:lang w:val="hr-HR" w:eastAsia="hr-HR" w:bidi="hr-HR"/>
        </w:rPr>
        <w:t>at</w:t>
      </w:r>
      <w:proofErr w:type="spellEnd"/>
      <w:r>
        <w:rPr>
          <w:rFonts w:eastAsia="Times New Roman" w:cs="Times New Roman"/>
          <w:szCs w:val="20"/>
          <w:lang w:val="hr-HR" w:eastAsia="hr-HR" w:bidi="hr-HR"/>
        </w:rPr>
        <w:t> </w:t>
      </w:r>
      <w:r w:rsidRPr="000B3AE6">
        <w:rPr>
          <w:rFonts w:eastAsia="Times New Roman" w:cs="Times New Roman"/>
          <w:spacing w:val="-2"/>
          <w:szCs w:val="20"/>
          <w:lang w:val="hr-HR" w:eastAsia="hr-HR" w:bidi="hr-HR"/>
        </w:rPr>
        <w:t>8</w:t>
      </w:r>
      <w:r w:rsidRPr="000B3AE6">
        <w:rPr>
          <w:rFonts w:eastAsia="Times New Roman" w:cs="Times New Roman"/>
          <w:szCs w:val="20"/>
          <w:lang w:val="hr-HR" w:eastAsia="hr-HR" w:bidi="hr-HR"/>
        </w:rPr>
        <w:t>0, L-</w:t>
      </w:r>
      <w:proofErr w:type="spellStart"/>
      <w:r w:rsidRPr="000B3AE6">
        <w:rPr>
          <w:rFonts w:eastAsia="Times New Roman" w:cs="Times New Roman"/>
          <w:szCs w:val="20"/>
          <w:lang w:val="hr-HR" w:eastAsia="hr-HR" w:bidi="hr-HR"/>
        </w:rPr>
        <w:t>histidin</w:t>
      </w:r>
      <w:proofErr w:type="spellEnd"/>
      <w:r w:rsidRPr="000B3AE6">
        <w:rPr>
          <w:rFonts w:eastAsia="Times New Roman" w:cs="Times New Roman"/>
          <w:szCs w:val="20"/>
          <w:lang w:val="hr-HR" w:eastAsia="hr-HR" w:bidi="hr-HR"/>
        </w:rPr>
        <w:t>, L-</w:t>
      </w:r>
      <w:proofErr w:type="spellStart"/>
      <w:r w:rsidRPr="000B3AE6">
        <w:rPr>
          <w:rFonts w:eastAsia="Times New Roman" w:cs="Times New Roman"/>
          <w:szCs w:val="20"/>
          <w:lang w:val="hr-HR" w:eastAsia="hr-HR" w:bidi="hr-HR"/>
        </w:rPr>
        <w:t>histidinklorid</w:t>
      </w:r>
      <w:proofErr w:type="spellEnd"/>
      <w:r>
        <w:rPr>
          <w:rFonts w:eastAsia="Times New Roman" w:cs="Times New Roman"/>
          <w:szCs w:val="20"/>
          <w:lang w:val="hr-HR" w:eastAsia="hr-HR" w:bidi="hr-HR"/>
        </w:rPr>
        <w:t> hidrat</w:t>
      </w:r>
      <w:r w:rsidRPr="000B3AE6">
        <w:rPr>
          <w:rFonts w:eastAsia="Times New Roman" w:cs="Times New Roman"/>
          <w:szCs w:val="20"/>
          <w:lang w:val="hr-HR" w:eastAsia="hr-HR" w:bidi="hr-HR"/>
        </w:rPr>
        <w:t xml:space="preserve">, </w:t>
      </w:r>
      <w:proofErr w:type="spellStart"/>
      <w:r w:rsidRPr="000B3AE6">
        <w:rPr>
          <w:rFonts w:eastAsia="Times New Roman" w:cs="Times New Roman"/>
          <w:szCs w:val="20"/>
          <w:lang w:val="hr-HR" w:eastAsia="hr-HR" w:bidi="hr-HR"/>
        </w:rPr>
        <w:t>argininklorid</w:t>
      </w:r>
      <w:proofErr w:type="spellEnd"/>
      <w:r w:rsidRPr="000B3AE6">
        <w:rPr>
          <w:rFonts w:eastAsia="Times New Roman" w:cs="Times New Roman"/>
          <w:spacing w:val="1"/>
          <w:szCs w:val="20"/>
          <w:lang w:val="hr-HR" w:eastAsia="hr-HR" w:bidi="hr-HR"/>
        </w:rPr>
        <w:t xml:space="preserve"> </w:t>
      </w:r>
      <w:r w:rsidRPr="000B3AE6">
        <w:rPr>
          <w:rFonts w:eastAsia="Times New Roman" w:cs="Times New Roman"/>
          <w:szCs w:val="20"/>
          <w:lang w:val="hr-HR" w:eastAsia="hr-HR" w:bidi="hr-HR"/>
        </w:rPr>
        <w:t>i</w:t>
      </w:r>
      <w:r w:rsidRPr="000B3AE6">
        <w:rPr>
          <w:rFonts w:eastAsia="Times New Roman" w:cs="Times New Roman"/>
          <w:spacing w:val="1"/>
          <w:szCs w:val="20"/>
          <w:lang w:val="hr-HR" w:eastAsia="hr-HR" w:bidi="hr-HR"/>
        </w:rPr>
        <w:t xml:space="preserve"> </w:t>
      </w:r>
      <w:r w:rsidRPr="000B3AE6">
        <w:rPr>
          <w:rFonts w:eastAsia="Times New Roman" w:cs="Times New Roman"/>
          <w:spacing w:val="-2"/>
          <w:szCs w:val="20"/>
          <w:lang w:val="hr-HR" w:eastAsia="hr-HR" w:bidi="hr-HR"/>
        </w:rPr>
        <w:t>v</w:t>
      </w:r>
      <w:r w:rsidRPr="000B3AE6">
        <w:rPr>
          <w:rFonts w:eastAsia="Times New Roman" w:cs="Times New Roman"/>
          <w:szCs w:val="20"/>
          <w:lang w:val="hr-HR" w:eastAsia="hr-HR" w:bidi="hr-HR"/>
        </w:rPr>
        <w:t xml:space="preserve">oda </w:t>
      </w:r>
      <w:r w:rsidRPr="000B3AE6">
        <w:rPr>
          <w:rFonts w:eastAsia="Times New Roman" w:cs="Times New Roman"/>
          <w:spacing w:val="-2"/>
          <w:szCs w:val="20"/>
          <w:lang w:val="hr-HR" w:eastAsia="hr-HR" w:bidi="hr-HR"/>
        </w:rPr>
        <w:t>z</w:t>
      </w:r>
      <w:r w:rsidRPr="000B3AE6">
        <w:rPr>
          <w:rFonts w:eastAsia="Times New Roman" w:cs="Times New Roman"/>
          <w:szCs w:val="20"/>
          <w:lang w:val="hr-HR" w:eastAsia="hr-HR" w:bidi="hr-HR"/>
        </w:rPr>
        <w:t>a</w:t>
      </w:r>
      <w:r w:rsidRPr="000B3AE6">
        <w:rPr>
          <w:rFonts w:eastAsia="Times New Roman" w:cs="Times New Roman"/>
          <w:spacing w:val="1"/>
          <w:szCs w:val="20"/>
          <w:lang w:val="hr-HR" w:eastAsia="hr-HR" w:bidi="hr-HR"/>
        </w:rPr>
        <w:t xml:space="preserve"> i</w:t>
      </w:r>
      <w:r w:rsidRPr="000B3AE6">
        <w:rPr>
          <w:rFonts w:eastAsia="Times New Roman" w:cs="Times New Roman"/>
          <w:spacing w:val="-2"/>
          <w:szCs w:val="20"/>
          <w:lang w:val="hr-HR" w:eastAsia="hr-HR" w:bidi="hr-HR"/>
        </w:rPr>
        <w:t>n</w:t>
      </w:r>
      <w:r w:rsidRPr="000B3AE6">
        <w:rPr>
          <w:rFonts w:eastAsia="Times New Roman" w:cs="Times New Roman"/>
          <w:spacing w:val="3"/>
          <w:szCs w:val="20"/>
          <w:lang w:val="hr-HR" w:eastAsia="hr-HR" w:bidi="hr-HR"/>
        </w:rPr>
        <w:t>j</w:t>
      </w:r>
      <w:r w:rsidRPr="000B3AE6">
        <w:rPr>
          <w:rFonts w:eastAsia="Times New Roman" w:cs="Times New Roman"/>
          <w:szCs w:val="20"/>
          <w:lang w:val="hr-HR" w:eastAsia="hr-HR" w:bidi="hr-HR"/>
        </w:rPr>
        <w:t>e</w:t>
      </w:r>
      <w:r w:rsidRPr="000B3AE6">
        <w:rPr>
          <w:rFonts w:eastAsia="Times New Roman" w:cs="Times New Roman"/>
          <w:spacing w:val="-2"/>
          <w:szCs w:val="20"/>
          <w:lang w:val="hr-HR" w:eastAsia="hr-HR" w:bidi="hr-HR"/>
        </w:rPr>
        <w:t>k</w:t>
      </w:r>
      <w:r w:rsidRPr="000B3AE6">
        <w:rPr>
          <w:rFonts w:eastAsia="Times New Roman" w:cs="Times New Roman"/>
          <w:szCs w:val="20"/>
          <w:lang w:val="hr-HR" w:eastAsia="hr-HR" w:bidi="hr-HR"/>
        </w:rPr>
        <w:t>c</w:t>
      </w:r>
      <w:r w:rsidRPr="000B3AE6">
        <w:rPr>
          <w:rFonts w:eastAsia="Times New Roman" w:cs="Times New Roman"/>
          <w:spacing w:val="-1"/>
          <w:szCs w:val="20"/>
          <w:lang w:val="hr-HR" w:eastAsia="hr-HR" w:bidi="hr-HR"/>
        </w:rPr>
        <w:t>i</w:t>
      </w:r>
      <w:r w:rsidRPr="000B3AE6">
        <w:rPr>
          <w:rFonts w:eastAsia="Times New Roman" w:cs="Times New Roman"/>
          <w:spacing w:val="1"/>
          <w:szCs w:val="20"/>
          <w:lang w:val="hr-HR" w:eastAsia="hr-HR" w:bidi="hr-HR"/>
        </w:rPr>
        <w:t>j</w:t>
      </w:r>
      <w:r w:rsidRPr="000B3AE6">
        <w:rPr>
          <w:rFonts w:eastAsia="Times New Roman" w:cs="Times New Roman"/>
          <w:szCs w:val="20"/>
          <w:lang w:val="hr-HR" w:eastAsia="hr-HR" w:bidi="hr-HR"/>
        </w:rPr>
        <w:t>e.</w:t>
      </w:r>
      <w:r>
        <w:rPr>
          <w:rFonts w:eastAsia="Times New Roman" w:cs="Times New Roman"/>
          <w:szCs w:val="20"/>
          <w:lang w:val="hr-HR" w:eastAsia="hr-HR" w:bidi="hr-HR"/>
        </w:rPr>
        <w:t xml:space="preserve"> </w:t>
      </w:r>
      <w:r w:rsidRPr="00241169">
        <w:rPr>
          <w:rFonts w:eastAsia="Times New Roman" w:cs="Times New Roman"/>
          <w:szCs w:val="20"/>
          <w:lang w:val="hr-HR" w:eastAsia="hr-HR" w:bidi="hr-HR"/>
        </w:rPr>
        <w:t>Za</w:t>
      </w:r>
      <w:r>
        <w:rPr>
          <w:rFonts w:eastAsia="Times New Roman" w:cs="Times New Roman"/>
          <w:szCs w:val="20"/>
          <w:lang w:val="hr-HR" w:eastAsia="hr-HR" w:bidi="hr-HR"/>
        </w:rPr>
        <w:t> </w:t>
      </w:r>
      <w:r w:rsidRPr="00241169">
        <w:rPr>
          <w:rFonts w:eastAsia="Times New Roman" w:cs="Times New Roman"/>
          <w:szCs w:val="20"/>
          <w:lang w:val="hr-HR" w:eastAsia="hr-HR" w:bidi="hr-HR"/>
        </w:rPr>
        <w:t>dodatne informacije pročitati uputu o lijeku.</w:t>
      </w:r>
    </w:p>
    <w:p w14:paraId="61BFEFC9" w14:textId="77777777" w:rsidR="00693BDE" w:rsidRPr="000B3AE6" w:rsidRDefault="00693BDE" w:rsidP="00154ABB">
      <w:pPr>
        <w:widowControl/>
        <w:tabs>
          <w:tab w:val="left" w:pos="567"/>
        </w:tabs>
        <w:rPr>
          <w:rFonts w:eastAsia="Times New Roman" w:cs="Times New Roman"/>
          <w:szCs w:val="20"/>
          <w:lang w:val="hr-HR" w:eastAsia="hr-HR" w:bidi="hr-HR"/>
        </w:rPr>
      </w:pPr>
    </w:p>
    <w:p w14:paraId="1B5EE017" w14:textId="77777777" w:rsidR="00693BDE" w:rsidRPr="000B3AE6" w:rsidRDefault="00693BDE" w:rsidP="00154ABB">
      <w:pPr>
        <w:widowControl/>
        <w:tabs>
          <w:tab w:val="left" w:pos="567"/>
        </w:tabs>
        <w:rPr>
          <w:rFonts w:eastAsia="Times New Roman" w:cs="Times New Roman"/>
          <w:szCs w:val="20"/>
          <w:lang w:val="hr-HR" w:eastAsia="hr-HR" w:bidi="hr-HR"/>
        </w:rPr>
      </w:pPr>
    </w:p>
    <w:p w14:paraId="21C7A5AE"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szCs w:val="20"/>
          <w:lang w:val="hr-HR" w:eastAsia="hr-HR" w:bidi="hr-HR"/>
        </w:rPr>
      </w:pPr>
      <w:r w:rsidRPr="000B3AE6">
        <w:rPr>
          <w:rFonts w:eastAsia="Times New Roman" w:cs="Times New Roman"/>
          <w:b/>
          <w:szCs w:val="20"/>
          <w:lang w:val="hr-HR" w:eastAsia="hr-HR" w:bidi="hr-HR"/>
        </w:rPr>
        <w:t>FARMACEUTSKI OBLIK I SADRŽAJ</w:t>
      </w:r>
    </w:p>
    <w:p w14:paraId="032BB717" w14:textId="77777777" w:rsidR="00693BDE" w:rsidRPr="000B3AE6" w:rsidRDefault="00693BDE" w:rsidP="00154ABB">
      <w:pPr>
        <w:widowControl/>
        <w:tabs>
          <w:tab w:val="left" w:pos="567"/>
        </w:tabs>
        <w:rPr>
          <w:rFonts w:eastAsia="Times New Roman" w:cs="Times New Roman"/>
          <w:szCs w:val="20"/>
          <w:lang w:val="hr-HR" w:eastAsia="hr-HR" w:bidi="hr-HR"/>
        </w:rPr>
      </w:pPr>
    </w:p>
    <w:p w14:paraId="3F1BADA5" w14:textId="77777777" w:rsidR="00693BDE" w:rsidRPr="000B3AE6" w:rsidRDefault="00693BDE" w:rsidP="00154ABB">
      <w:pPr>
        <w:widowControl/>
        <w:tabs>
          <w:tab w:val="left" w:pos="567"/>
        </w:tabs>
        <w:rPr>
          <w:rFonts w:eastAsia="Times New Roman" w:cs="Times New Roman"/>
          <w:szCs w:val="20"/>
          <w:lang w:val="hr-HR" w:eastAsia="hr-HR" w:bidi="hr-HR"/>
        </w:rPr>
      </w:pPr>
      <w:r w:rsidRPr="00AF64C6">
        <w:rPr>
          <w:rFonts w:eastAsia="Times New Roman" w:cs="Times New Roman"/>
          <w:spacing w:val="1"/>
          <w:szCs w:val="20"/>
          <w:highlight w:val="lightGray"/>
          <w:lang w:val="hr-HR" w:eastAsia="hr-HR" w:bidi="hr-HR"/>
        </w:rPr>
        <w:t>K</w:t>
      </w:r>
      <w:r w:rsidRPr="00AF64C6">
        <w:rPr>
          <w:rFonts w:eastAsia="Times New Roman" w:cs="Times New Roman"/>
          <w:szCs w:val="20"/>
          <w:highlight w:val="lightGray"/>
          <w:lang w:val="hr-HR" w:eastAsia="hr-HR" w:bidi="hr-HR"/>
        </w:rPr>
        <w:t>on</w:t>
      </w:r>
      <w:r w:rsidRPr="00AF64C6">
        <w:rPr>
          <w:rFonts w:eastAsia="Times New Roman" w:cs="Times New Roman"/>
          <w:spacing w:val="-2"/>
          <w:szCs w:val="20"/>
          <w:highlight w:val="lightGray"/>
          <w:lang w:val="hr-HR" w:eastAsia="hr-HR" w:bidi="hr-HR"/>
        </w:rPr>
        <w:t>c</w:t>
      </w:r>
      <w:r w:rsidRPr="00AF64C6">
        <w:rPr>
          <w:rFonts w:eastAsia="Times New Roman" w:cs="Times New Roman"/>
          <w:szCs w:val="20"/>
          <w:highlight w:val="lightGray"/>
          <w:lang w:val="hr-HR" w:eastAsia="hr-HR" w:bidi="hr-HR"/>
        </w:rPr>
        <w:t>en</w:t>
      </w:r>
      <w:r w:rsidRPr="00AF64C6">
        <w:rPr>
          <w:rFonts w:eastAsia="Times New Roman" w:cs="Times New Roman"/>
          <w:spacing w:val="-1"/>
          <w:szCs w:val="20"/>
          <w:highlight w:val="lightGray"/>
          <w:lang w:val="hr-HR" w:eastAsia="hr-HR" w:bidi="hr-HR"/>
        </w:rPr>
        <w:t>t</w:t>
      </w:r>
      <w:r w:rsidRPr="00AF64C6">
        <w:rPr>
          <w:rFonts w:eastAsia="Times New Roman" w:cs="Times New Roman"/>
          <w:spacing w:val="1"/>
          <w:szCs w:val="20"/>
          <w:highlight w:val="lightGray"/>
          <w:lang w:val="hr-HR" w:eastAsia="hr-HR" w:bidi="hr-HR"/>
        </w:rPr>
        <w:t>r</w:t>
      </w:r>
      <w:r w:rsidRPr="00AF64C6">
        <w:rPr>
          <w:rFonts w:eastAsia="Times New Roman" w:cs="Times New Roman"/>
          <w:spacing w:val="-2"/>
          <w:szCs w:val="20"/>
          <w:highlight w:val="lightGray"/>
          <w:lang w:val="hr-HR" w:eastAsia="hr-HR" w:bidi="hr-HR"/>
        </w:rPr>
        <w:t>a</w:t>
      </w:r>
      <w:r w:rsidRPr="00AF64C6">
        <w:rPr>
          <w:rFonts w:eastAsia="Times New Roman" w:cs="Times New Roman"/>
          <w:szCs w:val="20"/>
          <w:highlight w:val="lightGray"/>
          <w:lang w:val="hr-HR" w:eastAsia="hr-HR" w:bidi="hr-HR"/>
        </w:rPr>
        <w:t>t</w:t>
      </w:r>
      <w:r w:rsidRPr="00AF64C6">
        <w:rPr>
          <w:rFonts w:eastAsia="Times New Roman" w:cs="Times New Roman"/>
          <w:spacing w:val="1"/>
          <w:szCs w:val="20"/>
          <w:highlight w:val="lightGray"/>
          <w:lang w:val="hr-HR" w:eastAsia="hr-HR" w:bidi="hr-HR"/>
        </w:rPr>
        <w:t xml:space="preserve"> </w:t>
      </w:r>
      <w:r w:rsidRPr="00AF64C6">
        <w:rPr>
          <w:rFonts w:eastAsia="Times New Roman" w:cs="Times New Roman"/>
          <w:spacing w:val="-2"/>
          <w:szCs w:val="20"/>
          <w:highlight w:val="lightGray"/>
          <w:lang w:val="hr-HR" w:eastAsia="hr-HR" w:bidi="hr-HR"/>
        </w:rPr>
        <w:t>z</w:t>
      </w:r>
      <w:r w:rsidRPr="00AF64C6">
        <w:rPr>
          <w:rFonts w:eastAsia="Times New Roman" w:cs="Times New Roman"/>
          <w:szCs w:val="20"/>
          <w:highlight w:val="lightGray"/>
          <w:lang w:val="hr-HR" w:eastAsia="hr-HR" w:bidi="hr-HR"/>
        </w:rPr>
        <w:t>a</w:t>
      </w:r>
      <w:r w:rsidRPr="00AF64C6">
        <w:rPr>
          <w:rFonts w:eastAsia="Times New Roman" w:cs="Times New Roman"/>
          <w:spacing w:val="1"/>
          <w:szCs w:val="20"/>
          <w:highlight w:val="lightGray"/>
          <w:lang w:val="hr-HR" w:eastAsia="hr-HR" w:bidi="hr-HR"/>
        </w:rPr>
        <w:t xml:space="preserve"> </w:t>
      </w:r>
      <w:r w:rsidRPr="00AF64C6">
        <w:rPr>
          <w:rFonts w:eastAsia="Times New Roman" w:cs="Times New Roman"/>
          <w:szCs w:val="20"/>
          <w:highlight w:val="lightGray"/>
          <w:lang w:val="hr-HR" w:eastAsia="hr-HR" w:bidi="hr-HR"/>
        </w:rPr>
        <w:t>o</w:t>
      </w:r>
      <w:r w:rsidRPr="00AF64C6">
        <w:rPr>
          <w:rFonts w:eastAsia="Times New Roman" w:cs="Times New Roman"/>
          <w:spacing w:val="1"/>
          <w:szCs w:val="20"/>
          <w:highlight w:val="lightGray"/>
          <w:lang w:val="hr-HR" w:eastAsia="hr-HR" w:bidi="hr-HR"/>
        </w:rPr>
        <w:t>t</w:t>
      </w:r>
      <w:r w:rsidRPr="00AF64C6">
        <w:rPr>
          <w:rFonts w:eastAsia="Times New Roman" w:cs="Times New Roman"/>
          <w:spacing w:val="-2"/>
          <w:szCs w:val="20"/>
          <w:highlight w:val="lightGray"/>
          <w:lang w:val="hr-HR" w:eastAsia="hr-HR" w:bidi="hr-HR"/>
        </w:rPr>
        <w:t>o</w:t>
      </w:r>
      <w:r w:rsidRPr="00AF64C6">
        <w:rPr>
          <w:rFonts w:eastAsia="Times New Roman" w:cs="Times New Roman"/>
          <w:szCs w:val="20"/>
          <w:highlight w:val="lightGray"/>
          <w:lang w:val="hr-HR" w:eastAsia="hr-HR" w:bidi="hr-HR"/>
        </w:rPr>
        <w:t>p</w:t>
      </w:r>
      <w:r w:rsidRPr="00AF64C6">
        <w:rPr>
          <w:rFonts w:eastAsia="Times New Roman" w:cs="Times New Roman"/>
          <w:spacing w:val="1"/>
          <w:szCs w:val="20"/>
          <w:highlight w:val="lightGray"/>
          <w:lang w:val="hr-HR" w:eastAsia="hr-HR" w:bidi="hr-HR"/>
        </w:rPr>
        <w:t>i</w:t>
      </w:r>
      <w:r w:rsidRPr="00AF64C6">
        <w:rPr>
          <w:rFonts w:eastAsia="Times New Roman" w:cs="Times New Roman"/>
          <w:szCs w:val="20"/>
          <w:highlight w:val="lightGray"/>
          <w:lang w:val="hr-HR" w:eastAsia="hr-HR" w:bidi="hr-HR"/>
        </w:rPr>
        <w:t xml:space="preserve">nu </w:t>
      </w:r>
      <w:r w:rsidRPr="00AF64C6">
        <w:rPr>
          <w:rFonts w:eastAsia="Times New Roman" w:cs="Times New Roman"/>
          <w:spacing w:val="-2"/>
          <w:szCs w:val="20"/>
          <w:highlight w:val="lightGray"/>
          <w:lang w:val="hr-HR" w:eastAsia="hr-HR" w:bidi="hr-HR"/>
        </w:rPr>
        <w:t>z</w:t>
      </w:r>
      <w:r w:rsidRPr="00AF64C6">
        <w:rPr>
          <w:rFonts w:eastAsia="Times New Roman" w:cs="Times New Roman"/>
          <w:szCs w:val="20"/>
          <w:highlight w:val="lightGray"/>
          <w:lang w:val="hr-HR" w:eastAsia="hr-HR" w:bidi="hr-HR"/>
        </w:rPr>
        <w:t>a</w:t>
      </w:r>
      <w:r w:rsidRPr="00AF64C6">
        <w:rPr>
          <w:rFonts w:eastAsia="Times New Roman" w:cs="Times New Roman"/>
          <w:spacing w:val="-2"/>
          <w:szCs w:val="20"/>
          <w:highlight w:val="lightGray"/>
          <w:lang w:val="hr-HR" w:eastAsia="hr-HR" w:bidi="hr-HR"/>
        </w:rPr>
        <w:t xml:space="preserve"> </w:t>
      </w:r>
      <w:r w:rsidRPr="00AF64C6">
        <w:rPr>
          <w:rFonts w:eastAsia="Times New Roman" w:cs="Times New Roman"/>
          <w:spacing w:val="1"/>
          <w:szCs w:val="20"/>
          <w:highlight w:val="lightGray"/>
          <w:lang w:val="hr-HR" w:eastAsia="hr-HR" w:bidi="hr-HR"/>
        </w:rPr>
        <w:t>i</w:t>
      </w:r>
      <w:r w:rsidRPr="00AF64C6">
        <w:rPr>
          <w:rFonts w:eastAsia="Times New Roman" w:cs="Times New Roman"/>
          <w:spacing w:val="-2"/>
          <w:szCs w:val="20"/>
          <w:highlight w:val="lightGray"/>
          <w:lang w:val="hr-HR" w:eastAsia="hr-HR" w:bidi="hr-HR"/>
        </w:rPr>
        <w:t>n</w:t>
      </w:r>
      <w:r w:rsidRPr="00AF64C6">
        <w:rPr>
          <w:rFonts w:eastAsia="Times New Roman" w:cs="Times New Roman"/>
          <w:spacing w:val="1"/>
          <w:szCs w:val="20"/>
          <w:highlight w:val="lightGray"/>
          <w:lang w:val="hr-HR" w:eastAsia="hr-HR" w:bidi="hr-HR"/>
        </w:rPr>
        <w:t>f</w:t>
      </w:r>
      <w:r w:rsidRPr="00AF64C6">
        <w:rPr>
          <w:rFonts w:eastAsia="Times New Roman" w:cs="Times New Roman"/>
          <w:szCs w:val="20"/>
          <w:highlight w:val="lightGray"/>
          <w:lang w:val="hr-HR" w:eastAsia="hr-HR" w:bidi="hr-HR"/>
        </w:rPr>
        <w:t>u</w:t>
      </w:r>
      <w:r w:rsidRPr="00AF64C6">
        <w:rPr>
          <w:rFonts w:eastAsia="Times New Roman" w:cs="Times New Roman"/>
          <w:spacing w:val="-2"/>
          <w:szCs w:val="20"/>
          <w:highlight w:val="lightGray"/>
          <w:lang w:val="hr-HR" w:eastAsia="hr-HR" w:bidi="hr-HR"/>
        </w:rPr>
        <w:t>z</w:t>
      </w:r>
      <w:r w:rsidRPr="00AF64C6">
        <w:rPr>
          <w:rFonts w:eastAsia="Times New Roman" w:cs="Times New Roman"/>
          <w:spacing w:val="-1"/>
          <w:szCs w:val="20"/>
          <w:highlight w:val="lightGray"/>
          <w:lang w:val="hr-HR" w:eastAsia="hr-HR" w:bidi="hr-HR"/>
        </w:rPr>
        <w:t>i</w:t>
      </w:r>
      <w:r w:rsidRPr="00AF64C6">
        <w:rPr>
          <w:rFonts w:eastAsia="Times New Roman" w:cs="Times New Roman"/>
          <w:spacing w:val="3"/>
          <w:szCs w:val="20"/>
          <w:highlight w:val="lightGray"/>
          <w:lang w:val="hr-HR" w:eastAsia="hr-HR" w:bidi="hr-HR"/>
        </w:rPr>
        <w:t>j</w:t>
      </w:r>
      <w:r w:rsidRPr="00AF64C6">
        <w:rPr>
          <w:rFonts w:eastAsia="Times New Roman" w:cs="Times New Roman"/>
          <w:szCs w:val="20"/>
          <w:highlight w:val="lightGray"/>
          <w:lang w:val="hr-HR" w:eastAsia="hr-HR" w:bidi="hr-HR"/>
        </w:rPr>
        <w:t>u</w:t>
      </w:r>
    </w:p>
    <w:p w14:paraId="23E166F1" w14:textId="77777777" w:rsidR="00693BDE" w:rsidRPr="000B3AE6" w:rsidRDefault="00693BDE" w:rsidP="00154ABB">
      <w:pPr>
        <w:rPr>
          <w:rFonts w:eastAsia="Times New Roman" w:cs="Times New Roman"/>
        </w:rPr>
      </w:pPr>
      <w:r w:rsidRPr="000B3AE6">
        <w:rPr>
          <w:rFonts w:eastAsia="Times New Roman" w:cs="Times New Roman"/>
        </w:rPr>
        <w:t>80 </w:t>
      </w:r>
      <w:r w:rsidRPr="000B3AE6">
        <w:rPr>
          <w:rFonts w:eastAsia="Times New Roman" w:cs="Times New Roman"/>
          <w:spacing w:val="-1"/>
        </w:rPr>
        <w:t>m</w:t>
      </w:r>
      <w:r w:rsidRPr="000B3AE6">
        <w:rPr>
          <w:rFonts w:eastAsia="Times New Roman" w:cs="Times New Roman"/>
          <w:spacing w:val="-2"/>
        </w:rPr>
        <w:t>g</w:t>
      </w:r>
      <w:r w:rsidRPr="000B3AE6">
        <w:rPr>
          <w:rFonts w:eastAsia="Times New Roman" w:cs="Times New Roman"/>
          <w:spacing w:val="1"/>
        </w:rPr>
        <w:t>/</w:t>
      </w:r>
      <w:r w:rsidRPr="000B3AE6">
        <w:rPr>
          <w:rFonts w:eastAsia="Times New Roman" w:cs="Times New Roman"/>
        </w:rPr>
        <w:t>4 </w:t>
      </w:r>
      <w:r w:rsidRPr="000B3AE6">
        <w:rPr>
          <w:rFonts w:eastAsia="Times New Roman" w:cs="Times New Roman"/>
          <w:spacing w:val="-4"/>
        </w:rPr>
        <w:t>ml</w:t>
      </w:r>
    </w:p>
    <w:p w14:paraId="1936E76C" w14:textId="77777777" w:rsidR="00693BDE" w:rsidRPr="00AF64C6" w:rsidRDefault="00693BDE" w:rsidP="00154ABB">
      <w:pPr>
        <w:rPr>
          <w:rFonts w:eastAsia="Times New Roman" w:cs="Times New Roman"/>
          <w:highlight w:val="lightGray"/>
        </w:rPr>
      </w:pPr>
      <w:r w:rsidRPr="00AF64C6">
        <w:rPr>
          <w:rFonts w:eastAsia="Times New Roman" w:cs="Times New Roman"/>
          <w:highlight w:val="lightGray"/>
        </w:rPr>
        <w:t>1 </w:t>
      </w:r>
      <w:proofErr w:type="spellStart"/>
      <w:r w:rsidRPr="00AF64C6">
        <w:rPr>
          <w:rFonts w:eastAsia="Times New Roman" w:cs="Times New Roman"/>
          <w:highlight w:val="lightGray"/>
        </w:rPr>
        <w:t>boč</w:t>
      </w:r>
      <w:r w:rsidRPr="00AF64C6">
        <w:rPr>
          <w:rFonts w:eastAsia="Times New Roman" w:cs="Times New Roman"/>
          <w:spacing w:val="-1"/>
          <w:highlight w:val="lightGray"/>
        </w:rPr>
        <w:t>i</w:t>
      </w:r>
      <w:r w:rsidRPr="00AF64C6">
        <w:rPr>
          <w:rFonts w:eastAsia="Times New Roman" w:cs="Times New Roman"/>
          <w:highlight w:val="lightGray"/>
        </w:rPr>
        <w:t>ca</w:t>
      </w:r>
      <w:proofErr w:type="spellEnd"/>
      <w:r w:rsidRPr="00AF64C6">
        <w:rPr>
          <w:rFonts w:eastAsia="Times New Roman" w:cs="Times New Roman"/>
          <w:spacing w:val="1"/>
          <w:highlight w:val="lightGray"/>
        </w:rPr>
        <w:t xml:space="preserve"> </w:t>
      </w:r>
      <w:r w:rsidRPr="00AF64C6">
        <w:rPr>
          <w:rFonts w:eastAsia="Times New Roman" w:cs="Times New Roman"/>
          <w:highlight w:val="lightGray"/>
        </w:rPr>
        <w:t>s</w:t>
      </w:r>
      <w:r w:rsidRPr="00AF64C6">
        <w:rPr>
          <w:rFonts w:eastAsia="Times New Roman" w:cs="Times New Roman"/>
          <w:spacing w:val="-2"/>
          <w:highlight w:val="lightGray"/>
        </w:rPr>
        <w:t xml:space="preserve"> </w:t>
      </w:r>
      <w:r w:rsidRPr="00AF64C6">
        <w:rPr>
          <w:rFonts w:eastAsia="Times New Roman" w:cs="Times New Roman"/>
          <w:highlight w:val="lightGray"/>
        </w:rPr>
        <w:t>4 </w:t>
      </w:r>
      <w:r w:rsidRPr="00AF64C6">
        <w:rPr>
          <w:rFonts w:eastAsia="Times New Roman" w:cs="Times New Roman"/>
          <w:spacing w:val="-4"/>
          <w:highlight w:val="lightGray"/>
        </w:rPr>
        <w:t>ml</w:t>
      </w:r>
    </w:p>
    <w:p w14:paraId="6A58D2BA" w14:textId="77777777" w:rsidR="00693BDE" w:rsidRPr="000B3AE6" w:rsidRDefault="00693BDE" w:rsidP="00154ABB">
      <w:pPr>
        <w:rPr>
          <w:rFonts w:eastAsia="Times New Roman" w:cs="Times New Roman"/>
        </w:rPr>
      </w:pPr>
      <w:r w:rsidRPr="00AF64C6">
        <w:rPr>
          <w:rFonts w:eastAsia="Times New Roman" w:cs="Times New Roman"/>
          <w:position w:val="-1"/>
          <w:highlight w:val="lightGray"/>
        </w:rPr>
        <w:t>4 </w:t>
      </w:r>
      <w:proofErr w:type="spellStart"/>
      <w:r w:rsidRPr="00AF64C6">
        <w:rPr>
          <w:rFonts w:eastAsia="Times New Roman" w:cs="Times New Roman"/>
          <w:position w:val="-1"/>
          <w:highlight w:val="lightGray"/>
        </w:rPr>
        <w:t>boč</w:t>
      </w:r>
      <w:r w:rsidRPr="00AF64C6">
        <w:rPr>
          <w:rFonts w:eastAsia="Times New Roman" w:cs="Times New Roman"/>
          <w:spacing w:val="-1"/>
          <w:position w:val="-1"/>
          <w:highlight w:val="lightGray"/>
        </w:rPr>
        <w:t>i</w:t>
      </w:r>
      <w:r w:rsidRPr="00AF64C6">
        <w:rPr>
          <w:rFonts w:eastAsia="Times New Roman" w:cs="Times New Roman"/>
          <w:position w:val="-1"/>
          <w:highlight w:val="lightGray"/>
        </w:rPr>
        <w:t>ce</w:t>
      </w:r>
      <w:proofErr w:type="spellEnd"/>
      <w:r w:rsidRPr="00AF64C6">
        <w:rPr>
          <w:rFonts w:eastAsia="Times New Roman" w:cs="Times New Roman"/>
          <w:spacing w:val="1"/>
          <w:position w:val="-1"/>
          <w:highlight w:val="lightGray"/>
        </w:rPr>
        <w:t xml:space="preserve"> </w:t>
      </w:r>
      <w:r w:rsidRPr="00AF64C6">
        <w:rPr>
          <w:rFonts w:eastAsia="Times New Roman" w:cs="Times New Roman"/>
          <w:position w:val="-1"/>
          <w:highlight w:val="lightGray"/>
        </w:rPr>
        <w:t>s</w:t>
      </w:r>
      <w:r w:rsidRPr="00AF64C6">
        <w:rPr>
          <w:rFonts w:eastAsia="Times New Roman" w:cs="Times New Roman"/>
          <w:spacing w:val="-2"/>
          <w:position w:val="-1"/>
          <w:highlight w:val="lightGray"/>
        </w:rPr>
        <w:t xml:space="preserve"> </w:t>
      </w:r>
      <w:r w:rsidRPr="00AF64C6">
        <w:rPr>
          <w:rFonts w:eastAsia="Times New Roman" w:cs="Times New Roman"/>
          <w:position w:val="-1"/>
          <w:highlight w:val="lightGray"/>
        </w:rPr>
        <w:t>4 </w:t>
      </w:r>
      <w:r w:rsidRPr="00AF64C6">
        <w:rPr>
          <w:rFonts w:eastAsia="Times New Roman" w:cs="Times New Roman"/>
          <w:spacing w:val="-4"/>
          <w:position w:val="-1"/>
          <w:highlight w:val="lightGray"/>
        </w:rPr>
        <w:t>ml</w:t>
      </w:r>
    </w:p>
    <w:p w14:paraId="6C99281F" w14:textId="77777777" w:rsidR="00693BDE" w:rsidRPr="000B3AE6" w:rsidRDefault="00693BDE" w:rsidP="00154ABB">
      <w:pPr>
        <w:widowControl/>
        <w:tabs>
          <w:tab w:val="left" w:pos="567"/>
        </w:tabs>
        <w:rPr>
          <w:rFonts w:eastAsia="Times New Roman" w:cs="Times New Roman"/>
          <w:szCs w:val="20"/>
          <w:lang w:val="hr-HR" w:eastAsia="hr-HR" w:bidi="hr-HR"/>
        </w:rPr>
      </w:pPr>
    </w:p>
    <w:p w14:paraId="4AA52572" w14:textId="77777777" w:rsidR="00693BDE" w:rsidRPr="000B3AE6" w:rsidRDefault="00693BDE" w:rsidP="00154ABB">
      <w:pPr>
        <w:widowControl/>
        <w:tabs>
          <w:tab w:val="left" w:pos="567"/>
        </w:tabs>
        <w:rPr>
          <w:rFonts w:eastAsia="Times New Roman" w:cs="Times New Roman"/>
          <w:szCs w:val="20"/>
          <w:lang w:val="hr-HR" w:eastAsia="hr-HR" w:bidi="hr-HR"/>
        </w:rPr>
      </w:pPr>
    </w:p>
    <w:p w14:paraId="3C9A6DBE"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szCs w:val="20"/>
          <w:lang w:val="hr-HR" w:eastAsia="hr-HR" w:bidi="hr-HR"/>
        </w:rPr>
      </w:pPr>
      <w:r w:rsidRPr="000B3AE6">
        <w:rPr>
          <w:rFonts w:eastAsia="Times New Roman" w:cs="Times New Roman"/>
          <w:b/>
          <w:szCs w:val="20"/>
          <w:lang w:val="hr-HR" w:eastAsia="hr-HR" w:bidi="hr-HR"/>
        </w:rPr>
        <w:t>NAČIN I PUT(EVI) PRIMJENE LIJEKA</w:t>
      </w:r>
    </w:p>
    <w:p w14:paraId="0B70D803" w14:textId="77777777" w:rsidR="00693BDE" w:rsidRPr="000B3AE6" w:rsidRDefault="00693BDE" w:rsidP="00154ABB">
      <w:pPr>
        <w:keepNext/>
        <w:widowControl/>
        <w:tabs>
          <w:tab w:val="left" w:pos="567"/>
        </w:tabs>
        <w:rPr>
          <w:rFonts w:eastAsia="Times New Roman" w:cs="Times New Roman"/>
          <w:szCs w:val="20"/>
          <w:lang w:val="hr-HR" w:eastAsia="hr-HR" w:bidi="hr-HR"/>
        </w:rPr>
      </w:pPr>
    </w:p>
    <w:p w14:paraId="031B913B" w14:textId="77777777" w:rsidR="00693BDE" w:rsidRPr="000B3AE6" w:rsidRDefault="00693BDE" w:rsidP="00154ABB">
      <w:pPr>
        <w:widowControl/>
        <w:tabs>
          <w:tab w:val="left" w:pos="567"/>
        </w:tabs>
        <w:rPr>
          <w:rFonts w:eastAsia="Times New Roman" w:cs="Times New Roman"/>
          <w:szCs w:val="20"/>
          <w:lang w:val="hr-HR" w:eastAsia="hr-HR" w:bidi="hr-HR"/>
        </w:rPr>
      </w:pPr>
      <w:r w:rsidRPr="000B3AE6">
        <w:rPr>
          <w:rFonts w:eastAsia="Times New Roman" w:cs="Times New Roman"/>
          <w:spacing w:val="-3"/>
          <w:szCs w:val="20"/>
          <w:lang w:val="hr-HR" w:eastAsia="hr-HR" w:bidi="hr-HR"/>
        </w:rPr>
        <w:t>Z</w:t>
      </w:r>
      <w:r w:rsidRPr="000B3AE6">
        <w:rPr>
          <w:rFonts w:eastAsia="Times New Roman" w:cs="Times New Roman"/>
          <w:szCs w:val="20"/>
          <w:lang w:val="hr-HR" w:eastAsia="hr-HR" w:bidi="hr-HR"/>
        </w:rPr>
        <w:t>a</w:t>
      </w:r>
      <w:r w:rsidRPr="000B3AE6">
        <w:rPr>
          <w:rFonts w:eastAsia="Times New Roman" w:cs="Times New Roman"/>
          <w:spacing w:val="1"/>
          <w:szCs w:val="20"/>
          <w:lang w:val="hr-HR" w:eastAsia="hr-HR" w:bidi="hr-HR"/>
        </w:rPr>
        <w:t xml:space="preserve"> i</w:t>
      </w:r>
      <w:r w:rsidRPr="000B3AE6">
        <w:rPr>
          <w:rFonts w:eastAsia="Times New Roman" w:cs="Times New Roman"/>
          <w:szCs w:val="20"/>
          <w:lang w:val="hr-HR" w:eastAsia="hr-HR" w:bidi="hr-HR"/>
        </w:rPr>
        <w:t>n</w:t>
      </w:r>
      <w:r w:rsidRPr="000B3AE6">
        <w:rPr>
          <w:rFonts w:eastAsia="Times New Roman" w:cs="Times New Roman"/>
          <w:spacing w:val="1"/>
          <w:szCs w:val="20"/>
          <w:lang w:val="hr-HR" w:eastAsia="hr-HR" w:bidi="hr-HR"/>
        </w:rPr>
        <w:t>tr</w:t>
      </w:r>
      <w:r w:rsidRPr="000B3AE6">
        <w:rPr>
          <w:rFonts w:eastAsia="Times New Roman" w:cs="Times New Roman"/>
          <w:szCs w:val="20"/>
          <w:lang w:val="hr-HR" w:eastAsia="hr-HR" w:bidi="hr-HR"/>
        </w:rPr>
        <w:t>a</w:t>
      </w:r>
      <w:r w:rsidRPr="000B3AE6">
        <w:rPr>
          <w:rFonts w:eastAsia="Times New Roman" w:cs="Times New Roman"/>
          <w:spacing w:val="-2"/>
          <w:szCs w:val="20"/>
          <w:lang w:val="hr-HR" w:eastAsia="hr-HR" w:bidi="hr-HR"/>
        </w:rPr>
        <w:t>v</w:t>
      </w:r>
      <w:r w:rsidRPr="000B3AE6">
        <w:rPr>
          <w:rFonts w:eastAsia="Times New Roman" w:cs="Times New Roman"/>
          <w:szCs w:val="20"/>
          <w:lang w:val="hr-HR" w:eastAsia="hr-HR" w:bidi="hr-HR"/>
        </w:rPr>
        <w:t>en</w:t>
      </w:r>
      <w:r w:rsidRPr="000B3AE6">
        <w:rPr>
          <w:rFonts w:eastAsia="Times New Roman" w:cs="Times New Roman"/>
          <w:spacing w:val="1"/>
          <w:szCs w:val="20"/>
          <w:lang w:val="hr-HR" w:eastAsia="hr-HR" w:bidi="hr-HR"/>
        </w:rPr>
        <w:t>s</w:t>
      </w:r>
      <w:r w:rsidRPr="000B3AE6">
        <w:rPr>
          <w:rFonts w:eastAsia="Times New Roman" w:cs="Times New Roman"/>
          <w:spacing w:val="-2"/>
          <w:szCs w:val="20"/>
          <w:lang w:val="hr-HR" w:eastAsia="hr-HR" w:bidi="hr-HR"/>
        </w:rPr>
        <w:t>k</w:t>
      </w:r>
      <w:r w:rsidRPr="000B3AE6">
        <w:rPr>
          <w:rFonts w:eastAsia="Times New Roman" w:cs="Times New Roman"/>
          <w:szCs w:val="20"/>
          <w:lang w:val="hr-HR" w:eastAsia="hr-HR" w:bidi="hr-HR"/>
        </w:rPr>
        <w:t xml:space="preserve">u </w:t>
      </w:r>
      <w:r w:rsidRPr="000B3AE6">
        <w:rPr>
          <w:rFonts w:eastAsia="Times New Roman" w:cs="Times New Roman"/>
          <w:spacing w:val="1"/>
          <w:szCs w:val="20"/>
          <w:lang w:val="hr-HR" w:eastAsia="hr-HR" w:bidi="hr-HR"/>
        </w:rPr>
        <w:t>i</w:t>
      </w:r>
      <w:r w:rsidRPr="000B3AE6">
        <w:rPr>
          <w:rFonts w:eastAsia="Times New Roman" w:cs="Times New Roman"/>
          <w:spacing w:val="-2"/>
          <w:szCs w:val="20"/>
          <w:lang w:val="hr-HR" w:eastAsia="hr-HR" w:bidi="hr-HR"/>
        </w:rPr>
        <w:t>n</w:t>
      </w:r>
      <w:r w:rsidRPr="000B3AE6">
        <w:rPr>
          <w:rFonts w:eastAsia="Times New Roman" w:cs="Times New Roman"/>
          <w:spacing w:val="1"/>
          <w:szCs w:val="20"/>
          <w:lang w:val="hr-HR" w:eastAsia="hr-HR" w:bidi="hr-HR"/>
        </w:rPr>
        <w:t>f</w:t>
      </w:r>
      <w:r w:rsidRPr="000B3AE6">
        <w:rPr>
          <w:rFonts w:eastAsia="Times New Roman" w:cs="Times New Roman"/>
          <w:szCs w:val="20"/>
          <w:lang w:val="hr-HR" w:eastAsia="hr-HR" w:bidi="hr-HR"/>
        </w:rPr>
        <w:t>u</w:t>
      </w:r>
      <w:r w:rsidRPr="000B3AE6">
        <w:rPr>
          <w:rFonts w:eastAsia="Times New Roman" w:cs="Times New Roman"/>
          <w:spacing w:val="-2"/>
          <w:szCs w:val="20"/>
          <w:lang w:val="hr-HR" w:eastAsia="hr-HR" w:bidi="hr-HR"/>
        </w:rPr>
        <w:t>z</w:t>
      </w:r>
      <w:r w:rsidRPr="000B3AE6">
        <w:rPr>
          <w:rFonts w:eastAsia="Times New Roman" w:cs="Times New Roman"/>
          <w:spacing w:val="-1"/>
          <w:szCs w:val="20"/>
          <w:lang w:val="hr-HR" w:eastAsia="hr-HR" w:bidi="hr-HR"/>
        </w:rPr>
        <w:t>i</w:t>
      </w:r>
      <w:r w:rsidRPr="000B3AE6">
        <w:rPr>
          <w:rFonts w:eastAsia="Times New Roman" w:cs="Times New Roman"/>
          <w:spacing w:val="1"/>
          <w:szCs w:val="20"/>
          <w:lang w:val="hr-HR" w:eastAsia="hr-HR" w:bidi="hr-HR"/>
        </w:rPr>
        <w:t>j</w:t>
      </w:r>
      <w:r w:rsidRPr="000B3AE6">
        <w:rPr>
          <w:rFonts w:eastAsia="Times New Roman" w:cs="Times New Roman"/>
          <w:szCs w:val="20"/>
          <w:lang w:val="hr-HR" w:eastAsia="hr-HR" w:bidi="hr-HR"/>
        </w:rPr>
        <w:t>u na</w:t>
      </w:r>
      <w:r w:rsidRPr="000B3AE6">
        <w:rPr>
          <w:rFonts w:eastAsia="Times New Roman" w:cs="Times New Roman"/>
          <w:spacing w:val="-2"/>
          <w:szCs w:val="20"/>
          <w:lang w:val="hr-HR" w:eastAsia="hr-HR" w:bidi="hr-HR"/>
        </w:rPr>
        <w:t>k</w:t>
      </w:r>
      <w:r w:rsidRPr="000B3AE6">
        <w:rPr>
          <w:rFonts w:eastAsia="Times New Roman" w:cs="Times New Roman"/>
          <w:szCs w:val="20"/>
          <w:lang w:val="hr-HR" w:eastAsia="hr-HR" w:bidi="hr-HR"/>
        </w:rPr>
        <w:t xml:space="preserve">on </w:t>
      </w:r>
      <w:r w:rsidRPr="000B3AE6">
        <w:rPr>
          <w:rFonts w:eastAsia="Times New Roman" w:cs="Times New Roman"/>
          <w:spacing w:val="1"/>
          <w:szCs w:val="20"/>
          <w:lang w:val="hr-HR" w:eastAsia="hr-HR" w:bidi="hr-HR"/>
        </w:rPr>
        <w:t>r</w:t>
      </w:r>
      <w:r w:rsidRPr="000B3AE6">
        <w:rPr>
          <w:rFonts w:eastAsia="Times New Roman" w:cs="Times New Roman"/>
          <w:szCs w:val="20"/>
          <w:lang w:val="hr-HR" w:eastAsia="hr-HR" w:bidi="hr-HR"/>
        </w:rPr>
        <w:t>a</w:t>
      </w:r>
      <w:r w:rsidRPr="000B3AE6">
        <w:rPr>
          <w:rFonts w:eastAsia="Times New Roman" w:cs="Times New Roman"/>
          <w:spacing w:val="-2"/>
          <w:szCs w:val="20"/>
          <w:lang w:val="hr-HR" w:eastAsia="hr-HR" w:bidi="hr-HR"/>
        </w:rPr>
        <w:t>zr</w:t>
      </w:r>
      <w:r w:rsidRPr="000B3AE6">
        <w:rPr>
          <w:rFonts w:eastAsia="Times New Roman" w:cs="Times New Roman"/>
          <w:spacing w:val="1"/>
          <w:szCs w:val="20"/>
          <w:lang w:val="hr-HR" w:eastAsia="hr-HR" w:bidi="hr-HR"/>
        </w:rPr>
        <w:t>j</w:t>
      </w:r>
      <w:r w:rsidRPr="000B3AE6">
        <w:rPr>
          <w:rFonts w:eastAsia="Times New Roman" w:cs="Times New Roman"/>
          <w:szCs w:val="20"/>
          <w:lang w:val="hr-HR" w:eastAsia="hr-HR" w:bidi="hr-HR"/>
        </w:rPr>
        <w:t>e</w:t>
      </w:r>
      <w:r w:rsidRPr="000B3AE6">
        <w:rPr>
          <w:rFonts w:eastAsia="Times New Roman" w:cs="Times New Roman"/>
          <w:spacing w:val="-2"/>
          <w:szCs w:val="20"/>
          <w:lang w:val="hr-HR" w:eastAsia="hr-HR" w:bidi="hr-HR"/>
        </w:rPr>
        <w:t>đ</w:t>
      </w:r>
      <w:r w:rsidRPr="000B3AE6">
        <w:rPr>
          <w:rFonts w:eastAsia="Times New Roman" w:cs="Times New Roman"/>
          <w:spacing w:val="1"/>
          <w:szCs w:val="20"/>
          <w:lang w:val="hr-HR" w:eastAsia="hr-HR" w:bidi="hr-HR"/>
        </w:rPr>
        <w:t>i</w:t>
      </w:r>
      <w:r w:rsidRPr="000B3AE6">
        <w:rPr>
          <w:rFonts w:eastAsia="Times New Roman" w:cs="Times New Roman"/>
          <w:spacing w:val="-2"/>
          <w:szCs w:val="20"/>
          <w:lang w:val="hr-HR" w:eastAsia="hr-HR" w:bidi="hr-HR"/>
        </w:rPr>
        <w:t>v</w:t>
      </w:r>
      <w:r w:rsidRPr="000B3AE6">
        <w:rPr>
          <w:rFonts w:eastAsia="Times New Roman" w:cs="Times New Roman"/>
          <w:szCs w:val="20"/>
          <w:lang w:val="hr-HR" w:eastAsia="hr-HR" w:bidi="hr-HR"/>
        </w:rPr>
        <w:t>a</w:t>
      </w:r>
      <w:r w:rsidRPr="000B3AE6">
        <w:rPr>
          <w:rFonts w:eastAsia="Times New Roman" w:cs="Times New Roman"/>
          <w:spacing w:val="-2"/>
          <w:szCs w:val="20"/>
          <w:lang w:val="hr-HR" w:eastAsia="hr-HR" w:bidi="hr-HR"/>
        </w:rPr>
        <w:t>n</w:t>
      </w:r>
      <w:r w:rsidRPr="000B3AE6">
        <w:rPr>
          <w:rFonts w:eastAsia="Times New Roman" w:cs="Times New Roman"/>
          <w:spacing w:val="3"/>
          <w:szCs w:val="20"/>
          <w:lang w:val="hr-HR" w:eastAsia="hr-HR" w:bidi="hr-HR"/>
        </w:rPr>
        <w:t>j</w:t>
      </w:r>
      <w:r w:rsidRPr="000B3AE6">
        <w:rPr>
          <w:rFonts w:eastAsia="Times New Roman" w:cs="Times New Roman"/>
          <w:szCs w:val="20"/>
          <w:lang w:val="hr-HR" w:eastAsia="hr-HR" w:bidi="hr-HR"/>
        </w:rPr>
        <w:t>a.</w:t>
      </w:r>
    </w:p>
    <w:p w14:paraId="539F495E" w14:textId="77777777" w:rsidR="00693BDE" w:rsidRPr="000B3AE6" w:rsidRDefault="00693BDE" w:rsidP="00154ABB">
      <w:pPr>
        <w:widowControl/>
        <w:tabs>
          <w:tab w:val="left" w:pos="567"/>
        </w:tabs>
        <w:rPr>
          <w:rFonts w:eastAsia="Times New Roman" w:cs="Times New Roman"/>
          <w:szCs w:val="20"/>
          <w:lang w:val="hr-HR" w:eastAsia="hr-HR" w:bidi="hr-HR"/>
        </w:rPr>
      </w:pPr>
      <w:r w:rsidRPr="000B3AE6">
        <w:rPr>
          <w:rFonts w:eastAsia="Times New Roman" w:cs="Times New Roman"/>
          <w:spacing w:val="-1"/>
          <w:szCs w:val="20"/>
          <w:lang w:val="hr-HR" w:eastAsia="hr-HR" w:bidi="hr-HR"/>
        </w:rPr>
        <w:t>R</w:t>
      </w:r>
      <w:r w:rsidRPr="000B3AE6">
        <w:rPr>
          <w:rFonts w:eastAsia="Times New Roman" w:cs="Times New Roman"/>
          <w:szCs w:val="20"/>
          <w:lang w:val="hr-HR" w:eastAsia="hr-HR" w:bidi="hr-HR"/>
        </w:rPr>
        <w:t>a</w:t>
      </w:r>
      <w:r w:rsidRPr="000B3AE6">
        <w:rPr>
          <w:rFonts w:eastAsia="Times New Roman" w:cs="Times New Roman"/>
          <w:spacing w:val="-2"/>
          <w:szCs w:val="20"/>
          <w:lang w:val="hr-HR" w:eastAsia="hr-HR" w:bidi="hr-HR"/>
        </w:rPr>
        <w:t>z</w:t>
      </w:r>
      <w:r w:rsidRPr="000B3AE6">
        <w:rPr>
          <w:rFonts w:eastAsia="Times New Roman" w:cs="Times New Roman"/>
          <w:spacing w:val="1"/>
          <w:szCs w:val="20"/>
          <w:lang w:val="hr-HR" w:eastAsia="hr-HR" w:bidi="hr-HR"/>
        </w:rPr>
        <w:t>r</w:t>
      </w:r>
      <w:r w:rsidRPr="000B3AE6">
        <w:rPr>
          <w:rFonts w:eastAsia="Times New Roman" w:cs="Times New Roman"/>
          <w:spacing w:val="-1"/>
          <w:szCs w:val="20"/>
          <w:lang w:val="hr-HR" w:eastAsia="hr-HR" w:bidi="hr-HR"/>
        </w:rPr>
        <w:t>i</w:t>
      </w:r>
      <w:r w:rsidRPr="000B3AE6">
        <w:rPr>
          <w:rFonts w:eastAsia="Times New Roman" w:cs="Times New Roman"/>
          <w:spacing w:val="3"/>
          <w:szCs w:val="20"/>
          <w:lang w:val="hr-HR" w:eastAsia="hr-HR" w:bidi="hr-HR"/>
        </w:rPr>
        <w:t>j</w:t>
      </w:r>
      <w:r w:rsidRPr="000B3AE6">
        <w:rPr>
          <w:rFonts w:eastAsia="Times New Roman" w:cs="Times New Roman"/>
          <w:szCs w:val="20"/>
          <w:lang w:val="hr-HR" w:eastAsia="hr-HR" w:bidi="hr-HR"/>
        </w:rPr>
        <w:t>e</w:t>
      </w:r>
      <w:r w:rsidRPr="000B3AE6">
        <w:rPr>
          <w:rFonts w:eastAsia="Times New Roman" w:cs="Times New Roman"/>
          <w:spacing w:val="-2"/>
          <w:szCs w:val="20"/>
          <w:lang w:val="hr-HR" w:eastAsia="hr-HR" w:bidi="hr-HR"/>
        </w:rPr>
        <w:t>đ</w:t>
      </w:r>
      <w:r w:rsidRPr="000B3AE6">
        <w:rPr>
          <w:rFonts w:eastAsia="Times New Roman" w:cs="Times New Roman"/>
          <w:szCs w:val="20"/>
          <w:lang w:val="hr-HR" w:eastAsia="hr-HR" w:bidi="hr-HR"/>
        </w:rPr>
        <w:t>eni</w:t>
      </w:r>
      <w:r w:rsidRPr="000B3AE6">
        <w:rPr>
          <w:rFonts w:eastAsia="Times New Roman" w:cs="Times New Roman"/>
          <w:spacing w:val="-1"/>
          <w:szCs w:val="20"/>
          <w:lang w:val="hr-HR" w:eastAsia="hr-HR" w:bidi="hr-HR"/>
        </w:rPr>
        <w:t xml:space="preserve"> li</w:t>
      </w:r>
      <w:r w:rsidRPr="000B3AE6">
        <w:rPr>
          <w:rFonts w:eastAsia="Times New Roman" w:cs="Times New Roman"/>
          <w:spacing w:val="3"/>
          <w:szCs w:val="20"/>
          <w:lang w:val="hr-HR" w:eastAsia="hr-HR" w:bidi="hr-HR"/>
        </w:rPr>
        <w:t>j</w:t>
      </w:r>
      <w:r w:rsidRPr="000B3AE6">
        <w:rPr>
          <w:rFonts w:eastAsia="Times New Roman" w:cs="Times New Roman"/>
          <w:szCs w:val="20"/>
          <w:lang w:val="hr-HR" w:eastAsia="hr-HR" w:bidi="hr-HR"/>
        </w:rPr>
        <w:t>ek</w:t>
      </w:r>
      <w:r w:rsidRPr="000B3AE6">
        <w:rPr>
          <w:rFonts w:eastAsia="Times New Roman" w:cs="Times New Roman"/>
          <w:spacing w:val="-2"/>
          <w:szCs w:val="20"/>
          <w:lang w:val="hr-HR" w:eastAsia="hr-HR" w:bidi="hr-HR"/>
        </w:rPr>
        <w:t xml:space="preserve"> </w:t>
      </w:r>
      <w:r w:rsidRPr="000B3AE6">
        <w:rPr>
          <w:rFonts w:eastAsia="Times New Roman" w:cs="Times New Roman"/>
          <w:spacing w:val="-4"/>
          <w:szCs w:val="20"/>
          <w:lang w:val="hr-HR" w:eastAsia="hr-HR" w:bidi="hr-HR"/>
        </w:rPr>
        <w:t>m</w:t>
      </w:r>
      <w:r w:rsidRPr="000B3AE6">
        <w:rPr>
          <w:rFonts w:eastAsia="Times New Roman" w:cs="Times New Roman"/>
          <w:szCs w:val="20"/>
          <w:lang w:val="hr-HR" w:eastAsia="hr-HR" w:bidi="hr-HR"/>
        </w:rPr>
        <w:t>o</w:t>
      </w:r>
      <w:r w:rsidRPr="000B3AE6">
        <w:rPr>
          <w:rFonts w:eastAsia="Times New Roman" w:cs="Times New Roman"/>
          <w:spacing w:val="1"/>
          <w:szCs w:val="20"/>
          <w:lang w:val="hr-HR" w:eastAsia="hr-HR" w:bidi="hr-HR"/>
        </w:rPr>
        <w:t>r</w:t>
      </w:r>
      <w:r w:rsidRPr="000B3AE6">
        <w:rPr>
          <w:rFonts w:eastAsia="Times New Roman" w:cs="Times New Roman"/>
          <w:szCs w:val="20"/>
          <w:lang w:val="hr-HR" w:eastAsia="hr-HR" w:bidi="hr-HR"/>
        </w:rPr>
        <w:t>a</w:t>
      </w:r>
      <w:r w:rsidRPr="000B3AE6">
        <w:rPr>
          <w:rFonts w:eastAsia="Times New Roman" w:cs="Times New Roman"/>
          <w:spacing w:val="1"/>
          <w:szCs w:val="20"/>
          <w:lang w:val="hr-HR" w:eastAsia="hr-HR" w:bidi="hr-HR"/>
        </w:rPr>
        <w:t xml:space="preserve"> s</w:t>
      </w:r>
      <w:r w:rsidRPr="000B3AE6">
        <w:rPr>
          <w:rFonts w:eastAsia="Times New Roman" w:cs="Times New Roman"/>
          <w:szCs w:val="20"/>
          <w:lang w:val="hr-HR" w:eastAsia="hr-HR" w:bidi="hr-HR"/>
        </w:rPr>
        <w:t>e</w:t>
      </w:r>
      <w:r w:rsidRPr="000B3AE6">
        <w:rPr>
          <w:rFonts w:eastAsia="Times New Roman" w:cs="Times New Roman"/>
          <w:spacing w:val="1"/>
          <w:szCs w:val="20"/>
          <w:lang w:val="hr-HR" w:eastAsia="hr-HR" w:bidi="hr-HR"/>
        </w:rPr>
        <w:t xml:space="preserve"> </w:t>
      </w:r>
      <w:r w:rsidRPr="000B3AE6">
        <w:rPr>
          <w:rFonts w:eastAsia="Times New Roman" w:cs="Times New Roman"/>
          <w:spacing w:val="-2"/>
          <w:szCs w:val="20"/>
          <w:lang w:val="hr-HR" w:eastAsia="hr-HR" w:bidi="hr-HR"/>
        </w:rPr>
        <w:t>u</w:t>
      </w:r>
      <w:r w:rsidRPr="000B3AE6">
        <w:rPr>
          <w:rFonts w:eastAsia="Times New Roman" w:cs="Times New Roman"/>
          <w:szCs w:val="20"/>
          <w:lang w:val="hr-HR" w:eastAsia="hr-HR" w:bidi="hr-HR"/>
        </w:rPr>
        <w:t>po</w:t>
      </w:r>
      <w:r w:rsidRPr="000B3AE6">
        <w:rPr>
          <w:rFonts w:eastAsia="Times New Roman" w:cs="Times New Roman"/>
          <w:spacing w:val="1"/>
          <w:szCs w:val="20"/>
          <w:lang w:val="hr-HR" w:eastAsia="hr-HR" w:bidi="hr-HR"/>
        </w:rPr>
        <w:t>t</w:t>
      </w:r>
      <w:r w:rsidRPr="000B3AE6">
        <w:rPr>
          <w:rFonts w:eastAsia="Times New Roman" w:cs="Times New Roman"/>
          <w:spacing w:val="-2"/>
          <w:szCs w:val="20"/>
          <w:lang w:val="hr-HR" w:eastAsia="hr-HR" w:bidi="hr-HR"/>
        </w:rPr>
        <w:t>r</w:t>
      </w:r>
      <w:r w:rsidRPr="000B3AE6">
        <w:rPr>
          <w:rFonts w:eastAsia="Times New Roman" w:cs="Times New Roman"/>
          <w:spacing w:val="-1"/>
          <w:szCs w:val="20"/>
          <w:lang w:val="hr-HR" w:eastAsia="hr-HR" w:bidi="hr-HR"/>
        </w:rPr>
        <w:t>i</w:t>
      </w:r>
      <w:r w:rsidRPr="000B3AE6">
        <w:rPr>
          <w:rFonts w:eastAsia="Times New Roman" w:cs="Times New Roman"/>
          <w:spacing w:val="1"/>
          <w:szCs w:val="20"/>
          <w:lang w:val="hr-HR" w:eastAsia="hr-HR" w:bidi="hr-HR"/>
        </w:rPr>
        <w:t>j</w:t>
      </w:r>
      <w:r w:rsidRPr="000B3AE6">
        <w:rPr>
          <w:rFonts w:eastAsia="Times New Roman" w:cs="Times New Roman"/>
          <w:szCs w:val="20"/>
          <w:lang w:val="hr-HR" w:eastAsia="hr-HR" w:bidi="hr-HR"/>
        </w:rPr>
        <w:t>eb</w:t>
      </w:r>
      <w:r w:rsidRPr="000B3AE6">
        <w:rPr>
          <w:rFonts w:eastAsia="Times New Roman" w:cs="Times New Roman"/>
          <w:spacing w:val="-1"/>
          <w:szCs w:val="20"/>
          <w:lang w:val="hr-HR" w:eastAsia="hr-HR" w:bidi="hr-HR"/>
        </w:rPr>
        <w:t>i</w:t>
      </w:r>
      <w:r w:rsidRPr="000B3AE6">
        <w:rPr>
          <w:rFonts w:eastAsia="Times New Roman" w:cs="Times New Roman"/>
          <w:spacing w:val="1"/>
          <w:szCs w:val="20"/>
          <w:lang w:val="hr-HR" w:eastAsia="hr-HR" w:bidi="hr-HR"/>
        </w:rPr>
        <w:t>t</w:t>
      </w:r>
      <w:r w:rsidRPr="000B3AE6">
        <w:rPr>
          <w:rFonts w:eastAsia="Times New Roman" w:cs="Times New Roman"/>
          <w:szCs w:val="20"/>
          <w:lang w:val="hr-HR" w:eastAsia="hr-HR" w:bidi="hr-HR"/>
        </w:rPr>
        <w:t>i</w:t>
      </w:r>
      <w:r w:rsidRPr="000B3AE6">
        <w:rPr>
          <w:rFonts w:eastAsia="Times New Roman" w:cs="Times New Roman"/>
          <w:spacing w:val="-1"/>
          <w:szCs w:val="20"/>
          <w:lang w:val="hr-HR" w:eastAsia="hr-HR" w:bidi="hr-HR"/>
        </w:rPr>
        <w:t xml:space="preserve"> </w:t>
      </w:r>
      <w:r w:rsidRPr="000B3AE6">
        <w:rPr>
          <w:rFonts w:eastAsia="Times New Roman" w:cs="Times New Roman"/>
          <w:szCs w:val="20"/>
          <w:lang w:val="hr-HR" w:eastAsia="hr-HR" w:bidi="hr-HR"/>
        </w:rPr>
        <w:t>od</w:t>
      </w:r>
      <w:r w:rsidRPr="000B3AE6">
        <w:rPr>
          <w:rFonts w:eastAsia="Times New Roman" w:cs="Times New Roman"/>
          <w:spacing w:val="-4"/>
          <w:szCs w:val="20"/>
          <w:lang w:val="hr-HR" w:eastAsia="hr-HR" w:bidi="hr-HR"/>
        </w:rPr>
        <w:t>m</w:t>
      </w:r>
      <w:r w:rsidRPr="000B3AE6">
        <w:rPr>
          <w:rFonts w:eastAsia="Times New Roman" w:cs="Times New Roman"/>
          <w:szCs w:val="20"/>
          <w:lang w:val="hr-HR" w:eastAsia="hr-HR" w:bidi="hr-HR"/>
        </w:rPr>
        <w:t>ah.</w:t>
      </w:r>
    </w:p>
    <w:p w14:paraId="20CE7930" w14:textId="77777777" w:rsidR="00693BDE" w:rsidRPr="000B3AE6" w:rsidRDefault="00693BDE" w:rsidP="00154ABB">
      <w:pPr>
        <w:widowControl/>
        <w:tabs>
          <w:tab w:val="left" w:pos="567"/>
        </w:tabs>
        <w:rPr>
          <w:rFonts w:eastAsia="Times New Roman" w:cs="Times New Roman"/>
          <w:szCs w:val="20"/>
          <w:lang w:val="hr-HR" w:eastAsia="hr-HR" w:bidi="hr-HR"/>
        </w:rPr>
      </w:pPr>
      <w:r w:rsidRPr="000B3AE6">
        <w:rPr>
          <w:rFonts w:eastAsia="Times New Roman" w:cs="Times New Roman"/>
          <w:szCs w:val="20"/>
          <w:lang w:val="hr-HR" w:eastAsia="hr-HR" w:bidi="hr-HR"/>
        </w:rPr>
        <w:t>Prije uporabe pročitajte uputu o lijeku.</w:t>
      </w:r>
    </w:p>
    <w:p w14:paraId="2C0BEF58" w14:textId="77777777" w:rsidR="00693BDE" w:rsidRPr="000B3AE6" w:rsidRDefault="00693BDE" w:rsidP="00154ABB">
      <w:pPr>
        <w:widowControl/>
        <w:tabs>
          <w:tab w:val="left" w:pos="567"/>
        </w:tabs>
        <w:rPr>
          <w:rFonts w:eastAsia="Times New Roman" w:cs="Times New Roman"/>
          <w:szCs w:val="20"/>
          <w:lang w:val="hr-HR" w:eastAsia="hr-HR" w:bidi="hr-HR"/>
        </w:rPr>
      </w:pPr>
    </w:p>
    <w:p w14:paraId="60E9D2B1" w14:textId="77777777" w:rsidR="00693BDE" w:rsidRPr="000B3AE6" w:rsidRDefault="00693BDE" w:rsidP="00154ABB">
      <w:pPr>
        <w:widowControl/>
        <w:tabs>
          <w:tab w:val="left" w:pos="567"/>
        </w:tabs>
        <w:rPr>
          <w:rFonts w:eastAsia="Times New Roman" w:cs="Times New Roman"/>
          <w:szCs w:val="20"/>
          <w:lang w:val="hr-HR" w:eastAsia="hr-HR" w:bidi="hr-HR"/>
        </w:rPr>
      </w:pPr>
    </w:p>
    <w:p w14:paraId="0544B455"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szCs w:val="20"/>
          <w:lang w:val="hr-HR" w:eastAsia="hr-HR" w:bidi="hr-HR"/>
        </w:rPr>
      </w:pPr>
      <w:r w:rsidRPr="000B3AE6">
        <w:rPr>
          <w:rFonts w:eastAsia="Times New Roman" w:cs="Times New Roman"/>
          <w:b/>
          <w:szCs w:val="20"/>
          <w:lang w:val="hr-HR" w:eastAsia="hr-HR" w:bidi="hr-HR"/>
        </w:rPr>
        <w:t>POSEBNO UPOZORENJE O ČUVANJU LIJEKA IZVAN POGLEDA I DOHVATA DJECE</w:t>
      </w:r>
    </w:p>
    <w:p w14:paraId="37C6E72A" w14:textId="77777777" w:rsidR="00693BDE" w:rsidRPr="000B3AE6" w:rsidRDefault="00693BDE" w:rsidP="00154ABB">
      <w:pPr>
        <w:keepNext/>
        <w:widowControl/>
        <w:tabs>
          <w:tab w:val="left" w:pos="567"/>
        </w:tabs>
        <w:rPr>
          <w:rFonts w:eastAsia="Times New Roman" w:cs="Times New Roman"/>
          <w:szCs w:val="20"/>
          <w:lang w:val="hr-HR" w:eastAsia="hr-HR" w:bidi="hr-HR"/>
        </w:rPr>
      </w:pPr>
    </w:p>
    <w:p w14:paraId="649EF845" w14:textId="77777777" w:rsidR="00693BDE" w:rsidRPr="000B3AE6" w:rsidRDefault="00693BDE" w:rsidP="00154ABB">
      <w:pPr>
        <w:widowControl/>
        <w:tabs>
          <w:tab w:val="left" w:pos="567"/>
        </w:tabs>
        <w:rPr>
          <w:rFonts w:eastAsia="Times New Roman" w:cs="Times New Roman"/>
          <w:szCs w:val="20"/>
          <w:lang w:val="hr-HR" w:eastAsia="hr-HR" w:bidi="hr-HR"/>
        </w:rPr>
      </w:pPr>
      <w:r w:rsidRPr="000B3AE6">
        <w:rPr>
          <w:rFonts w:eastAsia="Times New Roman" w:cs="Times New Roman"/>
          <w:szCs w:val="20"/>
          <w:lang w:val="hr-HR" w:eastAsia="hr-HR" w:bidi="hr-HR"/>
        </w:rPr>
        <w:t>Čuvati izvan pogleda i dohvata djece.</w:t>
      </w:r>
    </w:p>
    <w:p w14:paraId="41A749E1" w14:textId="77777777" w:rsidR="00693BDE" w:rsidRPr="000B3AE6" w:rsidRDefault="00693BDE" w:rsidP="00154ABB">
      <w:pPr>
        <w:widowControl/>
        <w:tabs>
          <w:tab w:val="left" w:pos="567"/>
        </w:tabs>
        <w:rPr>
          <w:rFonts w:eastAsia="Times New Roman" w:cs="Times New Roman"/>
          <w:szCs w:val="20"/>
          <w:lang w:val="hr-HR" w:eastAsia="hr-HR" w:bidi="hr-HR"/>
        </w:rPr>
      </w:pPr>
    </w:p>
    <w:p w14:paraId="49CA1C46" w14:textId="77777777" w:rsidR="00693BDE" w:rsidRPr="000B3AE6" w:rsidRDefault="00693BDE" w:rsidP="00154ABB">
      <w:pPr>
        <w:widowControl/>
        <w:tabs>
          <w:tab w:val="left" w:pos="567"/>
        </w:tabs>
        <w:rPr>
          <w:rFonts w:eastAsia="Times New Roman" w:cs="Times New Roman"/>
          <w:szCs w:val="20"/>
          <w:lang w:val="hr-HR" w:eastAsia="hr-HR" w:bidi="hr-HR"/>
        </w:rPr>
      </w:pPr>
    </w:p>
    <w:p w14:paraId="69AB739B"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szCs w:val="20"/>
          <w:lang w:val="hr-HR" w:eastAsia="hr-HR" w:bidi="hr-HR"/>
        </w:rPr>
      </w:pPr>
      <w:r w:rsidRPr="000B3AE6">
        <w:rPr>
          <w:rFonts w:eastAsia="Times New Roman" w:cs="Times New Roman"/>
          <w:b/>
          <w:szCs w:val="20"/>
          <w:lang w:val="hr-HR" w:eastAsia="hr-HR" w:bidi="hr-HR"/>
        </w:rPr>
        <w:t>DRUGO(A) POSEBNO(A) UPOZORENJE(A), AKO JE POTREBNO</w:t>
      </w:r>
    </w:p>
    <w:p w14:paraId="717EFAC4" w14:textId="77777777" w:rsidR="00693BDE" w:rsidRPr="000B3AE6" w:rsidRDefault="00693BDE" w:rsidP="00154ABB">
      <w:pPr>
        <w:keepNext/>
        <w:widowControl/>
        <w:tabs>
          <w:tab w:val="left" w:pos="567"/>
        </w:tabs>
        <w:rPr>
          <w:rFonts w:eastAsia="Times New Roman" w:cs="Times New Roman"/>
          <w:szCs w:val="20"/>
          <w:lang w:val="hr-HR" w:eastAsia="hr-HR" w:bidi="hr-HR"/>
        </w:rPr>
      </w:pPr>
    </w:p>
    <w:p w14:paraId="2F671BE7" w14:textId="77777777" w:rsidR="00693BDE" w:rsidRPr="000B3AE6" w:rsidRDefault="00693BDE" w:rsidP="00154ABB">
      <w:pPr>
        <w:widowControl/>
        <w:tabs>
          <w:tab w:val="left" w:pos="567"/>
          <w:tab w:val="left" w:pos="749"/>
        </w:tabs>
        <w:rPr>
          <w:rFonts w:eastAsia="Times New Roman" w:cs="Times New Roman"/>
          <w:szCs w:val="20"/>
          <w:lang w:val="hr-HR" w:eastAsia="hr-HR" w:bidi="hr-HR"/>
        </w:rPr>
      </w:pPr>
    </w:p>
    <w:p w14:paraId="21A63992"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szCs w:val="20"/>
          <w:lang w:val="hr-HR" w:eastAsia="hr-HR" w:bidi="hr-HR"/>
        </w:rPr>
      </w:pPr>
      <w:r w:rsidRPr="000B3AE6">
        <w:rPr>
          <w:rFonts w:eastAsia="Times New Roman" w:cs="Times New Roman"/>
          <w:b/>
          <w:szCs w:val="20"/>
          <w:lang w:val="hr-HR" w:eastAsia="hr-HR" w:bidi="hr-HR"/>
        </w:rPr>
        <w:t>ROK VALJANOSTI</w:t>
      </w:r>
    </w:p>
    <w:p w14:paraId="00FB68EA" w14:textId="77777777" w:rsidR="00693BDE" w:rsidRPr="000B3AE6" w:rsidRDefault="00693BDE" w:rsidP="00154ABB">
      <w:pPr>
        <w:keepNext/>
        <w:widowControl/>
        <w:tabs>
          <w:tab w:val="left" w:pos="567"/>
        </w:tabs>
        <w:rPr>
          <w:rFonts w:eastAsia="Times New Roman" w:cs="Times New Roman"/>
          <w:szCs w:val="20"/>
          <w:lang w:val="hr-HR" w:eastAsia="hr-HR" w:bidi="hr-HR"/>
        </w:rPr>
      </w:pPr>
    </w:p>
    <w:p w14:paraId="47F48870" w14:textId="77777777" w:rsidR="00693BDE" w:rsidRPr="000B3AE6" w:rsidRDefault="00693BDE" w:rsidP="00154ABB">
      <w:pPr>
        <w:widowControl/>
        <w:tabs>
          <w:tab w:val="left" w:pos="567"/>
        </w:tabs>
        <w:rPr>
          <w:rFonts w:eastAsia="Times New Roman" w:cs="Times New Roman"/>
          <w:spacing w:val="1"/>
          <w:szCs w:val="20"/>
          <w:lang w:val="hr-HR" w:eastAsia="hr-HR" w:bidi="hr-HR"/>
        </w:rPr>
      </w:pPr>
      <w:r w:rsidRPr="000B3AE6">
        <w:rPr>
          <w:rFonts w:eastAsia="Times New Roman" w:cs="Times New Roman"/>
          <w:spacing w:val="-1"/>
          <w:szCs w:val="20"/>
          <w:lang w:val="hr-HR" w:eastAsia="hr-HR" w:bidi="hr-HR"/>
        </w:rPr>
        <w:t>R</w:t>
      </w:r>
      <w:r w:rsidRPr="000B3AE6">
        <w:rPr>
          <w:rFonts w:eastAsia="Times New Roman" w:cs="Times New Roman"/>
          <w:szCs w:val="20"/>
          <w:lang w:val="hr-HR" w:eastAsia="hr-HR" w:bidi="hr-HR"/>
        </w:rPr>
        <w:t xml:space="preserve">ok </w:t>
      </w:r>
      <w:r w:rsidRPr="000B3AE6">
        <w:rPr>
          <w:rFonts w:eastAsia="Times New Roman" w:cs="Times New Roman"/>
          <w:spacing w:val="-2"/>
          <w:szCs w:val="20"/>
          <w:lang w:val="hr-HR" w:eastAsia="hr-HR" w:bidi="hr-HR"/>
        </w:rPr>
        <w:t>v</w:t>
      </w:r>
      <w:r w:rsidRPr="000B3AE6">
        <w:rPr>
          <w:rFonts w:eastAsia="Times New Roman" w:cs="Times New Roman"/>
          <w:szCs w:val="20"/>
          <w:lang w:val="hr-HR" w:eastAsia="hr-HR" w:bidi="hr-HR"/>
        </w:rPr>
        <w:t>a</w:t>
      </w:r>
      <w:r w:rsidRPr="000B3AE6">
        <w:rPr>
          <w:rFonts w:eastAsia="Times New Roman" w:cs="Times New Roman"/>
          <w:spacing w:val="-1"/>
          <w:szCs w:val="20"/>
          <w:lang w:val="hr-HR" w:eastAsia="hr-HR" w:bidi="hr-HR"/>
        </w:rPr>
        <w:t>l</w:t>
      </w:r>
      <w:r w:rsidRPr="000B3AE6">
        <w:rPr>
          <w:rFonts w:eastAsia="Times New Roman" w:cs="Times New Roman"/>
          <w:spacing w:val="3"/>
          <w:szCs w:val="20"/>
          <w:lang w:val="hr-HR" w:eastAsia="hr-HR" w:bidi="hr-HR"/>
        </w:rPr>
        <w:t>j</w:t>
      </w:r>
      <w:r w:rsidRPr="000B3AE6">
        <w:rPr>
          <w:rFonts w:eastAsia="Times New Roman" w:cs="Times New Roman"/>
          <w:szCs w:val="20"/>
          <w:lang w:val="hr-HR" w:eastAsia="hr-HR" w:bidi="hr-HR"/>
        </w:rPr>
        <w:t>an</w:t>
      </w:r>
      <w:r w:rsidRPr="000B3AE6">
        <w:rPr>
          <w:rFonts w:eastAsia="Times New Roman" w:cs="Times New Roman"/>
          <w:spacing w:val="-2"/>
          <w:szCs w:val="20"/>
          <w:lang w:val="hr-HR" w:eastAsia="hr-HR" w:bidi="hr-HR"/>
        </w:rPr>
        <w:t>o</w:t>
      </w:r>
      <w:r w:rsidRPr="000B3AE6">
        <w:rPr>
          <w:rFonts w:eastAsia="Times New Roman" w:cs="Times New Roman"/>
          <w:spacing w:val="1"/>
          <w:szCs w:val="20"/>
          <w:lang w:val="hr-HR" w:eastAsia="hr-HR" w:bidi="hr-HR"/>
        </w:rPr>
        <w:t>sti</w:t>
      </w:r>
    </w:p>
    <w:p w14:paraId="0B2309B5" w14:textId="77777777" w:rsidR="00693BDE" w:rsidRPr="000B3AE6" w:rsidRDefault="00693BDE" w:rsidP="00154ABB">
      <w:pPr>
        <w:widowControl/>
        <w:tabs>
          <w:tab w:val="left" w:pos="567"/>
        </w:tabs>
        <w:rPr>
          <w:rFonts w:eastAsia="Times New Roman" w:cs="Times New Roman"/>
          <w:spacing w:val="1"/>
          <w:szCs w:val="20"/>
          <w:lang w:val="hr-HR" w:eastAsia="hr-HR" w:bidi="hr-HR"/>
        </w:rPr>
      </w:pPr>
    </w:p>
    <w:p w14:paraId="5A381B9A" w14:textId="77777777" w:rsidR="00693BDE" w:rsidRPr="000B3AE6" w:rsidRDefault="00693BDE" w:rsidP="00154ABB">
      <w:pPr>
        <w:widowControl/>
        <w:tabs>
          <w:tab w:val="left" w:pos="567"/>
        </w:tabs>
        <w:rPr>
          <w:rFonts w:eastAsia="Times New Roman" w:cs="Times New Roman"/>
          <w:szCs w:val="20"/>
          <w:lang w:val="hr-HR" w:eastAsia="hr-HR" w:bidi="hr-HR"/>
        </w:rPr>
      </w:pPr>
    </w:p>
    <w:p w14:paraId="3587BB49"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szCs w:val="20"/>
          <w:lang w:val="hr-HR" w:eastAsia="hr-HR" w:bidi="hr-HR"/>
        </w:rPr>
      </w:pPr>
      <w:r w:rsidRPr="000B3AE6">
        <w:rPr>
          <w:rFonts w:eastAsia="Times New Roman" w:cs="Times New Roman"/>
          <w:b/>
          <w:szCs w:val="20"/>
          <w:lang w:val="hr-HR" w:eastAsia="hr-HR" w:bidi="hr-HR"/>
        </w:rPr>
        <w:t>POSEBNE MJERE ČUVANJA</w:t>
      </w:r>
    </w:p>
    <w:p w14:paraId="3328BF47" w14:textId="77777777" w:rsidR="00693BDE" w:rsidRPr="000B3AE6" w:rsidRDefault="00693BDE" w:rsidP="00154ABB">
      <w:pPr>
        <w:keepNext/>
        <w:widowControl/>
        <w:tabs>
          <w:tab w:val="left" w:pos="567"/>
        </w:tabs>
        <w:rPr>
          <w:rFonts w:eastAsia="Times New Roman" w:cs="Times New Roman"/>
          <w:szCs w:val="20"/>
          <w:lang w:val="hr-HR" w:eastAsia="hr-HR" w:bidi="hr-HR"/>
        </w:rPr>
      </w:pPr>
    </w:p>
    <w:p w14:paraId="3D3EE5E1" w14:textId="77777777" w:rsidR="00693BDE" w:rsidRPr="000B3AE6" w:rsidRDefault="00693BDE" w:rsidP="00154ABB">
      <w:pPr>
        <w:widowControl/>
        <w:tabs>
          <w:tab w:val="left" w:pos="567"/>
        </w:tabs>
        <w:ind w:left="567" w:hanging="567"/>
        <w:rPr>
          <w:rFonts w:eastAsia="Times New Roman" w:cs="Times New Roman"/>
          <w:szCs w:val="20"/>
          <w:lang w:val="hr-HR" w:eastAsia="hr-HR" w:bidi="hr-HR"/>
        </w:rPr>
      </w:pPr>
      <w:r w:rsidRPr="000B3AE6">
        <w:rPr>
          <w:rFonts w:eastAsia="Times New Roman" w:cs="Times New Roman"/>
          <w:spacing w:val="-1"/>
          <w:szCs w:val="20"/>
          <w:lang w:val="hr-HR" w:eastAsia="hr-HR" w:bidi="hr-HR"/>
        </w:rPr>
        <w:t>Č</w:t>
      </w:r>
      <w:r w:rsidRPr="000B3AE6">
        <w:rPr>
          <w:rFonts w:eastAsia="Times New Roman" w:cs="Times New Roman"/>
          <w:szCs w:val="20"/>
          <w:lang w:val="hr-HR" w:eastAsia="hr-HR" w:bidi="hr-HR"/>
        </w:rPr>
        <w:t>u</w:t>
      </w:r>
      <w:r w:rsidRPr="000B3AE6">
        <w:rPr>
          <w:rFonts w:eastAsia="Times New Roman" w:cs="Times New Roman"/>
          <w:spacing w:val="-2"/>
          <w:szCs w:val="20"/>
          <w:lang w:val="hr-HR" w:eastAsia="hr-HR" w:bidi="hr-HR"/>
        </w:rPr>
        <w:t>v</w:t>
      </w:r>
      <w:r w:rsidRPr="000B3AE6">
        <w:rPr>
          <w:rFonts w:eastAsia="Times New Roman" w:cs="Times New Roman"/>
          <w:szCs w:val="20"/>
          <w:lang w:val="hr-HR" w:eastAsia="hr-HR" w:bidi="hr-HR"/>
        </w:rPr>
        <w:t>a</w:t>
      </w:r>
      <w:r w:rsidRPr="000B3AE6">
        <w:rPr>
          <w:rFonts w:eastAsia="Times New Roman" w:cs="Times New Roman"/>
          <w:spacing w:val="1"/>
          <w:szCs w:val="20"/>
          <w:lang w:val="hr-HR" w:eastAsia="hr-HR" w:bidi="hr-HR"/>
        </w:rPr>
        <w:t>t</w:t>
      </w:r>
      <w:r w:rsidRPr="000B3AE6">
        <w:rPr>
          <w:rFonts w:eastAsia="Times New Roman" w:cs="Times New Roman"/>
          <w:szCs w:val="20"/>
          <w:lang w:val="hr-HR" w:eastAsia="hr-HR" w:bidi="hr-HR"/>
        </w:rPr>
        <w:t>i</w:t>
      </w:r>
      <w:r w:rsidRPr="000B3AE6">
        <w:rPr>
          <w:rFonts w:eastAsia="Times New Roman" w:cs="Times New Roman"/>
          <w:spacing w:val="1"/>
          <w:szCs w:val="20"/>
          <w:lang w:val="hr-HR" w:eastAsia="hr-HR" w:bidi="hr-HR"/>
        </w:rPr>
        <w:t xml:space="preserve"> </w:t>
      </w:r>
      <w:r w:rsidRPr="000B3AE6">
        <w:rPr>
          <w:rFonts w:eastAsia="Times New Roman" w:cs="Times New Roman"/>
          <w:szCs w:val="20"/>
          <w:lang w:val="hr-HR" w:eastAsia="hr-HR" w:bidi="hr-HR"/>
        </w:rPr>
        <w:t xml:space="preserve">u </w:t>
      </w:r>
      <w:r w:rsidRPr="000B3AE6">
        <w:rPr>
          <w:rFonts w:eastAsia="Times New Roman" w:cs="Times New Roman"/>
          <w:spacing w:val="-2"/>
          <w:szCs w:val="20"/>
          <w:lang w:val="hr-HR" w:eastAsia="hr-HR" w:bidi="hr-HR"/>
        </w:rPr>
        <w:t>h</w:t>
      </w:r>
      <w:r w:rsidRPr="000B3AE6">
        <w:rPr>
          <w:rFonts w:eastAsia="Times New Roman" w:cs="Times New Roman"/>
          <w:spacing w:val="1"/>
          <w:szCs w:val="20"/>
          <w:lang w:val="hr-HR" w:eastAsia="hr-HR" w:bidi="hr-HR"/>
        </w:rPr>
        <w:t>l</w:t>
      </w:r>
      <w:r w:rsidRPr="000B3AE6">
        <w:rPr>
          <w:rFonts w:eastAsia="Times New Roman" w:cs="Times New Roman"/>
          <w:szCs w:val="20"/>
          <w:lang w:val="hr-HR" w:eastAsia="hr-HR" w:bidi="hr-HR"/>
        </w:rPr>
        <w:t>ad</w:t>
      </w:r>
      <w:r w:rsidRPr="000B3AE6">
        <w:rPr>
          <w:rFonts w:eastAsia="Times New Roman" w:cs="Times New Roman"/>
          <w:spacing w:val="-2"/>
          <w:szCs w:val="20"/>
          <w:lang w:val="hr-HR" w:eastAsia="hr-HR" w:bidi="hr-HR"/>
        </w:rPr>
        <w:t>n</w:t>
      </w:r>
      <w:r w:rsidRPr="000B3AE6">
        <w:rPr>
          <w:rFonts w:eastAsia="Times New Roman" w:cs="Times New Roman"/>
          <w:spacing w:val="1"/>
          <w:szCs w:val="20"/>
          <w:lang w:val="hr-HR" w:eastAsia="hr-HR" w:bidi="hr-HR"/>
        </w:rPr>
        <w:t>j</w:t>
      </w:r>
      <w:r w:rsidRPr="000B3AE6">
        <w:rPr>
          <w:rFonts w:eastAsia="Times New Roman" w:cs="Times New Roman"/>
          <w:szCs w:val="20"/>
          <w:lang w:val="hr-HR" w:eastAsia="hr-HR" w:bidi="hr-HR"/>
        </w:rPr>
        <w:t>a</w:t>
      </w:r>
      <w:r w:rsidRPr="000B3AE6">
        <w:rPr>
          <w:rFonts w:eastAsia="Times New Roman" w:cs="Times New Roman"/>
          <w:spacing w:val="-2"/>
          <w:szCs w:val="20"/>
          <w:lang w:val="hr-HR" w:eastAsia="hr-HR" w:bidi="hr-HR"/>
        </w:rPr>
        <w:t>k</w:t>
      </w:r>
      <w:r w:rsidRPr="000B3AE6">
        <w:rPr>
          <w:rFonts w:eastAsia="Times New Roman" w:cs="Times New Roman"/>
          <w:szCs w:val="20"/>
          <w:lang w:val="hr-HR" w:eastAsia="hr-HR" w:bidi="hr-HR"/>
        </w:rPr>
        <w:t>u.</w:t>
      </w:r>
    </w:p>
    <w:p w14:paraId="3105AF79" w14:textId="77777777" w:rsidR="00693BDE" w:rsidRPr="000B3AE6" w:rsidRDefault="00693BDE" w:rsidP="00154ABB">
      <w:pPr>
        <w:widowControl/>
        <w:tabs>
          <w:tab w:val="left" w:pos="567"/>
        </w:tabs>
        <w:ind w:left="567" w:hanging="567"/>
        <w:rPr>
          <w:rFonts w:eastAsia="Times New Roman" w:cs="Times New Roman"/>
          <w:szCs w:val="20"/>
          <w:lang w:val="hr-HR" w:eastAsia="hr-HR" w:bidi="hr-HR"/>
        </w:rPr>
      </w:pPr>
      <w:r w:rsidRPr="000B3AE6">
        <w:rPr>
          <w:rFonts w:eastAsia="Times New Roman" w:cs="Times New Roman"/>
          <w:szCs w:val="20"/>
          <w:lang w:val="hr-HR" w:eastAsia="hr-HR" w:bidi="hr-HR"/>
        </w:rPr>
        <w:t>Ne zamrzavati.</w:t>
      </w:r>
    </w:p>
    <w:p w14:paraId="42297A6A" w14:textId="77777777" w:rsidR="00693BDE" w:rsidRPr="000B3AE6" w:rsidRDefault="00693BDE" w:rsidP="00154ABB">
      <w:pPr>
        <w:ind w:right="-20"/>
        <w:rPr>
          <w:rFonts w:eastAsia="Times New Roman" w:cs="Times New Roman"/>
          <w:lang w:val="hr-HR"/>
        </w:rPr>
      </w:pPr>
      <w:r w:rsidRPr="000B3AE6">
        <w:rPr>
          <w:rFonts w:eastAsia="Times New Roman" w:cs="Times New Roman"/>
          <w:position w:val="-1"/>
          <w:lang w:val="hr-HR"/>
        </w:rPr>
        <w:t>Boč</w:t>
      </w:r>
      <w:r w:rsidRPr="000B3AE6">
        <w:rPr>
          <w:rFonts w:eastAsia="Times New Roman" w:cs="Times New Roman"/>
          <w:spacing w:val="1"/>
          <w:position w:val="-1"/>
          <w:lang w:val="hr-HR"/>
        </w:rPr>
        <w:t>i</w:t>
      </w:r>
      <w:r w:rsidRPr="000B3AE6">
        <w:rPr>
          <w:rFonts w:eastAsia="Times New Roman" w:cs="Times New Roman"/>
          <w:position w:val="-1"/>
          <w:lang w:val="hr-HR"/>
        </w:rPr>
        <w:t>cu</w:t>
      </w:r>
      <w:r w:rsidRPr="000B3AE6">
        <w:rPr>
          <w:rFonts w:eastAsia="Times New Roman" w:cs="Times New Roman"/>
          <w:spacing w:val="-2"/>
          <w:position w:val="-1"/>
          <w:lang w:val="hr-HR"/>
        </w:rPr>
        <w:t xml:space="preserve"> </w:t>
      </w:r>
      <w:r w:rsidRPr="000B3AE6">
        <w:rPr>
          <w:rFonts w:eastAsia="Times New Roman" w:cs="Times New Roman"/>
          <w:position w:val="-1"/>
          <w:lang w:val="hr-HR"/>
        </w:rPr>
        <w:t>ču</w:t>
      </w:r>
      <w:r w:rsidRPr="000B3AE6">
        <w:rPr>
          <w:rFonts w:eastAsia="Times New Roman" w:cs="Times New Roman"/>
          <w:spacing w:val="-2"/>
          <w:position w:val="-1"/>
          <w:lang w:val="hr-HR"/>
        </w:rPr>
        <w:t>v</w:t>
      </w:r>
      <w:r w:rsidRPr="000B3AE6">
        <w:rPr>
          <w:rFonts w:eastAsia="Times New Roman" w:cs="Times New Roman"/>
          <w:position w:val="-1"/>
          <w:lang w:val="hr-HR"/>
        </w:rPr>
        <w:t>a</w:t>
      </w:r>
      <w:r w:rsidRPr="000B3AE6">
        <w:rPr>
          <w:rFonts w:eastAsia="Times New Roman" w:cs="Times New Roman"/>
          <w:spacing w:val="1"/>
          <w:position w:val="-1"/>
          <w:lang w:val="hr-HR"/>
        </w:rPr>
        <w:t>t</w:t>
      </w:r>
      <w:r w:rsidRPr="000B3AE6">
        <w:rPr>
          <w:rFonts w:eastAsia="Times New Roman" w:cs="Times New Roman"/>
          <w:position w:val="-1"/>
          <w:lang w:val="hr-HR"/>
        </w:rPr>
        <w:t>i</w:t>
      </w:r>
      <w:r w:rsidRPr="000B3AE6">
        <w:rPr>
          <w:rFonts w:eastAsia="Times New Roman" w:cs="Times New Roman"/>
          <w:spacing w:val="-1"/>
          <w:position w:val="-1"/>
          <w:lang w:val="hr-HR"/>
        </w:rPr>
        <w:t xml:space="preserve"> </w:t>
      </w:r>
      <w:r w:rsidRPr="000B3AE6">
        <w:rPr>
          <w:rFonts w:eastAsia="Times New Roman" w:cs="Times New Roman"/>
          <w:position w:val="-1"/>
          <w:lang w:val="hr-HR"/>
        </w:rPr>
        <w:t xml:space="preserve">u </w:t>
      </w:r>
      <w:r w:rsidRPr="000B3AE6">
        <w:rPr>
          <w:rFonts w:eastAsia="Times New Roman" w:cs="Times New Roman"/>
          <w:spacing w:val="-2"/>
          <w:position w:val="-1"/>
          <w:lang w:val="hr-HR"/>
        </w:rPr>
        <w:t>v</w:t>
      </w:r>
      <w:r w:rsidRPr="000B3AE6">
        <w:rPr>
          <w:rFonts w:eastAsia="Times New Roman" w:cs="Times New Roman"/>
          <w:position w:val="-1"/>
          <w:lang w:val="hr-HR"/>
        </w:rPr>
        <w:t>a</w:t>
      </w:r>
      <w:r w:rsidRPr="000B3AE6">
        <w:rPr>
          <w:rFonts w:eastAsia="Times New Roman" w:cs="Times New Roman"/>
          <w:spacing w:val="-2"/>
          <w:position w:val="-1"/>
          <w:lang w:val="hr-HR"/>
        </w:rPr>
        <w:t>n</w:t>
      </w:r>
      <w:r w:rsidRPr="000B3AE6">
        <w:rPr>
          <w:rFonts w:eastAsia="Times New Roman" w:cs="Times New Roman"/>
          <w:spacing w:val="3"/>
          <w:position w:val="-1"/>
          <w:lang w:val="hr-HR"/>
        </w:rPr>
        <w:t>j</w:t>
      </w:r>
      <w:r w:rsidRPr="000B3AE6">
        <w:rPr>
          <w:rFonts w:eastAsia="Times New Roman" w:cs="Times New Roman"/>
          <w:spacing w:val="1"/>
          <w:position w:val="-1"/>
          <w:lang w:val="hr-HR"/>
        </w:rPr>
        <w:t>s</w:t>
      </w:r>
      <w:r w:rsidRPr="000B3AE6">
        <w:rPr>
          <w:rFonts w:eastAsia="Times New Roman" w:cs="Times New Roman"/>
          <w:spacing w:val="-2"/>
          <w:position w:val="-1"/>
          <w:lang w:val="hr-HR"/>
        </w:rPr>
        <w:t>k</w:t>
      </w:r>
      <w:r w:rsidRPr="000B3AE6">
        <w:rPr>
          <w:rFonts w:eastAsia="Times New Roman" w:cs="Times New Roman"/>
          <w:position w:val="-1"/>
          <w:lang w:val="hr-HR"/>
        </w:rPr>
        <w:t>om</w:t>
      </w:r>
      <w:r w:rsidRPr="000B3AE6">
        <w:rPr>
          <w:rFonts w:eastAsia="Times New Roman" w:cs="Times New Roman"/>
          <w:spacing w:val="-4"/>
          <w:position w:val="-1"/>
          <w:lang w:val="hr-HR"/>
        </w:rPr>
        <w:t xml:space="preserve"> </w:t>
      </w:r>
      <w:r w:rsidRPr="000B3AE6">
        <w:rPr>
          <w:rFonts w:eastAsia="Times New Roman" w:cs="Times New Roman"/>
          <w:position w:val="-1"/>
          <w:lang w:val="hr-HR"/>
        </w:rPr>
        <w:t>pa</w:t>
      </w:r>
      <w:r w:rsidRPr="000B3AE6">
        <w:rPr>
          <w:rFonts w:eastAsia="Times New Roman" w:cs="Times New Roman"/>
          <w:spacing w:val="-2"/>
          <w:position w:val="-1"/>
          <w:lang w:val="hr-HR"/>
        </w:rPr>
        <w:t>k</w:t>
      </w:r>
      <w:r w:rsidRPr="000B3AE6">
        <w:rPr>
          <w:rFonts w:eastAsia="Times New Roman" w:cs="Times New Roman"/>
          <w:spacing w:val="1"/>
          <w:position w:val="-1"/>
          <w:lang w:val="hr-HR"/>
        </w:rPr>
        <w:t>ir</w:t>
      </w:r>
      <w:r w:rsidRPr="000B3AE6">
        <w:rPr>
          <w:rFonts w:eastAsia="Times New Roman" w:cs="Times New Roman"/>
          <w:position w:val="-1"/>
          <w:lang w:val="hr-HR"/>
        </w:rPr>
        <w:t>a</w:t>
      </w:r>
      <w:r w:rsidRPr="000B3AE6">
        <w:rPr>
          <w:rFonts w:eastAsia="Times New Roman" w:cs="Times New Roman"/>
          <w:spacing w:val="-2"/>
          <w:position w:val="-1"/>
          <w:lang w:val="hr-HR"/>
        </w:rPr>
        <w:t>n</w:t>
      </w:r>
      <w:r w:rsidRPr="000B3AE6">
        <w:rPr>
          <w:rFonts w:eastAsia="Times New Roman" w:cs="Times New Roman"/>
          <w:spacing w:val="1"/>
          <w:position w:val="-1"/>
          <w:lang w:val="hr-HR"/>
        </w:rPr>
        <w:t>j</w:t>
      </w:r>
      <w:r w:rsidRPr="000B3AE6">
        <w:rPr>
          <w:rFonts w:eastAsia="Times New Roman" w:cs="Times New Roman"/>
          <w:position w:val="-1"/>
          <w:lang w:val="hr-HR"/>
        </w:rPr>
        <w:t xml:space="preserve">u </w:t>
      </w:r>
      <w:r w:rsidRPr="000B3AE6">
        <w:rPr>
          <w:rFonts w:eastAsia="Times New Roman" w:cs="Times New Roman"/>
          <w:spacing w:val="-2"/>
          <w:position w:val="-1"/>
          <w:lang w:val="hr-HR"/>
        </w:rPr>
        <w:t>r</w:t>
      </w:r>
      <w:r w:rsidRPr="000B3AE6">
        <w:rPr>
          <w:rFonts w:eastAsia="Times New Roman" w:cs="Times New Roman"/>
          <w:position w:val="-1"/>
          <w:lang w:val="hr-HR"/>
        </w:rPr>
        <w:t>adi</w:t>
      </w:r>
      <w:r w:rsidRPr="000B3AE6">
        <w:rPr>
          <w:rFonts w:eastAsia="Times New Roman" w:cs="Times New Roman"/>
          <w:spacing w:val="1"/>
          <w:position w:val="-1"/>
          <w:lang w:val="hr-HR"/>
        </w:rPr>
        <w:t xml:space="preserve"> </w:t>
      </w:r>
      <w:r w:rsidRPr="000B3AE6">
        <w:rPr>
          <w:rFonts w:eastAsia="Times New Roman" w:cs="Times New Roman"/>
          <w:spacing w:val="-2"/>
          <w:position w:val="-1"/>
          <w:lang w:val="hr-HR"/>
        </w:rPr>
        <w:t>z</w:t>
      </w:r>
      <w:r w:rsidRPr="000B3AE6">
        <w:rPr>
          <w:rFonts w:eastAsia="Times New Roman" w:cs="Times New Roman"/>
          <w:position w:val="-1"/>
          <w:lang w:val="hr-HR"/>
        </w:rPr>
        <w:t>a</w:t>
      </w:r>
      <w:r w:rsidRPr="000B3AE6">
        <w:rPr>
          <w:rFonts w:eastAsia="Times New Roman" w:cs="Times New Roman"/>
          <w:spacing w:val="-2"/>
          <w:position w:val="-1"/>
          <w:lang w:val="hr-HR"/>
        </w:rPr>
        <w:t>š</w:t>
      </w:r>
      <w:r w:rsidRPr="000B3AE6">
        <w:rPr>
          <w:rFonts w:eastAsia="Times New Roman" w:cs="Times New Roman"/>
          <w:spacing w:val="1"/>
          <w:position w:val="-1"/>
          <w:lang w:val="hr-HR"/>
        </w:rPr>
        <w:t>t</w:t>
      </w:r>
      <w:r w:rsidRPr="000B3AE6">
        <w:rPr>
          <w:rFonts w:eastAsia="Times New Roman" w:cs="Times New Roman"/>
          <w:spacing w:val="-1"/>
          <w:position w:val="-1"/>
          <w:lang w:val="hr-HR"/>
        </w:rPr>
        <w:t>i</w:t>
      </w:r>
      <w:r w:rsidRPr="000B3AE6">
        <w:rPr>
          <w:rFonts w:eastAsia="Times New Roman" w:cs="Times New Roman"/>
          <w:spacing w:val="1"/>
          <w:position w:val="-1"/>
          <w:lang w:val="hr-HR"/>
        </w:rPr>
        <w:t>t</w:t>
      </w:r>
      <w:r w:rsidRPr="000B3AE6">
        <w:rPr>
          <w:rFonts w:eastAsia="Times New Roman" w:cs="Times New Roman"/>
          <w:position w:val="-1"/>
          <w:lang w:val="hr-HR"/>
        </w:rPr>
        <w:t>e</w:t>
      </w:r>
      <w:r w:rsidRPr="000B3AE6">
        <w:rPr>
          <w:rFonts w:eastAsia="Times New Roman" w:cs="Times New Roman"/>
          <w:spacing w:val="1"/>
          <w:position w:val="-1"/>
          <w:lang w:val="hr-HR"/>
        </w:rPr>
        <w:t xml:space="preserve"> </w:t>
      </w:r>
      <w:r w:rsidRPr="000B3AE6">
        <w:rPr>
          <w:rFonts w:eastAsia="Times New Roman" w:cs="Times New Roman"/>
          <w:spacing w:val="-2"/>
          <w:position w:val="-1"/>
          <w:lang w:val="hr-HR"/>
        </w:rPr>
        <w:t>o</w:t>
      </w:r>
      <w:r w:rsidRPr="000B3AE6">
        <w:rPr>
          <w:rFonts w:eastAsia="Times New Roman" w:cs="Times New Roman"/>
          <w:position w:val="-1"/>
          <w:lang w:val="hr-HR"/>
        </w:rPr>
        <w:t>d s</w:t>
      </w:r>
      <w:r w:rsidRPr="000B3AE6">
        <w:rPr>
          <w:rFonts w:eastAsia="Times New Roman" w:cs="Times New Roman"/>
          <w:spacing w:val="-5"/>
          <w:position w:val="-1"/>
          <w:lang w:val="hr-HR"/>
        </w:rPr>
        <w:t>v</w:t>
      </w:r>
      <w:r w:rsidRPr="000B3AE6">
        <w:rPr>
          <w:rFonts w:eastAsia="Times New Roman" w:cs="Times New Roman"/>
          <w:spacing w:val="3"/>
          <w:position w:val="-1"/>
          <w:lang w:val="hr-HR"/>
        </w:rPr>
        <w:t>j</w:t>
      </w:r>
      <w:r w:rsidRPr="000B3AE6">
        <w:rPr>
          <w:rFonts w:eastAsia="Times New Roman" w:cs="Times New Roman"/>
          <w:spacing w:val="-2"/>
          <w:position w:val="-1"/>
          <w:lang w:val="hr-HR"/>
        </w:rPr>
        <w:t>e</w:t>
      </w:r>
      <w:r w:rsidRPr="000B3AE6">
        <w:rPr>
          <w:rFonts w:eastAsia="Times New Roman" w:cs="Times New Roman"/>
          <w:spacing w:val="1"/>
          <w:position w:val="-1"/>
          <w:lang w:val="hr-HR"/>
        </w:rPr>
        <w:t>tl</w:t>
      </w:r>
      <w:r w:rsidRPr="000B3AE6">
        <w:rPr>
          <w:rFonts w:eastAsia="Times New Roman" w:cs="Times New Roman"/>
          <w:spacing w:val="-2"/>
          <w:position w:val="-1"/>
          <w:lang w:val="hr-HR"/>
        </w:rPr>
        <w:t>o</w:t>
      </w:r>
      <w:r w:rsidRPr="000B3AE6">
        <w:rPr>
          <w:rFonts w:eastAsia="Times New Roman" w:cs="Times New Roman"/>
          <w:position w:val="-1"/>
          <w:lang w:val="hr-HR"/>
        </w:rPr>
        <w:t>s</w:t>
      </w:r>
      <w:r w:rsidRPr="000B3AE6">
        <w:rPr>
          <w:rFonts w:eastAsia="Times New Roman" w:cs="Times New Roman"/>
          <w:spacing w:val="-1"/>
          <w:position w:val="-1"/>
          <w:lang w:val="hr-HR"/>
        </w:rPr>
        <w:t>t</w:t>
      </w:r>
      <w:r w:rsidRPr="000B3AE6">
        <w:rPr>
          <w:rFonts w:eastAsia="Times New Roman" w:cs="Times New Roman"/>
          <w:position w:val="-1"/>
          <w:lang w:val="hr-HR"/>
        </w:rPr>
        <w:t>i.</w:t>
      </w:r>
    </w:p>
    <w:p w14:paraId="4C4A1CF5" w14:textId="77777777" w:rsidR="00693BDE" w:rsidRPr="000B3AE6" w:rsidRDefault="00693BDE" w:rsidP="00154ABB">
      <w:pPr>
        <w:widowControl/>
        <w:tabs>
          <w:tab w:val="left" w:pos="567"/>
        </w:tabs>
        <w:ind w:left="567" w:hanging="567"/>
        <w:rPr>
          <w:rFonts w:eastAsia="Times New Roman" w:cs="Times New Roman"/>
          <w:szCs w:val="20"/>
          <w:lang w:val="hr-HR" w:eastAsia="hr-HR" w:bidi="hr-HR"/>
        </w:rPr>
      </w:pPr>
    </w:p>
    <w:p w14:paraId="5245C4C9" w14:textId="77777777" w:rsidR="00693BDE" w:rsidRPr="000B3AE6" w:rsidRDefault="00693BDE" w:rsidP="00154ABB">
      <w:pPr>
        <w:widowControl/>
        <w:tabs>
          <w:tab w:val="left" w:pos="567"/>
        </w:tabs>
        <w:ind w:left="567" w:hanging="567"/>
        <w:rPr>
          <w:rFonts w:eastAsia="Times New Roman" w:cs="Times New Roman"/>
          <w:szCs w:val="20"/>
          <w:lang w:val="hr-HR" w:eastAsia="hr-HR" w:bidi="hr-HR"/>
        </w:rPr>
      </w:pPr>
    </w:p>
    <w:p w14:paraId="599B2E6E"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b/>
          <w:szCs w:val="20"/>
          <w:lang w:val="hr-HR" w:eastAsia="hr-HR" w:bidi="hr-HR"/>
        </w:rPr>
      </w:pPr>
      <w:r w:rsidRPr="000B3AE6">
        <w:rPr>
          <w:rFonts w:eastAsia="Times New Roman" w:cs="Times New Roman"/>
          <w:b/>
          <w:noProof/>
          <w:szCs w:val="20"/>
          <w:lang w:val="hr-HR" w:eastAsia="hr-HR" w:bidi="hr-HR"/>
        </w:rPr>
        <w:t>POSEBNE MJERE ZA ZBRINJAVANJE NEISKORIŠTENOG LIJEKA ILI</w:t>
      </w:r>
      <w:r w:rsidRPr="000B3AE6">
        <w:rPr>
          <w:rFonts w:eastAsia="Times New Roman" w:cs="Times New Roman"/>
          <w:b/>
          <w:szCs w:val="20"/>
          <w:lang w:val="hr-HR" w:eastAsia="hr-HR" w:bidi="hr-HR"/>
        </w:rPr>
        <w:t xml:space="preserve"> OTPADNIH MATERIJALA KOJI POTJEČU OD </w:t>
      </w:r>
      <w:r w:rsidRPr="000B3AE6">
        <w:rPr>
          <w:rFonts w:eastAsia="Times New Roman" w:cs="Times New Roman"/>
          <w:b/>
          <w:noProof/>
          <w:szCs w:val="20"/>
          <w:lang w:val="hr-HR" w:eastAsia="hr-HR" w:bidi="hr-HR"/>
        </w:rPr>
        <w:t>LIJEKA</w:t>
      </w:r>
      <w:r w:rsidRPr="000B3AE6">
        <w:rPr>
          <w:rFonts w:eastAsia="Times New Roman" w:cs="Times New Roman"/>
          <w:b/>
          <w:szCs w:val="20"/>
          <w:lang w:val="hr-HR" w:eastAsia="hr-HR" w:bidi="hr-HR"/>
        </w:rPr>
        <w:t xml:space="preserve">, AKO </w:t>
      </w:r>
      <w:r w:rsidRPr="000B3AE6">
        <w:rPr>
          <w:rFonts w:eastAsia="Times New Roman" w:cs="Times New Roman"/>
          <w:b/>
          <w:noProof/>
          <w:szCs w:val="20"/>
          <w:lang w:val="hr-HR" w:eastAsia="hr-HR" w:bidi="hr-HR"/>
        </w:rPr>
        <w:t>JE POTREBNO</w:t>
      </w:r>
    </w:p>
    <w:p w14:paraId="315122E1" w14:textId="77777777" w:rsidR="00693BDE" w:rsidRPr="000B3AE6" w:rsidRDefault="00693BDE" w:rsidP="00154ABB">
      <w:pPr>
        <w:widowControl/>
        <w:tabs>
          <w:tab w:val="left" w:pos="567"/>
        </w:tabs>
        <w:rPr>
          <w:rFonts w:eastAsia="Times New Roman" w:cs="Times New Roman"/>
          <w:szCs w:val="20"/>
          <w:lang w:val="hr-HR" w:eastAsia="hr-HR" w:bidi="hr-HR"/>
        </w:rPr>
      </w:pPr>
    </w:p>
    <w:p w14:paraId="10B3E151" w14:textId="77777777" w:rsidR="00693BDE" w:rsidRPr="000B3AE6" w:rsidRDefault="00693BDE" w:rsidP="00154ABB">
      <w:pPr>
        <w:widowControl/>
        <w:tabs>
          <w:tab w:val="left" w:pos="567"/>
        </w:tabs>
        <w:rPr>
          <w:rFonts w:eastAsia="Times New Roman" w:cs="Times New Roman"/>
          <w:szCs w:val="20"/>
          <w:lang w:val="hr-HR" w:eastAsia="hr-HR" w:bidi="hr-HR"/>
        </w:rPr>
      </w:pPr>
    </w:p>
    <w:p w14:paraId="5FD79027"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b/>
          <w:noProof/>
          <w:lang w:val="hr-HR" w:eastAsia="hr-HR" w:bidi="hr-HR"/>
        </w:rPr>
      </w:pPr>
      <w:r w:rsidRPr="000B3AE6">
        <w:rPr>
          <w:rFonts w:eastAsia="Times New Roman" w:cs="Times New Roman"/>
          <w:b/>
          <w:noProof/>
          <w:szCs w:val="20"/>
          <w:lang w:val="hr-HR" w:eastAsia="hr-HR" w:bidi="hr-HR"/>
        </w:rPr>
        <w:t>NAZIV I ADRESA NOSITELJA ODOBRENJA ZA STAVLJANJE LIJEKA U PROMET</w:t>
      </w:r>
    </w:p>
    <w:p w14:paraId="6BC21D0E" w14:textId="77777777" w:rsidR="00693BDE" w:rsidRPr="000B3AE6" w:rsidRDefault="00693BDE" w:rsidP="00154ABB">
      <w:pPr>
        <w:widowControl/>
        <w:tabs>
          <w:tab w:val="left" w:pos="567"/>
        </w:tabs>
        <w:rPr>
          <w:rFonts w:eastAsia="Times New Roman" w:cs="Times New Roman"/>
          <w:szCs w:val="20"/>
          <w:lang w:val="hr-HR" w:eastAsia="hr-HR" w:bidi="hr-HR"/>
        </w:rPr>
      </w:pPr>
    </w:p>
    <w:p w14:paraId="29DE9986"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 xml:space="preserve">STADA </w:t>
      </w:r>
      <w:proofErr w:type="spellStart"/>
      <w:r w:rsidRPr="004C3184">
        <w:rPr>
          <w:rFonts w:eastAsia="Times New Roman" w:cs="Times New Roman"/>
          <w:szCs w:val="13"/>
          <w:lang w:val="hr-HR" w:eastAsia="hr-HR"/>
        </w:rPr>
        <w:t>Arzneimittel</w:t>
      </w:r>
      <w:proofErr w:type="spellEnd"/>
      <w:r w:rsidRPr="004C3184">
        <w:rPr>
          <w:rFonts w:eastAsia="Times New Roman" w:cs="Times New Roman"/>
          <w:szCs w:val="13"/>
          <w:lang w:val="hr-HR" w:eastAsia="hr-HR"/>
        </w:rPr>
        <w:t xml:space="preserve"> AG</w:t>
      </w:r>
    </w:p>
    <w:p w14:paraId="5BB4840B" w14:textId="77777777" w:rsidR="004C3184" w:rsidRPr="004C3184" w:rsidRDefault="004C3184" w:rsidP="00154ABB">
      <w:pPr>
        <w:widowControl/>
        <w:tabs>
          <w:tab w:val="left" w:pos="567"/>
        </w:tabs>
        <w:rPr>
          <w:rFonts w:eastAsia="Times New Roman" w:cs="Times New Roman"/>
          <w:szCs w:val="13"/>
          <w:lang w:val="hr-HR" w:eastAsia="hr-HR"/>
        </w:rPr>
      </w:pPr>
      <w:proofErr w:type="spellStart"/>
      <w:r w:rsidRPr="004C3184">
        <w:rPr>
          <w:rFonts w:eastAsia="Times New Roman" w:cs="Times New Roman"/>
          <w:szCs w:val="13"/>
          <w:lang w:val="hr-HR" w:eastAsia="hr-HR"/>
        </w:rPr>
        <w:t>Stadastrasse</w:t>
      </w:r>
      <w:proofErr w:type="spellEnd"/>
      <w:r w:rsidRPr="004C3184">
        <w:rPr>
          <w:rFonts w:eastAsia="Times New Roman" w:cs="Times New Roman"/>
          <w:szCs w:val="13"/>
          <w:lang w:val="hr-HR" w:eastAsia="hr-HR"/>
        </w:rPr>
        <w:t xml:space="preserve"> 2–18</w:t>
      </w:r>
    </w:p>
    <w:p w14:paraId="373A7615"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 xml:space="preserve">61118 Bad </w:t>
      </w:r>
      <w:proofErr w:type="spellStart"/>
      <w:r w:rsidRPr="004C3184">
        <w:rPr>
          <w:rFonts w:eastAsia="Times New Roman" w:cs="Times New Roman"/>
          <w:szCs w:val="13"/>
          <w:lang w:val="hr-HR" w:eastAsia="hr-HR"/>
        </w:rPr>
        <w:t>Vilbel</w:t>
      </w:r>
      <w:proofErr w:type="spellEnd"/>
      <w:r w:rsidRPr="004C3184">
        <w:rPr>
          <w:rFonts w:eastAsia="Times New Roman" w:cs="Times New Roman"/>
          <w:szCs w:val="13"/>
          <w:lang w:val="hr-HR" w:eastAsia="hr-HR"/>
        </w:rPr>
        <w:t xml:space="preserve"> </w:t>
      </w:r>
    </w:p>
    <w:p w14:paraId="58D0E688"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Njemačka</w:t>
      </w:r>
    </w:p>
    <w:p w14:paraId="144DF249" w14:textId="77777777" w:rsidR="00693BDE" w:rsidRDefault="00693BDE" w:rsidP="00154ABB">
      <w:pPr>
        <w:widowControl/>
        <w:tabs>
          <w:tab w:val="left" w:pos="567"/>
        </w:tabs>
        <w:rPr>
          <w:rFonts w:eastAsia="Times New Roman" w:cs="Times New Roman"/>
          <w:szCs w:val="20"/>
          <w:lang w:val="hr-HR" w:eastAsia="hr-HR" w:bidi="hr-HR"/>
        </w:rPr>
      </w:pPr>
    </w:p>
    <w:p w14:paraId="0D54A993" w14:textId="77777777" w:rsidR="00693BDE" w:rsidRPr="000B3AE6" w:rsidRDefault="00693BDE" w:rsidP="00154ABB">
      <w:pPr>
        <w:widowControl/>
        <w:tabs>
          <w:tab w:val="left" w:pos="567"/>
        </w:tabs>
        <w:rPr>
          <w:rFonts w:eastAsia="Times New Roman" w:cs="Times New Roman"/>
          <w:szCs w:val="20"/>
          <w:lang w:val="hr-HR" w:eastAsia="hr-HR" w:bidi="hr-HR"/>
        </w:rPr>
      </w:pPr>
    </w:p>
    <w:p w14:paraId="03FA11B8"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szCs w:val="20"/>
          <w:lang w:val="hr-HR" w:eastAsia="hr-HR" w:bidi="hr-HR"/>
        </w:rPr>
      </w:pPr>
      <w:r w:rsidRPr="000B3AE6">
        <w:rPr>
          <w:rFonts w:eastAsia="Times New Roman" w:cs="Times New Roman"/>
          <w:b/>
          <w:szCs w:val="20"/>
          <w:lang w:val="hr-HR" w:eastAsia="hr-HR" w:bidi="hr-HR"/>
        </w:rPr>
        <w:t xml:space="preserve">BROJ(EVI) </w:t>
      </w:r>
      <w:r w:rsidRPr="000B3AE6">
        <w:rPr>
          <w:rFonts w:eastAsia="Times New Roman" w:cs="Times New Roman"/>
          <w:b/>
          <w:noProof/>
          <w:szCs w:val="20"/>
          <w:lang w:val="hr-HR" w:eastAsia="hr-HR" w:bidi="hr-HR"/>
        </w:rPr>
        <w:t xml:space="preserve">ODOBRENJA ZA STAVLJANJE LIJEKA U PROMET </w:t>
      </w:r>
    </w:p>
    <w:p w14:paraId="2B8684DB" w14:textId="77777777" w:rsidR="00693BDE" w:rsidRPr="000B3AE6" w:rsidRDefault="00693BDE" w:rsidP="00154ABB">
      <w:pPr>
        <w:widowControl/>
        <w:tabs>
          <w:tab w:val="left" w:pos="567"/>
        </w:tabs>
        <w:rPr>
          <w:rFonts w:eastAsia="Times New Roman" w:cs="Times New Roman"/>
          <w:szCs w:val="20"/>
          <w:lang w:val="hr-HR" w:eastAsia="hr-HR" w:bidi="hr-HR"/>
        </w:rPr>
      </w:pPr>
    </w:p>
    <w:p w14:paraId="62A38432" w14:textId="77777777" w:rsidR="00693BDE" w:rsidRPr="00853713" w:rsidRDefault="00693BDE" w:rsidP="00154ABB">
      <w:pPr>
        <w:widowControl/>
        <w:tabs>
          <w:tab w:val="left" w:pos="567"/>
        </w:tabs>
        <w:jc w:val="both"/>
        <w:rPr>
          <w:rFonts w:eastAsia="Times New Roman" w:cs="Times New Roman"/>
          <w:noProof/>
          <w:lang w:val="en-GB"/>
        </w:rPr>
      </w:pPr>
      <w:r w:rsidRPr="00853713">
        <w:rPr>
          <w:rFonts w:eastAsia="Times New Roman" w:cs="Times New Roman"/>
          <w:noProof/>
          <w:lang w:val="en-GB"/>
        </w:rPr>
        <w:t>EU/1/24/1825/001</w:t>
      </w:r>
    </w:p>
    <w:p w14:paraId="36136CAC" w14:textId="77777777" w:rsidR="00693BDE" w:rsidRDefault="00693BDE" w:rsidP="00154ABB">
      <w:pPr>
        <w:widowControl/>
        <w:tabs>
          <w:tab w:val="left" w:pos="567"/>
        </w:tabs>
        <w:rPr>
          <w:rFonts w:eastAsia="Times New Roman" w:cs="Times New Roman"/>
          <w:noProof/>
          <w:lang w:val="en-GB"/>
        </w:rPr>
      </w:pPr>
      <w:r w:rsidRPr="001A6D03">
        <w:rPr>
          <w:rFonts w:eastAsia="Times New Roman" w:cs="Times New Roman"/>
          <w:noProof/>
          <w:highlight w:val="lightGray"/>
          <w:lang w:val="en-GB"/>
        </w:rPr>
        <w:t>EU/1/24/1825/002</w:t>
      </w:r>
    </w:p>
    <w:p w14:paraId="223CDBA7" w14:textId="77777777" w:rsidR="00693BDE" w:rsidRDefault="00693BDE" w:rsidP="00154ABB">
      <w:pPr>
        <w:widowControl/>
        <w:tabs>
          <w:tab w:val="left" w:pos="567"/>
        </w:tabs>
        <w:rPr>
          <w:rFonts w:eastAsia="Times New Roman" w:cs="Times New Roman"/>
          <w:noProof/>
          <w:lang w:val="en-GB"/>
        </w:rPr>
      </w:pPr>
    </w:p>
    <w:p w14:paraId="13C34EFE" w14:textId="77777777" w:rsidR="00693BDE" w:rsidRPr="000B3AE6" w:rsidRDefault="00693BDE" w:rsidP="00154ABB">
      <w:pPr>
        <w:widowControl/>
        <w:tabs>
          <w:tab w:val="left" w:pos="567"/>
        </w:tabs>
        <w:rPr>
          <w:rFonts w:eastAsia="Times New Roman" w:cs="Times New Roman"/>
          <w:szCs w:val="20"/>
          <w:lang w:val="hr-HR" w:eastAsia="hr-HR" w:bidi="hr-HR"/>
        </w:rPr>
      </w:pPr>
    </w:p>
    <w:p w14:paraId="46BA1807"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szCs w:val="20"/>
          <w:lang w:val="hr-HR" w:eastAsia="hr-HR" w:bidi="hr-HR"/>
        </w:rPr>
      </w:pPr>
      <w:r w:rsidRPr="000B3AE6">
        <w:rPr>
          <w:rFonts w:eastAsia="Times New Roman" w:cs="Times New Roman"/>
          <w:b/>
          <w:noProof/>
          <w:szCs w:val="20"/>
          <w:lang w:val="hr-HR" w:eastAsia="hr-HR" w:bidi="hr-HR"/>
        </w:rPr>
        <w:t>BROJ SERIJE</w:t>
      </w:r>
    </w:p>
    <w:p w14:paraId="6C388F65" w14:textId="77777777" w:rsidR="00693BDE" w:rsidRPr="000B3AE6" w:rsidRDefault="00693BDE" w:rsidP="00154ABB">
      <w:pPr>
        <w:widowControl/>
        <w:tabs>
          <w:tab w:val="left" w:pos="567"/>
        </w:tabs>
        <w:rPr>
          <w:rFonts w:eastAsia="Times New Roman" w:cs="Times New Roman"/>
          <w:i/>
          <w:szCs w:val="20"/>
          <w:lang w:val="hr-HR" w:eastAsia="hr-HR" w:bidi="hr-HR"/>
        </w:rPr>
      </w:pPr>
    </w:p>
    <w:p w14:paraId="50E20123" w14:textId="77777777" w:rsidR="00693BDE" w:rsidRPr="000B3AE6" w:rsidRDefault="00693BDE" w:rsidP="00154ABB">
      <w:pPr>
        <w:widowControl/>
        <w:tabs>
          <w:tab w:val="left" w:pos="567"/>
        </w:tabs>
        <w:rPr>
          <w:rFonts w:eastAsia="Times New Roman" w:cs="Times New Roman"/>
          <w:szCs w:val="20"/>
          <w:lang w:val="hr-HR" w:eastAsia="hr-HR" w:bidi="hr-HR"/>
        </w:rPr>
      </w:pPr>
      <w:r w:rsidRPr="000B3AE6">
        <w:rPr>
          <w:rFonts w:eastAsia="Times New Roman" w:cs="Times New Roman"/>
          <w:szCs w:val="20"/>
          <w:lang w:val="hr-HR" w:eastAsia="hr-HR" w:bidi="hr-HR"/>
        </w:rPr>
        <w:t>Serija</w:t>
      </w:r>
    </w:p>
    <w:p w14:paraId="095287D7" w14:textId="77777777" w:rsidR="00693BDE" w:rsidRPr="000B3AE6" w:rsidRDefault="00693BDE" w:rsidP="00154ABB">
      <w:pPr>
        <w:widowControl/>
        <w:tabs>
          <w:tab w:val="left" w:pos="567"/>
        </w:tabs>
        <w:rPr>
          <w:rFonts w:eastAsia="Times New Roman" w:cs="Times New Roman"/>
          <w:szCs w:val="20"/>
          <w:lang w:val="hr-HR" w:eastAsia="hr-HR" w:bidi="hr-HR"/>
        </w:rPr>
      </w:pPr>
    </w:p>
    <w:p w14:paraId="3E31FAB4" w14:textId="77777777" w:rsidR="00693BDE" w:rsidRPr="000B3AE6" w:rsidRDefault="00693BDE" w:rsidP="00154ABB">
      <w:pPr>
        <w:widowControl/>
        <w:tabs>
          <w:tab w:val="left" w:pos="567"/>
        </w:tabs>
        <w:rPr>
          <w:rFonts w:eastAsia="Times New Roman" w:cs="Times New Roman"/>
          <w:szCs w:val="20"/>
          <w:lang w:val="hr-HR" w:eastAsia="hr-HR" w:bidi="hr-HR"/>
        </w:rPr>
      </w:pPr>
    </w:p>
    <w:p w14:paraId="1E6B9CB1"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szCs w:val="20"/>
          <w:lang w:val="hr-HR" w:eastAsia="hr-HR" w:bidi="hr-HR"/>
        </w:rPr>
      </w:pPr>
      <w:r w:rsidRPr="000B3AE6">
        <w:rPr>
          <w:rFonts w:eastAsia="Times New Roman" w:cs="Times New Roman"/>
          <w:b/>
          <w:szCs w:val="20"/>
          <w:lang w:val="hr-HR" w:eastAsia="hr-HR" w:bidi="hr-HR"/>
        </w:rPr>
        <w:t>NAČIN IZDAVANJA LIJEKA</w:t>
      </w:r>
    </w:p>
    <w:p w14:paraId="2166E8DA" w14:textId="77777777" w:rsidR="00693BDE" w:rsidRPr="000B3AE6" w:rsidRDefault="00693BDE" w:rsidP="00154ABB">
      <w:pPr>
        <w:widowControl/>
        <w:tabs>
          <w:tab w:val="left" w:pos="567"/>
        </w:tabs>
        <w:rPr>
          <w:rFonts w:eastAsia="Times New Roman" w:cs="Times New Roman"/>
          <w:i/>
          <w:szCs w:val="20"/>
          <w:lang w:val="hr-HR" w:eastAsia="hr-HR" w:bidi="hr-HR"/>
        </w:rPr>
      </w:pPr>
    </w:p>
    <w:p w14:paraId="03FFAFAB" w14:textId="77777777" w:rsidR="00693BDE" w:rsidRPr="000B3AE6" w:rsidRDefault="00693BDE" w:rsidP="00154ABB">
      <w:pPr>
        <w:widowControl/>
        <w:tabs>
          <w:tab w:val="left" w:pos="567"/>
        </w:tabs>
        <w:rPr>
          <w:rFonts w:eastAsia="Times New Roman" w:cs="Times New Roman"/>
          <w:noProof/>
          <w:lang w:val="hr-HR" w:eastAsia="hr-HR" w:bidi="hr-HR"/>
        </w:rPr>
      </w:pPr>
    </w:p>
    <w:p w14:paraId="0302D6A4"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szCs w:val="20"/>
          <w:lang w:val="hr-HR" w:eastAsia="hr-HR" w:bidi="hr-HR"/>
        </w:rPr>
      </w:pPr>
      <w:r w:rsidRPr="000B3AE6">
        <w:rPr>
          <w:rFonts w:eastAsia="Times New Roman" w:cs="Times New Roman"/>
          <w:b/>
          <w:szCs w:val="20"/>
          <w:lang w:val="hr-HR" w:eastAsia="hr-HR" w:bidi="hr-HR"/>
        </w:rPr>
        <w:t>UPUTE ZA UPORABU</w:t>
      </w:r>
    </w:p>
    <w:p w14:paraId="1EF108CD" w14:textId="77777777" w:rsidR="00693BDE" w:rsidRPr="000B3AE6" w:rsidRDefault="00693BDE" w:rsidP="00154ABB">
      <w:pPr>
        <w:widowControl/>
        <w:tabs>
          <w:tab w:val="left" w:pos="567"/>
        </w:tabs>
        <w:rPr>
          <w:rFonts w:eastAsia="Times New Roman" w:cs="Times New Roman"/>
          <w:szCs w:val="20"/>
          <w:lang w:val="hr-HR" w:eastAsia="hr-HR" w:bidi="hr-HR"/>
        </w:rPr>
      </w:pPr>
    </w:p>
    <w:p w14:paraId="1FEB754C" w14:textId="77777777" w:rsidR="00693BDE" w:rsidRPr="000B3AE6" w:rsidRDefault="00693BDE" w:rsidP="00154ABB">
      <w:pPr>
        <w:widowControl/>
        <w:tabs>
          <w:tab w:val="left" w:pos="567"/>
        </w:tabs>
        <w:rPr>
          <w:rFonts w:eastAsia="Times New Roman" w:cs="Times New Roman"/>
          <w:szCs w:val="20"/>
          <w:lang w:val="hr-HR" w:eastAsia="hr-HR" w:bidi="hr-HR"/>
        </w:rPr>
      </w:pPr>
    </w:p>
    <w:p w14:paraId="26FFA067"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szCs w:val="20"/>
          <w:lang w:val="hr-HR" w:eastAsia="hr-HR" w:bidi="hr-HR"/>
        </w:rPr>
      </w:pPr>
      <w:r w:rsidRPr="000B3AE6">
        <w:rPr>
          <w:rFonts w:eastAsia="Times New Roman" w:cs="Times New Roman"/>
          <w:b/>
          <w:szCs w:val="20"/>
          <w:lang w:val="hr-HR" w:eastAsia="hr-HR" w:bidi="hr-HR"/>
        </w:rPr>
        <w:t>PODACI NA BRAILLEOVOM PISMU</w:t>
      </w:r>
    </w:p>
    <w:p w14:paraId="37B9674F" w14:textId="77777777" w:rsidR="00693BDE" w:rsidRPr="000B3AE6" w:rsidRDefault="00693BDE" w:rsidP="00154ABB">
      <w:pPr>
        <w:widowControl/>
        <w:tabs>
          <w:tab w:val="left" w:pos="567"/>
        </w:tabs>
        <w:rPr>
          <w:rFonts w:eastAsia="Times New Roman" w:cs="Times New Roman"/>
          <w:szCs w:val="20"/>
          <w:lang w:val="hr-HR" w:eastAsia="hr-HR" w:bidi="hr-HR"/>
        </w:rPr>
      </w:pPr>
    </w:p>
    <w:p w14:paraId="5EBD1E02" w14:textId="77777777" w:rsidR="00693BDE" w:rsidRPr="000B3AE6" w:rsidRDefault="00693BDE" w:rsidP="00154ABB">
      <w:pPr>
        <w:widowControl/>
        <w:tabs>
          <w:tab w:val="left" w:pos="567"/>
        </w:tabs>
        <w:rPr>
          <w:rFonts w:eastAsia="Times New Roman" w:cs="Times New Roman"/>
          <w:szCs w:val="20"/>
          <w:highlight w:val="lightGray"/>
          <w:lang w:val="hr-HR" w:eastAsia="hr-HR" w:bidi="hr-HR"/>
        </w:rPr>
      </w:pPr>
      <w:r w:rsidRPr="000B3AE6">
        <w:rPr>
          <w:rFonts w:eastAsia="Times New Roman" w:cs="Times New Roman"/>
          <w:szCs w:val="20"/>
          <w:highlight w:val="lightGray"/>
          <w:lang w:val="hr-HR" w:eastAsia="hr-HR" w:bidi="hr-HR"/>
        </w:rPr>
        <w:t xml:space="preserve">Prihvaćeno obrazloženje za nenavođenje </w:t>
      </w:r>
      <w:proofErr w:type="spellStart"/>
      <w:r w:rsidRPr="000B3AE6">
        <w:rPr>
          <w:rFonts w:eastAsia="Times New Roman" w:cs="Times New Roman"/>
          <w:szCs w:val="20"/>
          <w:highlight w:val="lightGray"/>
          <w:lang w:val="hr-HR" w:eastAsia="hr-HR" w:bidi="hr-HR"/>
        </w:rPr>
        <w:t>Brailleovog</w:t>
      </w:r>
      <w:proofErr w:type="spellEnd"/>
      <w:r w:rsidRPr="000B3AE6">
        <w:rPr>
          <w:rFonts w:eastAsia="Times New Roman" w:cs="Times New Roman"/>
          <w:szCs w:val="20"/>
          <w:highlight w:val="lightGray"/>
          <w:lang w:val="hr-HR" w:eastAsia="hr-HR" w:bidi="hr-HR"/>
        </w:rPr>
        <w:t xml:space="preserve"> pisma</w:t>
      </w:r>
      <w:r w:rsidRPr="000B3AE6">
        <w:rPr>
          <w:rFonts w:eastAsia="Times New Roman" w:cs="Times New Roman"/>
          <w:noProof/>
          <w:szCs w:val="20"/>
          <w:highlight w:val="lightGray"/>
          <w:lang w:val="hr-HR" w:eastAsia="hr-HR" w:bidi="hr-HR"/>
        </w:rPr>
        <w:t>.</w:t>
      </w:r>
    </w:p>
    <w:p w14:paraId="18352A8A" w14:textId="77777777" w:rsidR="00693BDE" w:rsidRPr="000B3AE6" w:rsidRDefault="00693BDE" w:rsidP="00154ABB">
      <w:pPr>
        <w:widowControl/>
        <w:tabs>
          <w:tab w:val="left" w:pos="567"/>
        </w:tabs>
        <w:rPr>
          <w:rFonts w:eastAsia="Times New Roman" w:cs="Times New Roman"/>
          <w:noProof/>
          <w:shd w:val="clear" w:color="auto" w:fill="CCCCCC"/>
          <w:lang w:val="hr-HR" w:eastAsia="hr-HR" w:bidi="hr-HR"/>
        </w:rPr>
      </w:pPr>
    </w:p>
    <w:p w14:paraId="4AADB49E" w14:textId="77777777" w:rsidR="00693BDE" w:rsidRPr="000B3AE6" w:rsidRDefault="00693BDE" w:rsidP="00154ABB">
      <w:pPr>
        <w:widowControl/>
        <w:tabs>
          <w:tab w:val="left" w:pos="567"/>
        </w:tabs>
        <w:rPr>
          <w:rFonts w:eastAsia="Times New Roman" w:cs="Times New Roman"/>
          <w:noProof/>
          <w:shd w:val="clear" w:color="auto" w:fill="CCCCCC"/>
          <w:lang w:val="hr-HR" w:eastAsia="hr-HR" w:bidi="hr-HR"/>
        </w:rPr>
      </w:pPr>
    </w:p>
    <w:p w14:paraId="04F6EBFE"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i/>
          <w:noProof/>
          <w:szCs w:val="20"/>
          <w:lang w:val="hr-HR" w:eastAsia="hr-HR" w:bidi="hr-HR"/>
        </w:rPr>
      </w:pPr>
      <w:r w:rsidRPr="000B3AE6">
        <w:rPr>
          <w:rFonts w:eastAsia="Times New Roman" w:cs="Times New Roman"/>
          <w:b/>
          <w:noProof/>
          <w:szCs w:val="20"/>
          <w:lang w:val="hr-HR" w:eastAsia="hr-HR" w:bidi="hr-HR"/>
        </w:rPr>
        <w:t>JEDINSTVENI IDENTIFIKATOR – 2D BARKOD</w:t>
      </w:r>
    </w:p>
    <w:p w14:paraId="0FC8138B" w14:textId="77777777" w:rsidR="00693BDE" w:rsidRPr="000B3AE6" w:rsidRDefault="00693BDE" w:rsidP="00154ABB">
      <w:pPr>
        <w:widowControl/>
        <w:rPr>
          <w:rFonts w:eastAsia="Times New Roman" w:cs="Times New Roman"/>
          <w:noProof/>
          <w:szCs w:val="20"/>
          <w:lang w:val="hr-HR" w:eastAsia="hr-HR" w:bidi="hr-HR"/>
        </w:rPr>
      </w:pPr>
    </w:p>
    <w:p w14:paraId="09A26BAE" w14:textId="77777777" w:rsidR="00693BDE" w:rsidRPr="000B3AE6" w:rsidRDefault="00693BDE" w:rsidP="00154ABB">
      <w:pPr>
        <w:widowControl/>
        <w:tabs>
          <w:tab w:val="left" w:pos="567"/>
        </w:tabs>
        <w:rPr>
          <w:rFonts w:eastAsia="Times New Roman" w:cs="Times New Roman"/>
          <w:noProof/>
          <w:shd w:val="clear" w:color="auto" w:fill="CCCCCC"/>
          <w:lang w:val="hr-HR" w:eastAsia="hr-HR" w:bidi="hr-HR"/>
        </w:rPr>
      </w:pPr>
      <w:r w:rsidRPr="000B3AE6">
        <w:rPr>
          <w:rFonts w:eastAsia="Times New Roman" w:cs="Times New Roman"/>
          <w:noProof/>
          <w:szCs w:val="20"/>
          <w:highlight w:val="lightGray"/>
          <w:lang w:val="hr-HR" w:eastAsia="hr-HR" w:bidi="hr-HR"/>
        </w:rPr>
        <w:t>Sadrži 2D barkod s jedinstvenim identifikatorom.</w:t>
      </w:r>
    </w:p>
    <w:p w14:paraId="37099DD2" w14:textId="77777777" w:rsidR="00693BDE" w:rsidRPr="000B3AE6" w:rsidRDefault="00693BDE" w:rsidP="00154ABB">
      <w:pPr>
        <w:widowControl/>
        <w:rPr>
          <w:rFonts w:eastAsia="Times New Roman" w:cs="Times New Roman"/>
          <w:noProof/>
          <w:lang w:val="hr-HR" w:eastAsia="hr-HR" w:bidi="hr-HR"/>
        </w:rPr>
      </w:pPr>
    </w:p>
    <w:p w14:paraId="06F85031" w14:textId="77777777" w:rsidR="00693BDE" w:rsidRPr="000B3AE6" w:rsidRDefault="00693BDE" w:rsidP="00154ABB">
      <w:pPr>
        <w:widowControl/>
        <w:rPr>
          <w:rFonts w:eastAsia="Times New Roman" w:cs="Times New Roman"/>
          <w:noProof/>
          <w:vanish/>
          <w:lang w:val="hr-HR" w:eastAsia="hr-HR" w:bidi="hr-HR"/>
        </w:rPr>
      </w:pPr>
    </w:p>
    <w:p w14:paraId="7F29258A" w14:textId="77777777" w:rsidR="00693BDE" w:rsidRPr="000B3AE6" w:rsidRDefault="00693BDE" w:rsidP="00154ABB">
      <w:pPr>
        <w:keepNext/>
        <w:widowControl/>
        <w:numPr>
          <w:ilvl w:val="1"/>
          <w:numId w:val="6"/>
        </w:numPr>
        <w:pBdr>
          <w:top w:val="single" w:sz="4" w:space="1" w:color="auto"/>
          <w:left w:val="single" w:sz="4" w:space="4" w:color="auto"/>
          <w:bottom w:val="single" w:sz="4" w:space="1" w:color="auto"/>
          <w:right w:val="single" w:sz="4" w:space="4" w:color="auto"/>
        </w:pBdr>
        <w:tabs>
          <w:tab w:val="left" w:pos="567"/>
        </w:tabs>
        <w:ind w:left="567"/>
        <w:rPr>
          <w:rFonts w:eastAsia="Times New Roman" w:cs="Times New Roman"/>
          <w:i/>
          <w:noProof/>
          <w:szCs w:val="20"/>
          <w:lang w:val="hr-HR" w:eastAsia="hr-HR" w:bidi="hr-HR"/>
        </w:rPr>
      </w:pPr>
      <w:r w:rsidRPr="000B3AE6">
        <w:rPr>
          <w:rFonts w:eastAsia="Times New Roman" w:cs="Times New Roman"/>
          <w:b/>
          <w:noProof/>
          <w:szCs w:val="20"/>
          <w:lang w:val="hr-HR" w:eastAsia="hr-HR" w:bidi="hr-HR"/>
        </w:rPr>
        <w:t>JEDINSTVENI IDENTIFIKATOR – PODACI ČITLJIVI LJUDSKIM OKOM</w:t>
      </w:r>
    </w:p>
    <w:p w14:paraId="689212BF" w14:textId="77777777" w:rsidR="00693BDE" w:rsidRPr="000B3AE6" w:rsidRDefault="00693BDE" w:rsidP="00154ABB">
      <w:pPr>
        <w:widowControl/>
        <w:rPr>
          <w:rFonts w:eastAsia="Times New Roman" w:cs="Times New Roman"/>
          <w:noProof/>
          <w:szCs w:val="20"/>
          <w:lang w:val="hr-HR" w:eastAsia="hr-HR" w:bidi="hr-HR"/>
        </w:rPr>
      </w:pPr>
    </w:p>
    <w:p w14:paraId="46E60DB7" w14:textId="77777777" w:rsidR="00693BDE" w:rsidRPr="000B3AE6" w:rsidRDefault="00693BDE" w:rsidP="00154ABB">
      <w:pPr>
        <w:widowControl/>
        <w:tabs>
          <w:tab w:val="left" w:pos="567"/>
        </w:tabs>
        <w:rPr>
          <w:rFonts w:eastAsia="Times New Roman" w:cs="Times New Roman"/>
          <w:color w:val="008000"/>
          <w:lang w:val="hr-HR" w:eastAsia="hr-HR" w:bidi="hr-HR"/>
        </w:rPr>
      </w:pPr>
      <w:r w:rsidRPr="000B3AE6">
        <w:rPr>
          <w:rFonts w:eastAsia="Times New Roman" w:cs="Times New Roman"/>
          <w:szCs w:val="20"/>
          <w:lang w:val="hr-HR" w:eastAsia="hr-HR" w:bidi="hr-HR"/>
        </w:rPr>
        <w:t xml:space="preserve">PC </w:t>
      </w:r>
    </w:p>
    <w:p w14:paraId="02A907A4" w14:textId="77777777" w:rsidR="00693BDE" w:rsidRPr="000B3AE6" w:rsidRDefault="00693BDE" w:rsidP="00154ABB">
      <w:pPr>
        <w:widowControl/>
        <w:tabs>
          <w:tab w:val="left" w:pos="567"/>
        </w:tabs>
        <w:rPr>
          <w:rFonts w:eastAsia="Times New Roman" w:cs="Times New Roman"/>
          <w:lang w:val="hr-HR" w:eastAsia="hr-HR" w:bidi="hr-HR"/>
        </w:rPr>
      </w:pPr>
      <w:r w:rsidRPr="000B3AE6">
        <w:rPr>
          <w:rFonts w:eastAsia="Times New Roman" w:cs="Times New Roman"/>
          <w:szCs w:val="20"/>
          <w:lang w:val="hr-HR" w:eastAsia="hr-HR" w:bidi="hr-HR"/>
        </w:rPr>
        <w:t>SN</w:t>
      </w:r>
    </w:p>
    <w:p w14:paraId="2996D01C" w14:textId="77777777" w:rsidR="00693BDE" w:rsidRPr="000B3AE6" w:rsidRDefault="00693BDE" w:rsidP="00154ABB">
      <w:pPr>
        <w:widowControl/>
        <w:tabs>
          <w:tab w:val="left" w:pos="567"/>
        </w:tabs>
        <w:rPr>
          <w:rFonts w:eastAsia="Times New Roman" w:cs="Times New Roman"/>
          <w:lang w:val="hr-HR" w:eastAsia="hr-HR" w:bidi="hr-HR"/>
        </w:rPr>
      </w:pPr>
      <w:r w:rsidRPr="000B3AE6">
        <w:rPr>
          <w:rFonts w:eastAsia="Times New Roman" w:cs="Times New Roman"/>
          <w:szCs w:val="20"/>
          <w:lang w:val="hr-HR" w:eastAsia="hr-HR" w:bidi="hr-HR"/>
        </w:rPr>
        <w:t>NN</w:t>
      </w:r>
    </w:p>
    <w:p w14:paraId="19BA7820" w14:textId="77777777" w:rsidR="00693BDE" w:rsidRPr="00384CCE" w:rsidRDefault="00693BDE" w:rsidP="00154ABB">
      <w:pPr>
        <w:rPr>
          <w:rFonts w:eastAsia="Times New Roman" w:cs="Times New Roman"/>
          <w:lang w:val="hr-HR"/>
        </w:rPr>
      </w:pPr>
    </w:p>
    <w:p w14:paraId="219F25B7" w14:textId="77777777" w:rsidR="00693BDE" w:rsidRDefault="00693BDE" w:rsidP="00154ABB">
      <w:pPr>
        <w:rPr>
          <w:rFonts w:eastAsia="Times New Roman" w:cs="Times New Roman"/>
          <w:lang w:val="hr-HR"/>
        </w:rPr>
      </w:pPr>
      <w:r w:rsidRPr="00384CCE">
        <w:rPr>
          <w:rFonts w:eastAsia="Times New Roman" w:cs="Times New Roman"/>
          <w:lang w:val="hr-HR"/>
        </w:rPr>
        <w:br w:type="page"/>
      </w:r>
    </w:p>
    <w:p w14:paraId="717698E5" w14:textId="77777777" w:rsidR="00693BDE" w:rsidRPr="00933E5B" w:rsidRDefault="00693BDE" w:rsidP="00154ABB">
      <w:pPr>
        <w:pBdr>
          <w:top w:val="single" w:sz="4" w:space="1" w:color="auto"/>
          <w:left w:val="single" w:sz="4" w:space="4" w:color="auto"/>
          <w:bottom w:val="single" w:sz="4" w:space="1" w:color="auto"/>
          <w:right w:val="single" w:sz="4" w:space="4" w:color="auto"/>
        </w:pBdr>
        <w:rPr>
          <w:rFonts w:cs="Times New Roman"/>
          <w:b/>
          <w:lang w:val="hr-HR"/>
        </w:rPr>
      </w:pPr>
      <w:r w:rsidRPr="00933E5B">
        <w:rPr>
          <w:rFonts w:cs="Times New Roman"/>
          <w:b/>
          <w:lang w:val="hr-HR"/>
        </w:rPr>
        <w:t xml:space="preserve">PODACI KOJE </w:t>
      </w:r>
      <w:r w:rsidRPr="00933E5B">
        <w:rPr>
          <w:rFonts w:cs="Times New Roman"/>
          <w:b/>
          <w:noProof/>
          <w:lang w:val="hr-HR"/>
        </w:rPr>
        <w:t>MORA NAJMANJE SADRŽAVATI</w:t>
      </w:r>
      <w:r w:rsidRPr="00933E5B">
        <w:rPr>
          <w:rFonts w:cs="Times New Roman"/>
          <w:b/>
          <w:lang w:val="hr-HR"/>
        </w:rPr>
        <w:t xml:space="preserve"> MALO UNUTARNJE PAKIRANJE</w:t>
      </w:r>
    </w:p>
    <w:p w14:paraId="6DD48AF7" w14:textId="77777777" w:rsidR="00693BDE" w:rsidRPr="00933E5B" w:rsidRDefault="00693BDE" w:rsidP="00154ABB">
      <w:pPr>
        <w:pBdr>
          <w:top w:val="single" w:sz="4" w:space="1" w:color="auto"/>
          <w:left w:val="single" w:sz="4" w:space="4" w:color="auto"/>
          <w:bottom w:val="single" w:sz="4" w:space="1" w:color="auto"/>
          <w:right w:val="single" w:sz="4" w:space="4" w:color="auto"/>
        </w:pBdr>
        <w:rPr>
          <w:rFonts w:cs="Times New Roman"/>
          <w:b/>
          <w:lang w:val="hr-HR"/>
        </w:rPr>
      </w:pPr>
    </w:p>
    <w:p w14:paraId="0DE416A7" w14:textId="77777777" w:rsidR="00693BDE" w:rsidRPr="000B3AE6" w:rsidRDefault="00693BDE" w:rsidP="00154ABB">
      <w:pPr>
        <w:pBdr>
          <w:top w:val="single" w:sz="4" w:space="1" w:color="auto"/>
          <w:left w:val="single" w:sz="4" w:space="4" w:color="auto"/>
          <w:bottom w:val="single" w:sz="4" w:space="1" w:color="auto"/>
          <w:right w:val="single" w:sz="4" w:space="4" w:color="auto"/>
        </w:pBdr>
        <w:rPr>
          <w:rFonts w:cs="Times New Roman"/>
          <w:b/>
        </w:rPr>
      </w:pPr>
      <w:r w:rsidRPr="000B3AE6">
        <w:rPr>
          <w:rFonts w:cs="Times New Roman"/>
          <w:b/>
        </w:rPr>
        <w:t>BOČICA</w:t>
      </w:r>
    </w:p>
    <w:p w14:paraId="0245ADF5" w14:textId="77777777" w:rsidR="00693BDE" w:rsidRPr="000B3AE6" w:rsidRDefault="00693BDE" w:rsidP="00154ABB">
      <w:pPr>
        <w:rPr>
          <w:rFonts w:cs="Times New Roman"/>
        </w:rPr>
      </w:pPr>
    </w:p>
    <w:p w14:paraId="462F46B4" w14:textId="77777777" w:rsidR="00693BDE" w:rsidRPr="000B3AE6" w:rsidRDefault="00693BDE" w:rsidP="00154ABB">
      <w:pPr>
        <w:rPr>
          <w:rFonts w:cs="Times New Roman"/>
        </w:rPr>
      </w:pPr>
    </w:p>
    <w:p w14:paraId="1EB831CD" w14:textId="77777777" w:rsidR="00693BDE" w:rsidRPr="000B3AE6" w:rsidRDefault="00693BDE" w:rsidP="00154ABB">
      <w:pPr>
        <w:widowControl/>
        <w:numPr>
          <w:ilvl w:val="0"/>
          <w:numId w:val="9"/>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NAZIV LIJEKA I PUT(EVI) PRIMJENE LIJEKA</w:t>
      </w:r>
    </w:p>
    <w:p w14:paraId="1B5B37C1" w14:textId="77777777" w:rsidR="00693BDE" w:rsidRPr="000B3AE6" w:rsidRDefault="00693BDE" w:rsidP="00154ABB">
      <w:pPr>
        <w:rPr>
          <w:rFonts w:cs="Times New Roman"/>
          <w:szCs w:val="24"/>
        </w:rPr>
      </w:pPr>
    </w:p>
    <w:p w14:paraId="15769605" w14:textId="00F16C7B" w:rsidR="00693BDE" w:rsidRPr="00933E5B" w:rsidRDefault="00693BDE" w:rsidP="00154ABB">
      <w:pPr>
        <w:ind w:right="5180"/>
        <w:rPr>
          <w:rFonts w:eastAsia="Times New Roman" w:cs="Times New Roman"/>
          <w:lang w:val="pl-PL"/>
        </w:rPr>
      </w:pPr>
      <w:del w:id="43" w:author="GM" w:date="2025-11-24T15:43:00Z">
        <w:r w:rsidRPr="00933E5B" w:rsidDel="004C02FA">
          <w:rPr>
            <w:rFonts w:eastAsia="Times New Roman" w:cs="Times New Roman"/>
            <w:spacing w:val="-1"/>
            <w:lang w:val="pl-PL"/>
          </w:rPr>
          <w:delText>Tofidence</w:delText>
        </w:r>
      </w:del>
      <w:ins w:id="44" w:author="GM" w:date="2025-11-24T17:15:00Z">
        <w:r w:rsidR="00C657F6">
          <w:rPr>
            <w:rFonts w:eastAsia="Times New Roman" w:cs="Times New Roman"/>
            <w:spacing w:val="-1"/>
            <w:lang w:val="pl-PL"/>
          </w:rPr>
          <w:t>Tocilizumab STADA</w:t>
        </w:r>
      </w:ins>
      <w:r w:rsidRPr="00933E5B">
        <w:rPr>
          <w:rFonts w:eastAsia="Times New Roman" w:cs="Times New Roman"/>
          <w:spacing w:val="1"/>
          <w:lang w:val="pl-PL"/>
        </w:rPr>
        <w:t xml:space="preserve"> </w:t>
      </w:r>
      <w:r w:rsidRPr="00933E5B">
        <w:rPr>
          <w:rFonts w:eastAsia="Times New Roman" w:cs="Times New Roman"/>
          <w:lang w:val="pl-PL"/>
        </w:rPr>
        <w:t>20 </w:t>
      </w:r>
      <w:r w:rsidRPr="00933E5B">
        <w:rPr>
          <w:rFonts w:eastAsia="Times New Roman" w:cs="Times New Roman"/>
          <w:spacing w:val="-4"/>
          <w:lang w:val="pl-PL"/>
        </w:rPr>
        <w:t>m</w:t>
      </w:r>
      <w:r w:rsidRPr="00933E5B">
        <w:rPr>
          <w:rFonts w:eastAsia="Times New Roman" w:cs="Times New Roman"/>
          <w:spacing w:val="-2"/>
          <w:lang w:val="pl-PL"/>
        </w:rPr>
        <w:t>g</w:t>
      </w:r>
      <w:r w:rsidRPr="00933E5B">
        <w:rPr>
          <w:rFonts w:eastAsia="Times New Roman" w:cs="Times New Roman"/>
          <w:spacing w:val="3"/>
          <w:lang w:val="pl-PL"/>
        </w:rPr>
        <w:t>/</w:t>
      </w:r>
      <w:r w:rsidRPr="00933E5B">
        <w:rPr>
          <w:rFonts w:eastAsia="Times New Roman" w:cs="Times New Roman"/>
          <w:spacing w:val="-4"/>
          <w:lang w:val="pl-PL"/>
        </w:rPr>
        <w:t>m</w:t>
      </w:r>
      <w:r w:rsidRPr="00933E5B">
        <w:rPr>
          <w:rFonts w:eastAsia="Times New Roman" w:cs="Times New Roman"/>
          <w:lang w:val="pl-PL"/>
        </w:rPr>
        <w:t>l</w:t>
      </w:r>
      <w:r w:rsidRPr="00933E5B">
        <w:rPr>
          <w:rFonts w:eastAsia="Times New Roman" w:cs="Times New Roman"/>
          <w:spacing w:val="1"/>
          <w:lang w:val="pl-PL"/>
        </w:rPr>
        <w:t xml:space="preserve"> </w:t>
      </w:r>
      <w:proofErr w:type="spellStart"/>
      <w:r w:rsidRPr="00933E5B">
        <w:rPr>
          <w:rFonts w:eastAsia="Times New Roman" w:cs="Times New Roman"/>
          <w:spacing w:val="1"/>
          <w:lang w:val="pl-PL"/>
        </w:rPr>
        <w:t>st</w:t>
      </w:r>
      <w:r w:rsidRPr="00933E5B">
        <w:rPr>
          <w:rFonts w:eastAsia="Times New Roman" w:cs="Times New Roman"/>
          <w:lang w:val="pl-PL"/>
        </w:rPr>
        <w:t>e</w:t>
      </w:r>
      <w:r w:rsidRPr="00933E5B">
        <w:rPr>
          <w:rFonts w:eastAsia="Times New Roman" w:cs="Times New Roman"/>
          <w:spacing w:val="-2"/>
          <w:lang w:val="pl-PL"/>
        </w:rPr>
        <w:t>r</w:t>
      </w:r>
      <w:r w:rsidRPr="00933E5B">
        <w:rPr>
          <w:rFonts w:eastAsia="Times New Roman" w:cs="Times New Roman"/>
          <w:spacing w:val="1"/>
          <w:lang w:val="pl-PL"/>
        </w:rPr>
        <w:t>i</w:t>
      </w:r>
      <w:r w:rsidRPr="00933E5B">
        <w:rPr>
          <w:rFonts w:eastAsia="Times New Roman" w:cs="Times New Roman"/>
          <w:spacing w:val="-1"/>
          <w:lang w:val="pl-PL"/>
        </w:rPr>
        <w:t>l</w:t>
      </w:r>
      <w:r w:rsidRPr="00933E5B">
        <w:rPr>
          <w:rFonts w:eastAsia="Times New Roman" w:cs="Times New Roman"/>
          <w:lang w:val="pl-PL"/>
        </w:rPr>
        <w:t>ni</w:t>
      </w:r>
      <w:proofErr w:type="spellEnd"/>
      <w:r w:rsidRPr="00933E5B">
        <w:rPr>
          <w:rFonts w:eastAsia="Times New Roman" w:cs="Times New Roman"/>
          <w:spacing w:val="1"/>
          <w:lang w:val="pl-PL"/>
        </w:rPr>
        <w:t xml:space="preserve"> </w:t>
      </w:r>
      <w:r w:rsidRPr="00933E5B">
        <w:rPr>
          <w:rFonts w:eastAsia="Times New Roman" w:cs="Times New Roman"/>
          <w:spacing w:val="-2"/>
          <w:lang w:val="pl-PL"/>
        </w:rPr>
        <w:t>k</w:t>
      </w:r>
      <w:r w:rsidRPr="00933E5B">
        <w:rPr>
          <w:rFonts w:eastAsia="Times New Roman" w:cs="Times New Roman"/>
          <w:lang w:val="pl-PL"/>
        </w:rPr>
        <w:t>once</w:t>
      </w:r>
      <w:r w:rsidRPr="00933E5B">
        <w:rPr>
          <w:rFonts w:eastAsia="Times New Roman" w:cs="Times New Roman"/>
          <w:spacing w:val="-2"/>
          <w:lang w:val="pl-PL"/>
        </w:rPr>
        <w:t>n</w:t>
      </w:r>
      <w:r w:rsidRPr="00933E5B">
        <w:rPr>
          <w:rFonts w:eastAsia="Times New Roman" w:cs="Times New Roman"/>
          <w:spacing w:val="1"/>
          <w:lang w:val="pl-PL"/>
        </w:rPr>
        <w:t>tr</w:t>
      </w:r>
      <w:r w:rsidRPr="00933E5B">
        <w:rPr>
          <w:rFonts w:eastAsia="Times New Roman" w:cs="Times New Roman"/>
          <w:spacing w:val="-2"/>
          <w:lang w:val="pl-PL"/>
        </w:rPr>
        <w:t>a</w:t>
      </w:r>
      <w:r w:rsidRPr="00933E5B">
        <w:rPr>
          <w:rFonts w:eastAsia="Times New Roman" w:cs="Times New Roman"/>
          <w:lang w:val="pl-PL"/>
        </w:rPr>
        <w:t>t</w:t>
      </w:r>
    </w:p>
    <w:p w14:paraId="01660C6C" w14:textId="77777777" w:rsidR="00693BDE" w:rsidRPr="00933E5B" w:rsidRDefault="00693BDE" w:rsidP="00154ABB">
      <w:pPr>
        <w:ind w:right="5180"/>
        <w:rPr>
          <w:rFonts w:eastAsia="Times New Roman" w:cs="Times New Roman"/>
          <w:lang w:val="pl-PL"/>
        </w:rPr>
      </w:pPr>
      <w:r w:rsidRPr="00933E5B">
        <w:rPr>
          <w:rFonts w:eastAsia="Times New Roman" w:cs="Times New Roman"/>
          <w:spacing w:val="1"/>
          <w:lang w:val="pl-PL"/>
        </w:rPr>
        <w:t>t</w:t>
      </w:r>
      <w:r w:rsidRPr="00933E5B">
        <w:rPr>
          <w:rFonts w:eastAsia="Times New Roman" w:cs="Times New Roman"/>
          <w:lang w:val="pl-PL"/>
        </w:rPr>
        <w:t>o</w:t>
      </w:r>
      <w:r w:rsidRPr="00933E5B">
        <w:rPr>
          <w:rFonts w:eastAsia="Times New Roman" w:cs="Times New Roman"/>
          <w:spacing w:val="-2"/>
          <w:lang w:val="pl-PL"/>
        </w:rPr>
        <w:t>c</w:t>
      </w:r>
      <w:r w:rsidRPr="00933E5B">
        <w:rPr>
          <w:rFonts w:eastAsia="Times New Roman" w:cs="Times New Roman"/>
          <w:spacing w:val="1"/>
          <w:lang w:val="pl-PL"/>
        </w:rPr>
        <w:t>i</w:t>
      </w:r>
      <w:r w:rsidRPr="00933E5B">
        <w:rPr>
          <w:rFonts w:eastAsia="Times New Roman" w:cs="Times New Roman"/>
          <w:spacing w:val="-1"/>
          <w:lang w:val="pl-PL"/>
        </w:rPr>
        <w:t>l</w:t>
      </w:r>
      <w:r w:rsidRPr="00933E5B">
        <w:rPr>
          <w:rFonts w:eastAsia="Times New Roman" w:cs="Times New Roman"/>
          <w:spacing w:val="1"/>
          <w:lang w:val="pl-PL"/>
        </w:rPr>
        <w:t>i</w:t>
      </w:r>
      <w:r w:rsidRPr="00933E5B">
        <w:rPr>
          <w:rFonts w:eastAsia="Times New Roman" w:cs="Times New Roman"/>
          <w:spacing w:val="-2"/>
          <w:lang w:val="pl-PL"/>
        </w:rPr>
        <w:t>z</w:t>
      </w:r>
      <w:r w:rsidRPr="00933E5B">
        <w:rPr>
          <w:rFonts w:eastAsia="Times New Roman" w:cs="Times New Roman"/>
          <w:lang w:val="pl-PL"/>
        </w:rPr>
        <w:t>u</w:t>
      </w:r>
      <w:r w:rsidRPr="00933E5B">
        <w:rPr>
          <w:rFonts w:eastAsia="Times New Roman" w:cs="Times New Roman"/>
          <w:spacing w:val="-4"/>
          <w:lang w:val="pl-PL"/>
        </w:rPr>
        <w:t>m</w:t>
      </w:r>
      <w:r w:rsidRPr="00933E5B">
        <w:rPr>
          <w:rFonts w:eastAsia="Times New Roman" w:cs="Times New Roman"/>
          <w:lang w:val="pl-PL"/>
        </w:rPr>
        <w:t>ab</w:t>
      </w:r>
    </w:p>
    <w:p w14:paraId="42F72D1A" w14:textId="77777777" w:rsidR="00693BDE" w:rsidRPr="000B3AE6" w:rsidRDefault="00693BDE" w:rsidP="00154ABB">
      <w:pPr>
        <w:ind w:right="-20"/>
        <w:rPr>
          <w:rFonts w:eastAsia="Times New Roman" w:cs="Times New Roman"/>
        </w:rPr>
      </w:pPr>
      <w:proofErr w:type="spellStart"/>
      <w:r w:rsidRPr="000B3AE6">
        <w:rPr>
          <w:rFonts w:eastAsia="Times New Roman" w:cs="Times New Roman"/>
          <w:spacing w:val="1"/>
          <w:position w:val="-1"/>
        </w:rPr>
        <w:t>i</w:t>
      </w:r>
      <w:r w:rsidRPr="000B3AE6">
        <w:rPr>
          <w:rFonts w:eastAsia="Times New Roman" w:cs="Times New Roman"/>
          <w:position w:val="-1"/>
        </w:rPr>
        <w:t>.</w:t>
      </w:r>
      <w:r w:rsidRPr="000B3AE6">
        <w:rPr>
          <w:rFonts w:eastAsia="Times New Roman" w:cs="Times New Roman"/>
          <w:spacing w:val="-2"/>
          <w:position w:val="-1"/>
        </w:rPr>
        <w:t>v.</w:t>
      </w:r>
      <w:proofErr w:type="spellEnd"/>
    </w:p>
    <w:p w14:paraId="1F8A1C2F" w14:textId="77777777" w:rsidR="00693BDE" w:rsidRPr="00AF64C6" w:rsidRDefault="00693BDE" w:rsidP="00154ABB">
      <w:pPr>
        <w:rPr>
          <w:rFonts w:cs="Times New Roman"/>
        </w:rPr>
      </w:pPr>
    </w:p>
    <w:p w14:paraId="1067FEEF" w14:textId="77777777" w:rsidR="00693BDE" w:rsidRPr="007C250A" w:rsidRDefault="00693BDE" w:rsidP="00154ABB">
      <w:pPr>
        <w:rPr>
          <w:rFonts w:cs="Times New Roman"/>
        </w:rPr>
      </w:pPr>
    </w:p>
    <w:p w14:paraId="00ABD1B9" w14:textId="77777777" w:rsidR="00693BDE" w:rsidRPr="000B3AE6" w:rsidRDefault="00693BDE" w:rsidP="00154ABB">
      <w:pPr>
        <w:widowControl/>
        <w:numPr>
          <w:ilvl w:val="0"/>
          <w:numId w:val="9"/>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NAČIN PRIMJENE LIJEKA</w:t>
      </w:r>
    </w:p>
    <w:p w14:paraId="5A9950D7" w14:textId="77777777" w:rsidR="00693BDE" w:rsidRPr="000B3AE6" w:rsidRDefault="00693BDE" w:rsidP="00154ABB">
      <w:pPr>
        <w:rPr>
          <w:rFonts w:cs="Times New Roman"/>
        </w:rPr>
      </w:pPr>
    </w:p>
    <w:p w14:paraId="46BF2F82" w14:textId="77777777" w:rsidR="00693BDE" w:rsidRPr="000B3AE6" w:rsidRDefault="00693BDE" w:rsidP="00154ABB">
      <w:pPr>
        <w:ind w:right="-20"/>
        <w:rPr>
          <w:rFonts w:eastAsia="Times New Roman" w:cs="Times New Roman"/>
        </w:rPr>
      </w:pPr>
      <w:proofErr w:type="spellStart"/>
      <w:r w:rsidRPr="000B3AE6">
        <w:rPr>
          <w:rFonts w:eastAsia="Times New Roman" w:cs="Times New Roman"/>
          <w:spacing w:val="1"/>
          <w:position w:val="-1"/>
        </w:rPr>
        <w:t>i</w:t>
      </w:r>
      <w:r w:rsidRPr="000B3AE6">
        <w:rPr>
          <w:rFonts w:eastAsia="Times New Roman" w:cs="Times New Roman"/>
          <w:position w:val="-1"/>
        </w:rPr>
        <w:t>.</w:t>
      </w:r>
      <w:r w:rsidRPr="000B3AE6">
        <w:rPr>
          <w:rFonts w:eastAsia="Times New Roman" w:cs="Times New Roman"/>
          <w:spacing w:val="-2"/>
          <w:position w:val="-1"/>
        </w:rPr>
        <w:t>v</w:t>
      </w:r>
      <w:r w:rsidRPr="000B3AE6">
        <w:rPr>
          <w:rFonts w:eastAsia="Times New Roman" w:cs="Times New Roman"/>
          <w:position w:val="-1"/>
        </w:rPr>
        <w:t>.</w:t>
      </w:r>
      <w:proofErr w:type="spellEnd"/>
      <w:r w:rsidRPr="000B3AE6">
        <w:rPr>
          <w:rFonts w:eastAsia="Times New Roman" w:cs="Times New Roman"/>
          <w:position w:val="-1"/>
        </w:rPr>
        <w:t xml:space="preserve"> </w:t>
      </w:r>
      <w:proofErr w:type="spellStart"/>
      <w:r w:rsidRPr="000B3AE6">
        <w:rPr>
          <w:rFonts w:eastAsia="Times New Roman" w:cs="Times New Roman"/>
          <w:spacing w:val="1"/>
          <w:position w:val="-1"/>
        </w:rPr>
        <w:t>i</w:t>
      </w:r>
      <w:r w:rsidRPr="000B3AE6">
        <w:rPr>
          <w:rFonts w:eastAsia="Times New Roman" w:cs="Times New Roman"/>
          <w:position w:val="-1"/>
        </w:rPr>
        <w:t>n</w:t>
      </w:r>
      <w:r w:rsidRPr="000B3AE6">
        <w:rPr>
          <w:rFonts w:eastAsia="Times New Roman" w:cs="Times New Roman"/>
          <w:spacing w:val="1"/>
          <w:position w:val="-1"/>
        </w:rPr>
        <w:t>f</w:t>
      </w:r>
      <w:r w:rsidRPr="000B3AE6">
        <w:rPr>
          <w:rFonts w:eastAsia="Times New Roman" w:cs="Times New Roman"/>
          <w:position w:val="-1"/>
        </w:rPr>
        <w:t>u</w:t>
      </w:r>
      <w:r w:rsidRPr="000B3AE6">
        <w:rPr>
          <w:rFonts w:eastAsia="Times New Roman" w:cs="Times New Roman"/>
          <w:spacing w:val="-2"/>
          <w:position w:val="-1"/>
        </w:rPr>
        <w:t>z</w:t>
      </w:r>
      <w:r w:rsidRPr="000B3AE6">
        <w:rPr>
          <w:rFonts w:eastAsia="Times New Roman" w:cs="Times New Roman"/>
          <w:spacing w:val="-1"/>
          <w:position w:val="-1"/>
        </w:rPr>
        <w:t>i</w:t>
      </w:r>
      <w:r w:rsidRPr="000B3AE6">
        <w:rPr>
          <w:rFonts w:eastAsia="Times New Roman" w:cs="Times New Roman"/>
          <w:spacing w:val="1"/>
          <w:position w:val="-1"/>
        </w:rPr>
        <w:t>j</w:t>
      </w:r>
      <w:r w:rsidRPr="000B3AE6">
        <w:rPr>
          <w:rFonts w:eastAsia="Times New Roman" w:cs="Times New Roman"/>
          <w:position w:val="-1"/>
        </w:rPr>
        <w:t>a</w:t>
      </w:r>
      <w:proofErr w:type="spellEnd"/>
    </w:p>
    <w:p w14:paraId="2F8E66A5" w14:textId="77777777" w:rsidR="00693BDE" w:rsidRPr="00AF64C6" w:rsidRDefault="00693BDE" w:rsidP="00154ABB">
      <w:pPr>
        <w:rPr>
          <w:rFonts w:cs="Times New Roman"/>
        </w:rPr>
      </w:pPr>
    </w:p>
    <w:p w14:paraId="0504884F" w14:textId="77777777" w:rsidR="00693BDE" w:rsidRPr="007C250A" w:rsidRDefault="00693BDE" w:rsidP="00154ABB">
      <w:pPr>
        <w:rPr>
          <w:rFonts w:cs="Times New Roman"/>
        </w:rPr>
      </w:pPr>
    </w:p>
    <w:p w14:paraId="19EDF34D" w14:textId="77777777" w:rsidR="00693BDE" w:rsidRPr="000B3AE6" w:rsidRDefault="00693BDE" w:rsidP="00154ABB">
      <w:pPr>
        <w:widowControl/>
        <w:numPr>
          <w:ilvl w:val="0"/>
          <w:numId w:val="9"/>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ROK VALJANOSTI</w:t>
      </w:r>
    </w:p>
    <w:p w14:paraId="589B9814" w14:textId="77777777" w:rsidR="00693BDE" w:rsidRPr="000B3AE6" w:rsidRDefault="00693BDE" w:rsidP="00154ABB">
      <w:pPr>
        <w:rPr>
          <w:rFonts w:cs="Times New Roman"/>
        </w:rPr>
      </w:pPr>
    </w:p>
    <w:p w14:paraId="64261F90" w14:textId="77777777" w:rsidR="00693BDE" w:rsidRPr="000B3AE6" w:rsidRDefault="00693BDE" w:rsidP="00154ABB">
      <w:pPr>
        <w:rPr>
          <w:rFonts w:cs="Times New Roman"/>
        </w:rPr>
      </w:pPr>
      <w:r w:rsidRPr="000B3AE6">
        <w:rPr>
          <w:rFonts w:cs="Times New Roman"/>
        </w:rPr>
        <w:t>EXP</w:t>
      </w:r>
    </w:p>
    <w:p w14:paraId="2595D186" w14:textId="77777777" w:rsidR="00693BDE" w:rsidRPr="000B3AE6" w:rsidRDefault="00693BDE" w:rsidP="00154ABB">
      <w:pPr>
        <w:rPr>
          <w:rFonts w:cs="Times New Roman"/>
        </w:rPr>
      </w:pPr>
    </w:p>
    <w:p w14:paraId="7F93BEF8" w14:textId="77777777" w:rsidR="00693BDE" w:rsidRPr="000B3AE6" w:rsidRDefault="00693BDE" w:rsidP="00154ABB">
      <w:pPr>
        <w:rPr>
          <w:rFonts w:cs="Times New Roman"/>
        </w:rPr>
      </w:pPr>
    </w:p>
    <w:p w14:paraId="62122042" w14:textId="77777777" w:rsidR="00693BDE" w:rsidRPr="000B3AE6" w:rsidRDefault="00693BDE" w:rsidP="00154ABB">
      <w:pPr>
        <w:widowControl/>
        <w:numPr>
          <w:ilvl w:val="0"/>
          <w:numId w:val="9"/>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BROJ SERIJE</w:t>
      </w:r>
    </w:p>
    <w:p w14:paraId="6C6C8108" w14:textId="77777777" w:rsidR="00693BDE" w:rsidRPr="000B3AE6" w:rsidRDefault="00693BDE" w:rsidP="00154ABB">
      <w:pPr>
        <w:ind w:right="113"/>
        <w:rPr>
          <w:rFonts w:cs="Times New Roman"/>
        </w:rPr>
      </w:pPr>
    </w:p>
    <w:p w14:paraId="199EEFD1" w14:textId="77777777" w:rsidR="00693BDE" w:rsidRPr="000B3AE6" w:rsidRDefault="00693BDE" w:rsidP="00154ABB">
      <w:pPr>
        <w:ind w:right="113"/>
        <w:rPr>
          <w:rFonts w:cs="Times New Roman"/>
        </w:rPr>
      </w:pPr>
      <w:r w:rsidRPr="000B3AE6">
        <w:rPr>
          <w:rFonts w:cs="Times New Roman"/>
        </w:rPr>
        <w:t>Lot</w:t>
      </w:r>
    </w:p>
    <w:p w14:paraId="0162EB96" w14:textId="77777777" w:rsidR="00693BDE" w:rsidRDefault="00693BDE" w:rsidP="00154ABB">
      <w:pPr>
        <w:ind w:right="113"/>
        <w:rPr>
          <w:rFonts w:cs="Times New Roman"/>
        </w:rPr>
      </w:pPr>
    </w:p>
    <w:p w14:paraId="4AF497FB" w14:textId="77777777" w:rsidR="00693BDE" w:rsidRPr="000B3AE6" w:rsidRDefault="00693BDE" w:rsidP="00154ABB">
      <w:pPr>
        <w:ind w:right="113"/>
        <w:rPr>
          <w:rFonts w:cs="Times New Roman"/>
        </w:rPr>
      </w:pPr>
    </w:p>
    <w:p w14:paraId="247764C2" w14:textId="77777777" w:rsidR="00693BDE" w:rsidRPr="00384CCE" w:rsidRDefault="00693BDE" w:rsidP="00154ABB">
      <w:pPr>
        <w:widowControl/>
        <w:numPr>
          <w:ilvl w:val="0"/>
          <w:numId w:val="9"/>
        </w:numPr>
        <w:pBdr>
          <w:top w:val="single" w:sz="4" w:space="1" w:color="auto"/>
          <w:left w:val="single" w:sz="4" w:space="4" w:color="auto"/>
          <w:bottom w:val="single" w:sz="4" w:space="1" w:color="auto"/>
          <w:right w:val="single" w:sz="4" w:space="4" w:color="auto"/>
        </w:pBdr>
        <w:tabs>
          <w:tab w:val="left" w:pos="567"/>
        </w:tabs>
        <w:ind w:left="567"/>
        <w:rPr>
          <w:rFonts w:cs="Times New Roman"/>
          <w:b/>
          <w:lang w:val="it-IT"/>
        </w:rPr>
      </w:pPr>
      <w:r w:rsidRPr="00384CCE">
        <w:rPr>
          <w:rFonts w:cs="Times New Roman"/>
          <w:b/>
          <w:lang w:val="it-IT"/>
        </w:rPr>
        <w:t xml:space="preserve">SADRŽAJ </w:t>
      </w:r>
      <w:r w:rsidRPr="00384CCE">
        <w:rPr>
          <w:rFonts w:cs="Times New Roman"/>
          <w:b/>
          <w:noProof/>
          <w:lang w:val="it-IT"/>
        </w:rPr>
        <w:t>PO TEŽINI, VOLUMENU ILI</w:t>
      </w:r>
      <w:r w:rsidRPr="00384CCE">
        <w:rPr>
          <w:rFonts w:cs="Times New Roman"/>
          <w:b/>
          <w:lang w:val="it-IT"/>
        </w:rPr>
        <w:t xml:space="preserve"> DOZNOJ JEDINICI </w:t>
      </w:r>
      <w:r w:rsidRPr="00384CCE">
        <w:rPr>
          <w:rFonts w:cs="Times New Roman"/>
          <w:b/>
          <w:noProof/>
          <w:lang w:val="it-IT"/>
        </w:rPr>
        <w:t>LIJEKA</w:t>
      </w:r>
    </w:p>
    <w:p w14:paraId="13612CFD" w14:textId="77777777" w:rsidR="00693BDE" w:rsidRPr="00384CCE" w:rsidRDefault="00693BDE" w:rsidP="00154ABB">
      <w:pPr>
        <w:ind w:right="113"/>
        <w:rPr>
          <w:rFonts w:cs="Times New Roman"/>
          <w:lang w:val="it-IT"/>
        </w:rPr>
      </w:pPr>
    </w:p>
    <w:p w14:paraId="12079678" w14:textId="77777777" w:rsidR="00693BDE" w:rsidRPr="000B3AE6" w:rsidRDefault="00693BDE" w:rsidP="00154ABB">
      <w:pPr>
        <w:ind w:right="-20"/>
        <w:rPr>
          <w:rFonts w:eastAsia="Times New Roman" w:cs="Times New Roman"/>
        </w:rPr>
      </w:pPr>
      <w:r w:rsidRPr="000B3AE6">
        <w:rPr>
          <w:rFonts w:eastAsia="Times New Roman" w:cs="Times New Roman"/>
          <w:position w:val="-1"/>
        </w:rPr>
        <w:t>80 </w:t>
      </w:r>
      <w:r w:rsidRPr="000B3AE6">
        <w:rPr>
          <w:rFonts w:eastAsia="Times New Roman" w:cs="Times New Roman"/>
          <w:spacing w:val="-1"/>
          <w:position w:val="-1"/>
        </w:rPr>
        <w:t>m</w:t>
      </w:r>
      <w:r w:rsidRPr="000B3AE6">
        <w:rPr>
          <w:rFonts w:eastAsia="Times New Roman" w:cs="Times New Roman"/>
          <w:spacing w:val="-2"/>
          <w:position w:val="-1"/>
        </w:rPr>
        <w:t>g</w:t>
      </w:r>
      <w:r w:rsidRPr="000B3AE6">
        <w:rPr>
          <w:rFonts w:eastAsia="Times New Roman" w:cs="Times New Roman"/>
          <w:spacing w:val="1"/>
          <w:position w:val="-1"/>
        </w:rPr>
        <w:t>/</w:t>
      </w:r>
      <w:r w:rsidRPr="000B3AE6">
        <w:rPr>
          <w:rFonts w:eastAsia="Times New Roman" w:cs="Times New Roman"/>
          <w:position w:val="-1"/>
        </w:rPr>
        <w:t>4 </w:t>
      </w:r>
      <w:r w:rsidRPr="000B3AE6">
        <w:rPr>
          <w:rFonts w:eastAsia="Times New Roman" w:cs="Times New Roman"/>
          <w:spacing w:val="-4"/>
          <w:position w:val="-1"/>
        </w:rPr>
        <w:t>ml</w:t>
      </w:r>
    </w:p>
    <w:p w14:paraId="482421AE" w14:textId="77777777" w:rsidR="00693BDE" w:rsidRPr="000B3AE6" w:rsidRDefault="00693BDE" w:rsidP="00154ABB">
      <w:pPr>
        <w:ind w:right="113"/>
        <w:rPr>
          <w:rFonts w:cs="Times New Roman"/>
        </w:rPr>
      </w:pPr>
    </w:p>
    <w:p w14:paraId="2D2CF0DF" w14:textId="77777777" w:rsidR="00693BDE" w:rsidRPr="000B3AE6" w:rsidRDefault="00693BDE" w:rsidP="00154ABB">
      <w:pPr>
        <w:ind w:right="113"/>
        <w:rPr>
          <w:rFonts w:cs="Times New Roman"/>
        </w:rPr>
      </w:pPr>
    </w:p>
    <w:p w14:paraId="30215AA1" w14:textId="77777777" w:rsidR="00693BDE" w:rsidRPr="000B3AE6" w:rsidRDefault="00693BDE" w:rsidP="00154ABB">
      <w:pPr>
        <w:widowControl/>
        <w:numPr>
          <w:ilvl w:val="0"/>
          <w:numId w:val="9"/>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DRUGO</w:t>
      </w:r>
    </w:p>
    <w:p w14:paraId="0A9E8E23" w14:textId="77777777" w:rsidR="00693BDE" w:rsidRPr="000B3AE6" w:rsidRDefault="00693BDE" w:rsidP="00154ABB">
      <w:pPr>
        <w:ind w:right="113"/>
        <w:rPr>
          <w:rFonts w:cs="Times New Roman"/>
        </w:rPr>
      </w:pPr>
    </w:p>
    <w:p w14:paraId="7FBF784D" w14:textId="77777777" w:rsidR="00693BDE" w:rsidRPr="000B3AE6" w:rsidRDefault="00693BDE" w:rsidP="00154ABB">
      <w:pPr>
        <w:rPr>
          <w:rFonts w:cs="Times New Roman"/>
          <w:szCs w:val="24"/>
        </w:rPr>
      </w:pPr>
      <w:r w:rsidRPr="000B3AE6">
        <w:rPr>
          <w:rFonts w:cs="Times New Roman"/>
          <w:szCs w:val="24"/>
        </w:rPr>
        <w:br w:type="page"/>
      </w:r>
    </w:p>
    <w:p w14:paraId="6F772CE3" w14:textId="77777777" w:rsidR="00693BDE" w:rsidRPr="00384CCE" w:rsidRDefault="00693BDE" w:rsidP="00154ABB">
      <w:pPr>
        <w:pBdr>
          <w:top w:val="single" w:sz="4" w:space="1" w:color="auto"/>
          <w:left w:val="single" w:sz="4" w:space="4" w:color="auto"/>
          <w:bottom w:val="single" w:sz="4" w:space="1" w:color="auto"/>
          <w:right w:val="single" w:sz="4" w:space="4" w:color="auto"/>
        </w:pBdr>
        <w:rPr>
          <w:rFonts w:cs="Times New Roman"/>
          <w:b/>
          <w:lang w:val="hr-HR"/>
        </w:rPr>
      </w:pPr>
      <w:r w:rsidRPr="00384CCE">
        <w:rPr>
          <w:rFonts w:cs="Times New Roman"/>
          <w:b/>
          <w:lang w:val="hr-HR"/>
        </w:rPr>
        <w:t>PODACI KOJI SE MORAJU NALAZITI NA VANJSKOM PAKIRANJU</w:t>
      </w:r>
    </w:p>
    <w:p w14:paraId="4A01F7AD" w14:textId="77777777" w:rsidR="00693BDE" w:rsidRPr="00384CCE" w:rsidRDefault="00693BDE" w:rsidP="00154ABB">
      <w:pPr>
        <w:pBdr>
          <w:top w:val="single" w:sz="4" w:space="1" w:color="auto"/>
          <w:left w:val="single" w:sz="4" w:space="4" w:color="auto"/>
          <w:bottom w:val="single" w:sz="4" w:space="1" w:color="auto"/>
          <w:right w:val="single" w:sz="4" w:space="4" w:color="auto"/>
        </w:pBdr>
        <w:ind w:left="567" w:hanging="567"/>
        <w:rPr>
          <w:rFonts w:cs="Times New Roman"/>
          <w:lang w:val="hr-HR"/>
        </w:rPr>
      </w:pPr>
    </w:p>
    <w:p w14:paraId="48878163" w14:textId="77777777" w:rsidR="00693BDE" w:rsidRPr="000B3AE6" w:rsidRDefault="00693BDE" w:rsidP="00154ABB">
      <w:pPr>
        <w:pBdr>
          <w:top w:val="single" w:sz="4" w:space="1" w:color="auto"/>
          <w:left w:val="single" w:sz="4" w:space="4" w:color="auto"/>
          <w:bottom w:val="single" w:sz="4" w:space="1" w:color="auto"/>
          <w:right w:val="single" w:sz="4" w:space="4" w:color="auto"/>
        </w:pBdr>
        <w:rPr>
          <w:rFonts w:cs="Times New Roman"/>
        </w:rPr>
      </w:pPr>
      <w:r w:rsidRPr="000B3AE6">
        <w:rPr>
          <w:rFonts w:cs="Times New Roman"/>
          <w:b/>
        </w:rPr>
        <w:t>KUTIJA</w:t>
      </w:r>
    </w:p>
    <w:p w14:paraId="117B8F21" w14:textId="77777777" w:rsidR="00693BDE" w:rsidRPr="000B3AE6" w:rsidRDefault="00693BDE" w:rsidP="00154ABB">
      <w:pPr>
        <w:rPr>
          <w:rFonts w:cs="Times New Roman"/>
        </w:rPr>
      </w:pPr>
    </w:p>
    <w:p w14:paraId="4C2EA880" w14:textId="77777777" w:rsidR="00693BDE" w:rsidRPr="000B3AE6" w:rsidRDefault="00693BDE" w:rsidP="00154ABB">
      <w:pPr>
        <w:rPr>
          <w:rFonts w:cs="Times New Roman"/>
        </w:rPr>
      </w:pPr>
    </w:p>
    <w:p w14:paraId="3503033A"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0" w:firstLine="0"/>
        <w:rPr>
          <w:rFonts w:cs="Times New Roman"/>
        </w:rPr>
      </w:pPr>
      <w:r w:rsidRPr="000B3AE6">
        <w:rPr>
          <w:rFonts w:cs="Times New Roman"/>
          <w:b/>
        </w:rPr>
        <w:t>NAZIV LIJEKA</w:t>
      </w:r>
    </w:p>
    <w:p w14:paraId="4F9FA1E9" w14:textId="77777777" w:rsidR="00693BDE" w:rsidRPr="000B3AE6" w:rsidRDefault="00693BDE" w:rsidP="00154ABB">
      <w:pPr>
        <w:keepNext/>
        <w:rPr>
          <w:rFonts w:cs="Times New Roman"/>
        </w:rPr>
      </w:pPr>
    </w:p>
    <w:p w14:paraId="3A133951" w14:textId="244D6A56" w:rsidR="00693BDE" w:rsidRPr="00933E5B" w:rsidRDefault="00693BDE" w:rsidP="00154ABB">
      <w:pPr>
        <w:rPr>
          <w:rFonts w:cs="Times New Roman"/>
          <w:lang w:val="pl-PL"/>
        </w:rPr>
      </w:pPr>
      <w:del w:id="45" w:author="GM" w:date="2025-11-24T15:43:00Z">
        <w:r w:rsidRPr="00933E5B" w:rsidDel="004C02FA">
          <w:rPr>
            <w:rFonts w:eastAsia="Times New Roman" w:cs="Times New Roman"/>
            <w:spacing w:val="-1"/>
            <w:lang w:val="pl-PL"/>
          </w:rPr>
          <w:delText>Tofidence</w:delText>
        </w:r>
      </w:del>
      <w:ins w:id="46" w:author="GM" w:date="2025-11-24T17:15:00Z">
        <w:r w:rsidR="00C657F6">
          <w:rPr>
            <w:rFonts w:eastAsia="Times New Roman" w:cs="Times New Roman"/>
            <w:spacing w:val="-1"/>
            <w:lang w:val="pl-PL"/>
          </w:rPr>
          <w:t>Tocilizumab STADA</w:t>
        </w:r>
      </w:ins>
      <w:r w:rsidRPr="00933E5B">
        <w:rPr>
          <w:rFonts w:eastAsia="Times New Roman" w:cs="Times New Roman"/>
          <w:spacing w:val="1"/>
          <w:lang w:val="pl-PL"/>
        </w:rPr>
        <w:t xml:space="preserve"> </w:t>
      </w:r>
      <w:r w:rsidRPr="00933E5B">
        <w:rPr>
          <w:rFonts w:eastAsia="Times New Roman" w:cs="Times New Roman"/>
          <w:lang w:val="pl-PL"/>
        </w:rPr>
        <w:t>20 </w:t>
      </w:r>
      <w:r w:rsidRPr="00933E5B">
        <w:rPr>
          <w:rFonts w:eastAsia="Times New Roman" w:cs="Times New Roman"/>
          <w:spacing w:val="-4"/>
          <w:lang w:val="pl-PL"/>
        </w:rPr>
        <w:t>m</w:t>
      </w:r>
      <w:r w:rsidRPr="00933E5B">
        <w:rPr>
          <w:rFonts w:eastAsia="Times New Roman" w:cs="Times New Roman"/>
          <w:spacing w:val="-2"/>
          <w:lang w:val="pl-PL"/>
        </w:rPr>
        <w:t>g</w:t>
      </w:r>
      <w:r w:rsidRPr="00933E5B">
        <w:rPr>
          <w:rFonts w:eastAsia="Times New Roman" w:cs="Times New Roman"/>
          <w:spacing w:val="3"/>
          <w:lang w:val="pl-PL"/>
        </w:rPr>
        <w:t>/</w:t>
      </w:r>
      <w:r w:rsidRPr="00933E5B">
        <w:rPr>
          <w:rFonts w:eastAsia="Times New Roman" w:cs="Times New Roman"/>
          <w:spacing w:val="-4"/>
          <w:lang w:val="pl-PL"/>
        </w:rPr>
        <w:t>m</w:t>
      </w:r>
      <w:r w:rsidRPr="00933E5B">
        <w:rPr>
          <w:rFonts w:eastAsia="Times New Roman" w:cs="Times New Roman"/>
          <w:lang w:val="pl-PL"/>
        </w:rPr>
        <w:t>l</w:t>
      </w:r>
      <w:r w:rsidRPr="00933E5B">
        <w:rPr>
          <w:rFonts w:eastAsia="Times New Roman" w:cs="Times New Roman"/>
          <w:spacing w:val="1"/>
          <w:lang w:val="pl-PL"/>
        </w:rPr>
        <w:t xml:space="preserve"> </w:t>
      </w:r>
      <w:r w:rsidRPr="00933E5B">
        <w:rPr>
          <w:rFonts w:eastAsia="Times New Roman" w:cs="Times New Roman"/>
          <w:spacing w:val="-2"/>
          <w:lang w:val="pl-PL"/>
        </w:rPr>
        <w:t>k</w:t>
      </w:r>
      <w:r w:rsidRPr="00933E5B">
        <w:rPr>
          <w:rFonts w:eastAsia="Times New Roman" w:cs="Times New Roman"/>
          <w:lang w:val="pl-PL"/>
        </w:rPr>
        <w:t>on</w:t>
      </w:r>
      <w:r w:rsidRPr="00933E5B">
        <w:rPr>
          <w:rFonts w:eastAsia="Times New Roman" w:cs="Times New Roman"/>
          <w:spacing w:val="3"/>
          <w:lang w:val="pl-PL"/>
        </w:rPr>
        <w:t>c</w:t>
      </w:r>
      <w:r w:rsidRPr="00933E5B">
        <w:rPr>
          <w:rFonts w:eastAsia="Times New Roman" w:cs="Times New Roman"/>
          <w:lang w:val="pl-PL"/>
        </w:rPr>
        <w:t>en</w:t>
      </w:r>
      <w:r w:rsidRPr="00933E5B">
        <w:rPr>
          <w:rFonts w:eastAsia="Times New Roman" w:cs="Times New Roman"/>
          <w:spacing w:val="1"/>
          <w:lang w:val="pl-PL"/>
        </w:rPr>
        <w:t>t</w:t>
      </w:r>
      <w:r w:rsidRPr="00933E5B">
        <w:rPr>
          <w:rFonts w:eastAsia="Times New Roman" w:cs="Times New Roman"/>
          <w:spacing w:val="-2"/>
          <w:lang w:val="pl-PL"/>
        </w:rPr>
        <w:t>r</w:t>
      </w:r>
      <w:r w:rsidRPr="00933E5B">
        <w:rPr>
          <w:rFonts w:eastAsia="Times New Roman" w:cs="Times New Roman"/>
          <w:lang w:val="pl-PL"/>
        </w:rPr>
        <w:t>at</w:t>
      </w:r>
      <w:r w:rsidRPr="00933E5B">
        <w:rPr>
          <w:rFonts w:eastAsia="Times New Roman" w:cs="Times New Roman"/>
          <w:spacing w:val="1"/>
          <w:lang w:val="pl-PL"/>
        </w:rPr>
        <w:t xml:space="preserve"> </w:t>
      </w:r>
      <w:r w:rsidRPr="00933E5B">
        <w:rPr>
          <w:rFonts w:eastAsia="Times New Roman" w:cs="Times New Roman"/>
          <w:spacing w:val="-2"/>
          <w:lang w:val="pl-PL"/>
        </w:rPr>
        <w:t>z</w:t>
      </w:r>
      <w:r w:rsidRPr="00933E5B">
        <w:rPr>
          <w:rFonts w:eastAsia="Times New Roman" w:cs="Times New Roman"/>
          <w:lang w:val="pl-PL"/>
        </w:rPr>
        <w:t>a</w:t>
      </w:r>
      <w:r w:rsidRPr="00933E5B">
        <w:rPr>
          <w:rFonts w:eastAsia="Times New Roman" w:cs="Times New Roman"/>
          <w:spacing w:val="1"/>
          <w:lang w:val="pl-PL"/>
        </w:rPr>
        <w:t xml:space="preserve"> </w:t>
      </w:r>
      <w:proofErr w:type="spellStart"/>
      <w:r w:rsidRPr="00933E5B">
        <w:rPr>
          <w:rFonts w:eastAsia="Times New Roman" w:cs="Times New Roman"/>
          <w:spacing w:val="-2"/>
          <w:lang w:val="pl-PL"/>
        </w:rPr>
        <w:t>o</w:t>
      </w:r>
      <w:r w:rsidRPr="00933E5B">
        <w:rPr>
          <w:rFonts w:eastAsia="Times New Roman" w:cs="Times New Roman"/>
          <w:spacing w:val="1"/>
          <w:lang w:val="pl-PL"/>
        </w:rPr>
        <w:t>t</w:t>
      </w:r>
      <w:r w:rsidRPr="00933E5B">
        <w:rPr>
          <w:rFonts w:eastAsia="Times New Roman" w:cs="Times New Roman"/>
          <w:lang w:val="pl-PL"/>
        </w:rPr>
        <w:t>o</w:t>
      </w:r>
      <w:r w:rsidRPr="00933E5B">
        <w:rPr>
          <w:rFonts w:eastAsia="Times New Roman" w:cs="Times New Roman"/>
          <w:spacing w:val="-2"/>
          <w:lang w:val="pl-PL"/>
        </w:rPr>
        <w:t>p</w:t>
      </w:r>
      <w:r w:rsidRPr="00933E5B">
        <w:rPr>
          <w:rFonts w:eastAsia="Times New Roman" w:cs="Times New Roman"/>
          <w:spacing w:val="1"/>
          <w:lang w:val="pl-PL"/>
        </w:rPr>
        <w:t>i</w:t>
      </w:r>
      <w:r w:rsidRPr="00933E5B">
        <w:rPr>
          <w:rFonts w:eastAsia="Times New Roman" w:cs="Times New Roman"/>
          <w:lang w:val="pl-PL"/>
        </w:rPr>
        <w:t>nu</w:t>
      </w:r>
      <w:proofErr w:type="spellEnd"/>
      <w:r w:rsidRPr="00933E5B">
        <w:rPr>
          <w:rFonts w:eastAsia="Times New Roman" w:cs="Times New Roman"/>
          <w:lang w:val="pl-PL"/>
        </w:rPr>
        <w:t xml:space="preserve"> </w:t>
      </w:r>
      <w:r w:rsidRPr="00933E5B">
        <w:rPr>
          <w:rFonts w:eastAsia="Times New Roman" w:cs="Times New Roman"/>
          <w:spacing w:val="-2"/>
          <w:lang w:val="pl-PL"/>
        </w:rPr>
        <w:t>z</w:t>
      </w:r>
      <w:r w:rsidRPr="00933E5B">
        <w:rPr>
          <w:rFonts w:eastAsia="Times New Roman" w:cs="Times New Roman"/>
          <w:lang w:val="pl-PL"/>
        </w:rPr>
        <w:t>a</w:t>
      </w:r>
      <w:r w:rsidRPr="00933E5B">
        <w:rPr>
          <w:rFonts w:eastAsia="Times New Roman" w:cs="Times New Roman"/>
          <w:spacing w:val="1"/>
          <w:lang w:val="pl-PL"/>
        </w:rPr>
        <w:t xml:space="preserve"> </w:t>
      </w:r>
      <w:proofErr w:type="spellStart"/>
      <w:r w:rsidRPr="00933E5B">
        <w:rPr>
          <w:rFonts w:eastAsia="Times New Roman" w:cs="Times New Roman"/>
          <w:spacing w:val="1"/>
          <w:lang w:val="pl-PL"/>
        </w:rPr>
        <w:t>i</w:t>
      </w:r>
      <w:r w:rsidRPr="00933E5B">
        <w:rPr>
          <w:rFonts w:eastAsia="Times New Roman" w:cs="Times New Roman"/>
          <w:spacing w:val="-2"/>
          <w:lang w:val="pl-PL"/>
        </w:rPr>
        <w:t>n</w:t>
      </w:r>
      <w:r w:rsidRPr="00933E5B">
        <w:rPr>
          <w:rFonts w:eastAsia="Times New Roman" w:cs="Times New Roman"/>
          <w:spacing w:val="1"/>
          <w:lang w:val="pl-PL"/>
        </w:rPr>
        <w:t>f</w:t>
      </w:r>
      <w:r w:rsidRPr="00933E5B">
        <w:rPr>
          <w:rFonts w:eastAsia="Times New Roman" w:cs="Times New Roman"/>
          <w:lang w:val="pl-PL"/>
        </w:rPr>
        <w:t>u</w:t>
      </w:r>
      <w:r w:rsidRPr="00933E5B">
        <w:rPr>
          <w:rFonts w:eastAsia="Times New Roman" w:cs="Times New Roman"/>
          <w:spacing w:val="-2"/>
          <w:lang w:val="pl-PL"/>
        </w:rPr>
        <w:t>z</w:t>
      </w:r>
      <w:r w:rsidRPr="00933E5B">
        <w:rPr>
          <w:rFonts w:eastAsia="Times New Roman" w:cs="Times New Roman"/>
          <w:spacing w:val="-1"/>
          <w:lang w:val="pl-PL"/>
        </w:rPr>
        <w:t>i</w:t>
      </w:r>
      <w:r w:rsidRPr="00933E5B">
        <w:rPr>
          <w:rFonts w:eastAsia="Times New Roman" w:cs="Times New Roman"/>
          <w:spacing w:val="1"/>
          <w:lang w:val="pl-PL"/>
        </w:rPr>
        <w:t>j</w:t>
      </w:r>
      <w:r w:rsidRPr="00933E5B">
        <w:rPr>
          <w:rFonts w:eastAsia="Times New Roman" w:cs="Times New Roman"/>
          <w:lang w:val="pl-PL"/>
        </w:rPr>
        <w:t>u</w:t>
      </w:r>
      <w:proofErr w:type="spellEnd"/>
    </w:p>
    <w:p w14:paraId="0E8AB1D2" w14:textId="77777777" w:rsidR="00693BDE" w:rsidRPr="000B3AE6" w:rsidRDefault="00693BDE" w:rsidP="00154ABB">
      <w:pPr>
        <w:rPr>
          <w:rFonts w:cs="Times New Roman"/>
        </w:rPr>
      </w:pPr>
      <w:r w:rsidRPr="000B3AE6">
        <w:rPr>
          <w:rFonts w:eastAsia="Times New Roman" w:cs="Times New Roman"/>
          <w:spacing w:val="1"/>
        </w:rPr>
        <w:t>t</w:t>
      </w:r>
      <w:r w:rsidRPr="000B3AE6">
        <w:rPr>
          <w:rFonts w:eastAsia="Times New Roman" w:cs="Times New Roman"/>
        </w:rPr>
        <w:t>o</w:t>
      </w:r>
      <w:r w:rsidRPr="000B3AE6">
        <w:rPr>
          <w:rFonts w:eastAsia="Times New Roman" w:cs="Times New Roman"/>
          <w:spacing w:val="-2"/>
        </w:rPr>
        <w:t>c</w:t>
      </w:r>
      <w:r w:rsidRPr="000B3AE6">
        <w:rPr>
          <w:rFonts w:eastAsia="Times New Roman" w:cs="Times New Roman"/>
          <w:spacing w:val="1"/>
        </w:rPr>
        <w:t>i</w:t>
      </w:r>
      <w:r w:rsidRPr="000B3AE6">
        <w:rPr>
          <w:rFonts w:eastAsia="Times New Roman" w:cs="Times New Roman"/>
          <w:spacing w:val="-1"/>
        </w:rPr>
        <w:t>l</w:t>
      </w:r>
      <w:r w:rsidRPr="000B3AE6">
        <w:rPr>
          <w:rFonts w:eastAsia="Times New Roman" w:cs="Times New Roman"/>
          <w:spacing w:val="1"/>
        </w:rPr>
        <w:t>i</w:t>
      </w:r>
      <w:r w:rsidRPr="000B3AE6">
        <w:rPr>
          <w:rFonts w:eastAsia="Times New Roman" w:cs="Times New Roman"/>
          <w:spacing w:val="-2"/>
        </w:rPr>
        <w:t>z</w:t>
      </w:r>
      <w:r w:rsidRPr="000B3AE6">
        <w:rPr>
          <w:rFonts w:eastAsia="Times New Roman" w:cs="Times New Roman"/>
        </w:rPr>
        <w:t>u</w:t>
      </w:r>
      <w:r w:rsidRPr="000B3AE6">
        <w:rPr>
          <w:rFonts w:eastAsia="Times New Roman" w:cs="Times New Roman"/>
          <w:spacing w:val="-4"/>
        </w:rPr>
        <w:t>m</w:t>
      </w:r>
      <w:r w:rsidRPr="000B3AE6">
        <w:rPr>
          <w:rFonts w:eastAsia="Times New Roman" w:cs="Times New Roman"/>
        </w:rPr>
        <w:t>ab</w:t>
      </w:r>
    </w:p>
    <w:p w14:paraId="79D46D26" w14:textId="77777777" w:rsidR="00693BDE" w:rsidRPr="000B3AE6" w:rsidRDefault="00693BDE" w:rsidP="00154ABB">
      <w:pPr>
        <w:rPr>
          <w:rFonts w:cs="Times New Roman"/>
        </w:rPr>
      </w:pPr>
    </w:p>
    <w:p w14:paraId="656C3CEB" w14:textId="77777777" w:rsidR="00693BDE" w:rsidRPr="000B3AE6" w:rsidRDefault="00693BDE" w:rsidP="00154ABB">
      <w:pPr>
        <w:rPr>
          <w:rFonts w:cs="Times New Roman"/>
        </w:rPr>
      </w:pPr>
    </w:p>
    <w:p w14:paraId="0469F5CA"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hanging="1650"/>
        <w:rPr>
          <w:rFonts w:cs="Times New Roman"/>
          <w:b/>
        </w:rPr>
      </w:pPr>
      <w:r w:rsidRPr="000B3AE6">
        <w:rPr>
          <w:rFonts w:cs="Times New Roman"/>
          <w:b/>
        </w:rPr>
        <w:t>NAVOĐENJE DJELATNE</w:t>
      </w:r>
      <w:r w:rsidRPr="000B3AE6">
        <w:rPr>
          <w:rFonts w:cs="Times New Roman"/>
          <w:b/>
          <w:noProof/>
        </w:rPr>
        <w:t>(</w:t>
      </w:r>
      <w:r w:rsidRPr="000B3AE6">
        <w:rPr>
          <w:rFonts w:cs="Times New Roman"/>
          <w:b/>
        </w:rPr>
        <w:t>IH</w:t>
      </w:r>
      <w:r w:rsidRPr="000B3AE6">
        <w:rPr>
          <w:rFonts w:cs="Times New Roman"/>
          <w:b/>
          <w:noProof/>
        </w:rPr>
        <w:t>)</w:t>
      </w:r>
      <w:r w:rsidRPr="000B3AE6">
        <w:rPr>
          <w:rFonts w:cs="Times New Roman"/>
          <w:b/>
        </w:rPr>
        <w:t xml:space="preserve"> TVARI</w:t>
      </w:r>
    </w:p>
    <w:p w14:paraId="700707DE" w14:textId="77777777" w:rsidR="00693BDE" w:rsidRPr="000B3AE6" w:rsidRDefault="00693BDE" w:rsidP="00154ABB">
      <w:pPr>
        <w:keepNext/>
        <w:rPr>
          <w:rFonts w:cs="Times New Roman"/>
        </w:rPr>
      </w:pPr>
    </w:p>
    <w:p w14:paraId="58C5C669" w14:textId="77777777" w:rsidR="00693BDE" w:rsidRPr="000B3AE6" w:rsidRDefault="00693BDE" w:rsidP="00154ABB">
      <w:pPr>
        <w:rPr>
          <w:rFonts w:cs="Times New Roman"/>
        </w:rPr>
      </w:pPr>
      <w:r w:rsidRPr="000B3AE6">
        <w:rPr>
          <w:rFonts w:eastAsia="Times New Roman" w:cs="Times New Roman"/>
          <w:position w:val="-1"/>
        </w:rPr>
        <w:t xml:space="preserve">1 </w:t>
      </w:r>
      <w:proofErr w:type="spellStart"/>
      <w:r w:rsidRPr="000B3AE6">
        <w:rPr>
          <w:rFonts w:eastAsia="Times New Roman" w:cs="Times New Roman"/>
          <w:position w:val="-1"/>
        </w:rPr>
        <w:t>boč</w:t>
      </w:r>
      <w:r w:rsidRPr="000B3AE6">
        <w:rPr>
          <w:rFonts w:eastAsia="Times New Roman" w:cs="Times New Roman"/>
          <w:spacing w:val="-1"/>
          <w:position w:val="-1"/>
        </w:rPr>
        <w:t>i</w:t>
      </w:r>
      <w:r w:rsidRPr="000B3AE6">
        <w:rPr>
          <w:rFonts w:eastAsia="Times New Roman" w:cs="Times New Roman"/>
          <w:position w:val="-1"/>
        </w:rPr>
        <w:t>ca</w:t>
      </w:r>
      <w:proofErr w:type="spellEnd"/>
      <w:r w:rsidRPr="000B3AE6">
        <w:rPr>
          <w:rFonts w:eastAsia="Times New Roman" w:cs="Times New Roman"/>
          <w:spacing w:val="1"/>
          <w:position w:val="-1"/>
        </w:rPr>
        <w:t xml:space="preserve"> </w:t>
      </w:r>
      <w:proofErr w:type="spellStart"/>
      <w:r w:rsidRPr="000B3AE6">
        <w:rPr>
          <w:rFonts w:eastAsia="Times New Roman" w:cs="Times New Roman"/>
          <w:spacing w:val="-2"/>
          <w:position w:val="-1"/>
        </w:rPr>
        <w:t>s</w:t>
      </w:r>
      <w:r w:rsidRPr="000B3AE6">
        <w:rPr>
          <w:rFonts w:eastAsia="Times New Roman" w:cs="Times New Roman"/>
          <w:position w:val="-1"/>
        </w:rPr>
        <w:t>ad</w:t>
      </w:r>
      <w:r w:rsidRPr="000B3AE6">
        <w:rPr>
          <w:rFonts w:eastAsia="Times New Roman" w:cs="Times New Roman"/>
          <w:spacing w:val="1"/>
          <w:position w:val="-1"/>
        </w:rPr>
        <w:t>r</w:t>
      </w:r>
      <w:r w:rsidRPr="000B3AE6">
        <w:rPr>
          <w:rFonts w:eastAsia="Times New Roman" w:cs="Times New Roman"/>
          <w:spacing w:val="-2"/>
          <w:position w:val="-1"/>
        </w:rPr>
        <w:t>ž</w:t>
      </w:r>
      <w:r w:rsidRPr="000B3AE6">
        <w:rPr>
          <w:rFonts w:eastAsia="Times New Roman" w:cs="Times New Roman"/>
          <w:position w:val="-1"/>
        </w:rPr>
        <w:t>i</w:t>
      </w:r>
      <w:proofErr w:type="spellEnd"/>
      <w:r w:rsidRPr="000B3AE6">
        <w:rPr>
          <w:rFonts w:eastAsia="Times New Roman" w:cs="Times New Roman"/>
          <w:spacing w:val="1"/>
          <w:position w:val="-1"/>
        </w:rPr>
        <w:t xml:space="preserve"> 200</w:t>
      </w:r>
      <w:r w:rsidRPr="000B3AE6">
        <w:rPr>
          <w:rFonts w:eastAsia="Times New Roman" w:cs="Times New Roman"/>
          <w:position w:val="-1"/>
        </w:rPr>
        <w:t> </w:t>
      </w:r>
      <w:r w:rsidRPr="000B3AE6">
        <w:rPr>
          <w:rFonts w:eastAsia="Times New Roman" w:cs="Times New Roman"/>
          <w:spacing w:val="-4"/>
          <w:position w:val="-1"/>
        </w:rPr>
        <w:t>m</w:t>
      </w:r>
      <w:r w:rsidRPr="000B3AE6">
        <w:rPr>
          <w:rFonts w:eastAsia="Times New Roman" w:cs="Times New Roman"/>
          <w:position w:val="-1"/>
        </w:rPr>
        <w:t>g</w:t>
      </w:r>
      <w:r w:rsidRPr="000B3AE6">
        <w:rPr>
          <w:rFonts w:eastAsia="Times New Roman" w:cs="Times New Roman"/>
          <w:spacing w:val="-2"/>
          <w:position w:val="-1"/>
        </w:rPr>
        <w:t xml:space="preserve"> </w:t>
      </w:r>
      <w:proofErr w:type="spellStart"/>
      <w:r w:rsidRPr="000B3AE6">
        <w:rPr>
          <w:rFonts w:eastAsia="Times New Roman" w:cs="Times New Roman"/>
          <w:spacing w:val="1"/>
          <w:position w:val="-1"/>
        </w:rPr>
        <w:t>t</w:t>
      </w:r>
      <w:r w:rsidRPr="000B3AE6">
        <w:rPr>
          <w:rFonts w:eastAsia="Times New Roman" w:cs="Times New Roman"/>
          <w:position w:val="-1"/>
        </w:rPr>
        <w:t>oc</w:t>
      </w:r>
      <w:r w:rsidRPr="000B3AE6">
        <w:rPr>
          <w:rFonts w:eastAsia="Times New Roman" w:cs="Times New Roman"/>
          <w:spacing w:val="1"/>
          <w:position w:val="-1"/>
        </w:rPr>
        <w:t>il</w:t>
      </w:r>
      <w:r w:rsidRPr="000B3AE6">
        <w:rPr>
          <w:rFonts w:eastAsia="Times New Roman" w:cs="Times New Roman"/>
          <w:spacing w:val="-1"/>
          <w:position w:val="-1"/>
        </w:rPr>
        <w:t>i</w:t>
      </w:r>
      <w:r w:rsidRPr="000B3AE6">
        <w:rPr>
          <w:rFonts w:eastAsia="Times New Roman" w:cs="Times New Roman"/>
          <w:spacing w:val="-2"/>
          <w:position w:val="-1"/>
        </w:rPr>
        <w:t>z</w:t>
      </w:r>
      <w:r w:rsidRPr="000B3AE6">
        <w:rPr>
          <w:rFonts w:eastAsia="Times New Roman" w:cs="Times New Roman"/>
          <w:spacing w:val="2"/>
          <w:position w:val="-1"/>
        </w:rPr>
        <w:t>u</w:t>
      </w:r>
      <w:r w:rsidRPr="000B3AE6">
        <w:rPr>
          <w:rFonts w:eastAsia="Times New Roman" w:cs="Times New Roman"/>
          <w:spacing w:val="-4"/>
          <w:position w:val="-1"/>
        </w:rPr>
        <w:t>m</w:t>
      </w:r>
      <w:r w:rsidRPr="000B3AE6">
        <w:rPr>
          <w:rFonts w:eastAsia="Times New Roman" w:cs="Times New Roman"/>
          <w:position w:val="-1"/>
        </w:rPr>
        <w:t>aba</w:t>
      </w:r>
      <w:proofErr w:type="spellEnd"/>
    </w:p>
    <w:p w14:paraId="3659803D" w14:textId="77777777" w:rsidR="00693BDE" w:rsidRPr="000B3AE6" w:rsidRDefault="00693BDE" w:rsidP="00154ABB">
      <w:pPr>
        <w:rPr>
          <w:rFonts w:cs="Times New Roman"/>
        </w:rPr>
      </w:pPr>
    </w:p>
    <w:p w14:paraId="229972B0" w14:textId="77777777" w:rsidR="00693BDE" w:rsidRPr="000B3AE6" w:rsidRDefault="00693BDE" w:rsidP="00154ABB">
      <w:pPr>
        <w:rPr>
          <w:rFonts w:cs="Times New Roman"/>
        </w:rPr>
      </w:pPr>
    </w:p>
    <w:p w14:paraId="73D18B32"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hanging="1650"/>
        <w:rPr>
          <w:rFonts w:cs="Times New Roman"/>
        </w:rPr>
      </w:pPr>
      <w:r w:rsidRPr="000B3AE6">
        <w:rPr>
          <w:rFonts w:cs="Times New Roman"/>
          <w:b/>
        </w:rPr>
        <w:t>POPIS POMOĆNIH TVARI</w:t>
      </w:r>
    </w:p>
    <w:p w14:paraId="48D60562" w14:textId="77777777" w:rsidR="00693BDE" w:rsidRPr="000B3AE6" w:rsidRDefault="00693BDE" w:rsidP="00154ABB">
      <w:pPr>
        <w:rPr>
          <w:rFonts w:cs="Times New Roman"/>
        </w:rPr>
      </w:pPr>
    </w:p>
    <w:p w14:paraId="55996322" w14:textId="77777777" w:rsidR="00693BDE" w:rsidRPr="000B3AE6" w:rsidRDefault="00693BDE" w:rsidP="00154ABB">
      <w:pPr>
        <w:rPr>
          <w:rFonts w:cs="Times New Roman"/>
        </w:rPr>
      </w:pPr>
      <w:r w:rsidRPr="000B3AE6">
        <w:rPr>
          <w:rFonts w:eastAsia="Times New Roman" w:cs="Times New Roman"/>
          <w:spacing w:val="1"/>
          <w:szCs w:val="20"/>
          <w:lang w:val="hr-HR" w:eastAsia="hr-HR" w:bidi="hr-HR"/>
        </w:rPr>
        <w:t>S</w:t>
      </w:r>
      <w:r w:rsidRPr="000B3AE6">
        <w:rPr>
          <w:rFonts w:eastAsia="Times New Roman" w:cs="Times New Roman"/>
          <w:spacing w:val="-2"/>
          <w:szCs w:val="20"/>
          <w:lang w:val="hr-HR" w:eastAsia="hr-HR" w:bidi="hr-HR"/>
        </w:rPr>
        <w:t>a</w:t>
      </w:r>
      <w:r w:rsidRPr="000B3AE6">
        <w:rPr>
          <w:rFonts w:eastAsia="Times New Roman" w:cs="Times New Roman"/>
          <w:szCs w:val="20"/>
          <w:lang w:val="hr-HR" w:eastAsia="hr-HR" w:bidi="hr-HR"/>
        </w:rPr>
        <w:t>ha</w:t>
      </w:r>
      <w:r w:rsidRPr="000B3AE6">
        <w:rPr>
          <w:rFonts w:eastAsia="Times New Roman" w:cs="Times New Roman"/>
          <w:spacing w:val="-2"/>
          <w:szCs w:val="20"/>
          <w:lang w:val="hr-HR" w:eastAsia="hr-HR" w:bidi="hr-HR"/>
        </w:rPr>
        <w:t>r</w:t>
      </w:r>
      <w:r w:rsidRPr="000B3AE6">
        <w:rPr>
          <w:rFonts w:eastAsia="Times New Roman" w:cs="Times New Roman"/>
          <w:szCs w:val="20"/>
          <w:lang w:val="hr-HR" w:eastAsia="hr-HR" w:bidi="hr-HR"/>
        </w:rPr>
        <w:t>o</w:t>
      </w:r>
      <w:r w:rsidRPr="000B3AE6">
        <w:rPr>
          <w:rFonts w:eastAsia="Times New Roman" w:cs="Times New Roman"/>
          <w:spacing w:val="-2"/>
          <w:szCs w:val="20"/>
          <w:lang w:val="hr-HR" w:eastAsia="hr-HR" w:bidi="hr-HR"/>
        </w:rPr>
        <w:t>z</w:t>
      </w:r>
      <w:r w:rsidRPr="000B3AE6">
        <w:rPr>
          <w:rFonts w:eastAsia="Times New Roman" w:cs="Times New Roman"/>
          <w:szCs w:val="20"/>
          <w:lang w:val="hr-HR" w:eastAsia="hr-HR" w:bidi="hr-HR"/>
        </w:rPr>
        <w:t xml:space="preserve">a, </w:t>
      </w:r>
      <w:proofErr w:type="spellStart"/>
      <w:r w:rsidRPr="000B3AE6">
        <w:rPr>
          <w:rFonts w:eastAsia="Times New Roman" w:cs="Times New Roman"/>
          <w:szCs w:val="20"/>
          <w:lang w:val="hr-HR" w:eastAsia="hr-HR" w:bidi="hr-HR"/>
        </w:rPr>
        <w:t>po</w:t>
      </w:r>
      <w:r w:rsidRPr="000B3AE6">
        <w:rPr>
          <w:rFonts w:eastAsia="Times New Roman" w:cs="Times New Roman"/>
          <w:spacing w:val="1"/>
          <w:szCs w:val="20"/>
          <w:lang w:val="hr-HR" w:eastAsia="hr-HR" w:bidi="hr-HR"/>
        </w:rPr>
        <w:t>l</w:t>
      </w:r>
      <w:r w:rsidRPr="000B3AE6">
        <w:rPr>
          <w:rFonts w:eastAsia="Times New Roman" w:cs="Times New Roman"/>
          <w:spacing w:val="-1"/>
          <w:szCs w:val="20"/>
          <w:lang w:val="hr-HR" w:eastAsia="hr-HR" w:bidi="hr-HR"/>
        </w:rPr>
        <w:t>i</w:t>
      </w:r>
      <w:r w:rsidRPr="000B3AE6">
        <w:rPr>
          <w:rFonts w:eastAsia="Times New Roman" w:cs="Times New Roman"/>
          <w:spacing w:val="1"/>
          <w:szCs w:val="20"/>
          <w:lang w:val="hr-HR" w:eastAsia="hr-HR" w:bidi="hr-HR"/>
        </w:rPr>
        <w:t>s</w:t>
      </w:r>
      <w:r w:rsidRPr="000B3AE6">
        <w:rPr>
          <w:rFonts w:eastAsia="Times New Roman" w:cs="Times New Roman"/>
          <w:szCs w:val="20"/>
          <w:lang w:val="hr-HR" w:eastAsia="hr-HR" w:bidi="hr-HR"/>
        </w:rPr>
        <w:t>o</w:t>
      </w:r>
      <w:r w:rsidRPr="000B3AE6">
        <w:rPr>
          <w:rFonts w:eastAsia="Times New Roman" w:cs="Times New Roman"/>
          <w:spacing w:val="1"/>
          <w:szCs w:val="20"/>
          <w:lang w:val="hr-HR" w:eastAsia="hr-HR" w:bidi="hr-HR"/>
        </w:rPr>
        <w:t>r</w:t>
      </w:r>
      <w:r w:rsidRPr="000B3AE6">
        <w:rPr>
          <w:rFonts w:eastAsia="Times New Roman" w:cs="Times New Roman"/>
          <w:spacing w:val="-2"/>
          <w:szCs w:val="20"/>
          <w:lang w:val="hr-HR" w:eastAsia="hr-HR" w:bidi="hr-HR"/>
        </w:rPr>
        <w:t>b</w:t>
      </w:r>
      <w:r w:rsidRPr="000B3AE6">
        <w:rPr>
          <w:rFonts w:eastAsia="Times New Roman" w:cs="Times New Roman"/>
          <w:szCs w:val="20"/>
          <w:lang w:val="hr-HR" w:eastAsia="hr-HR" w:bidi="hr-HR"/>
        </w:rPr>
        <w:t>at</w:t>
      </w:r>
      <w:proofErr w:type="spellEnd"/>
      <w:r>
        <w:rPr>
          <w:rFonts w:eastAsia="Times New Roman" w:cs="Times New Roman"/>
          <w:szCs w:val="20"/>
          <w:lang w:val="hr-HR" w:eastAsia="hr-HR" w:bidi="hr-HR"/>
        </w:rPr>
        <w:t> </w:t>
      </w:r>
      <w:r w:rsidRPr="000B3AE6">
        <w:rPr>
          <w:rFonts w:eastAsia="Times New Roman" w:cs="Times New Roman"/>
          <w:spacing w:val="-2"/>
          <w:szCs w:val="20"/>
          <w:lang w:val="hr-HR" w:eastAsia="hr-HR" w:bidi="hr-HR"/>
        </w:rPr>
        <w:t>8</w:t>
      </w:r>
      <w:r w:rsidRPr="000B3AE6">
        <w:rPr>
          <w:rFonts w:eastAsia="Times New Roman" w:cs="Times New Roman"/>
          <w:szCs w:val="20"/>
          <w:lang w:val="hr-HR" w:eastAsia="hr-HR" w:bidi="hr-HR"/>
        </w:rPr>
        <w:t>0, L-</w:t>
      </w:r>
      <w:proofErr w:type="spellStart"/>
      <w:r w:rsidRPr="000B3AE6">
        <w:rPr>
          <w:rFonts w:eastAsia="Times New Roman" w:cs="Times New Roman"/>
          <w:szCs w:val="20"/>
          <w:lang w:val="hr-HR" w:eastAsia="hr-HR" w:bidi="hr-HR"/>
        </w:rPr>
        <w:t>histidin</w:t>
      </w:r>
      <w:proofErr w:type="spellEnd"/>
      <w:r w:rsidRPr="000B3AE6">
        <w:rPr>
          <w:rFonts w:eastAsia="Times New Roman" w:cs="Times New Roman"/>
          <w:szCs w:val="20"/>
          <w:lang w:val="hr-HR" w:eastAsia="hr-HR" w:bidi="hr-HR"/>
        </w:rPr>
        <w:t>, L-</w:t>
      </w:r>
      <w:proofErr w:type="spellStart"/>
      <w:r w:rsidRPr="000B3AE6">
        <w:rPr>
          <w:rFonts w:eastAsia="Times New Roman" w:cs="Times New Roman"/>
          <w:szCs w:val="20"/>
          <w:lang w:val="hr-HR" w:eastAsia="hr-HR" w:bidi="hr-HR"/>
        </w:rPr>
        <w:t>histidinklorid</w:t>
      </w:r>
      <w:proofErr w:type="spellEnd"/>
      <w:r>
        <w:rPr>
          <w:rFonts w:eastAsia="Times New Roman" w:cs="Times New Roman"/>
          <w:szCs w:val="20"/>
          <w:lang w:val="hr-HR" w:eastAsia="hr-HR" w:bidi="hr-HR"/>
        </w:rPr>
        <w:t> hidrat</w:t>
      </w:r>
      <w:r w:rsidRPr="000B3AE6">
        <w:rPr>
          <w:rFonts w:eastAsia="Times New Roman" w:cs="Times New Roman"/>
          <w:szCs w:val="20"/>
          <w:lang w:val="hr-HR" w:eastAsia="hr-HR" w:bidi="hr-HR"/>
        </w:rPr>
        <w:t xml:space="preserve">, </w:t>
      </w:r>
      <w:proofErr w:type="spellStart"/>
      <w:r w:rsidRPr="000B3AE6">
        <w:rPr>
          <w:rFonts w:eastAsia="Times New Roman" w:cs="Times New Roman"/>
          <w:szCs w:val="20"/>
          <w:lang w:val="hr-HR" w:eastAsia="hr-HR" w:bidi="hr-HR"/>
        </w:rPr>
        <w:t>argininklorid</w:t>
      </w:r>
      <w:proofErr w:type="spellEnd"/>
      <w:r w:rsidRPr="000B3AE6">
        <w:rPr>
          <w:rFonts w:eastAsia="Times New Roman" w:cs="Times New Roman"/>
          <w:spacing w:val="1"/>
          <w:szCs w:val="20"/>
          <w:lang w:val="hr-HR" w:eastAsia="hr-HR" w:bidi="hr-HR"/>
        </w:rPr>
        <w:t xml:space="preserve"> </w:t>
      </w:r>
      <w:r w:rsidRPr="000B3AE6">
        <w:rPr>
          <w:rFonts w:eastAsia="Times New Roman" w:cs="Times New Roman"/>
        </w:rPr>
        <w:t>i</w:t>
      </w:r>
      <w:r w:rsidRPr="000B3AE6">
        <w:rPr>
          <w:rFonts w:eastAsia="Times New Roman" w:cs="Times New Roman"/>
          <w:spacing w:val="1"/>
        </w:rPr>
        <w:t xml:space="preserve"> </w:t>
      </w:r>
      <w:proofErr w:type="spellStart"/>
      <w:r w:rsidRPr="000B3AE6">
        <w:rPr>
          <w:rFonts w:eastAsia="Times New Roman" w:cs="Times New Roman"/>
          <w:spacing w:val="-2"/>
        </w:rPr>
        <w:t>v</w:t>
      </w:r>
      <w:r w:rsidRPr="000B3AE6">
        <w:rPr>
          <w:rFonts w:eastAsia="Times New Roman" w:cs="Times New Roman"/>
        </w:rPr>
        <w:t>oda</w:t>
      </w:r>
      <w:proofErr w:type="spellEnd"/>
      <w:r w:rsidRPr="000B3AE6">
        <w:rPr>
          <w:rFonts w:eastAsia="Times New Roman" w:cs="Times New Roman"/>
        </w:rPr>
        <w:t xml:space="preserve"> </w:t>
      </w:r>
      <w:r w:rsidRPr="000B3AE6">
        <w:rPr>
          <w:rFonts w:eastAsia="Times New Roman" w:cs="Times New Roman"/>
          <w:spacing w:val="-2"/>
        </w:rPr>
        <w:t>z</w:t>
      </w:r>
      <w:r w:rsidRPr="000B3AE6">
        <w:rPr>
          <w:rFonts w:eastAsia="Times New Roman" w:cs="Times New Roman"/>
        </w:rPr>
        <w:t>a</w:t>
      </w:r>
      <w:r w:rsidRPr="000B3AE6">
        <w:rPr>
          <w:rFonts w:eastAsia="Times New Roman" w:cs="Times New Roman"/>
          <w:spacing w:val="1"/>
        </w:rPr>
        <w:t xml:space="preserve"> </w:t>
      </w:r>
      <w:proofErr w:type="spellStart"/>
      <w:r w:rsidRPr="000B3AE6">
        <w:rPr>
          <w:rFonts w:eastAsia="Times New Roman" w:cs="Times New Roman"/>
          <w:spacing w:val="1"/>
        </w:rPr>
        <w:t>i</w:t>
      </w:r>
      <w:r w:rsidRPr="000B3AE6">
        <w:rPr>
          <w:rFonts w:eastAsia="Times New Roman" w:cs="Times New Roman"/>
          <w:spacing w:val="-2"/>
        </w:rPr>
        <w:t>n</w:t>
      </w:r>
      <w:r w:rsidRPr="000B3AE6">
        <w:rPr>
          <w:rFonts w:eastAsia="Times New Roman" w:cs="Times New Roman"/>
          <w:spacing w:val="3"/>
        </w:rPr>
        <w:t>j</w:t>
      </w:r>
      <w:r w:rsidRPr="000B3AE6">
        <w:rPr>
          <w:rFonts w:eastAsia="Times New Roman" w:cs="Times New Roman"/>
        </w:rPr>
        <w:t>e</w:t>
      </w:r>
      <w:r w:rsidRPr="000B3AE6">
        <w:rPr>
          <w:rFonts w:eastAsia="Times New Roman" w:cs="Times New Roman"/>
          <w:spacing w:val="-2"/>
        </w:rPr>
        <w:t>k</w:t>
      </w:r>
      <w:r w:rsidRPr="000B3AE6">
        <w:rPr>
          <w:rFonts w:eastAsia="Times New Roman" w:cs="Times New Roman"/>
        </w:rPr>
        <w:t>c</w:t>
      </w:r>
      <w:r w:rsidRPr="000B3AE6">
        <w:rPr>
          <w:rFonts w:eastAsia="Times New Roman" w:cs="Times New Roman"/>
          <w:spacing w:val="-1"/>
        </w:rPr>
        <w:t>i</w:t>
      </w:r>
      <w:r w:rsidRPr="000B3AE6">
        <w:rPr>
          <w:rFonts w:eastAsia="Times New Roman" w:cs="Times New Roman"/>
          <w:spacing w:val="1"/>
        </w:rPr>
        <w:t>j</w:t>
      </w:r>
      <w:r w:rsidRPr="000B3AE6">
        <w:rPr>
          <w:rFonts w:eastAsia="Times New Roman" w:cs="Times New Roman"/>
        </w:rPr>
        <w:t>e</w:t>
      </w:r>
      <w:proofErr w:type="spellEnd"/>
      <w:r w:rsidRPr="000B3AE6">
        <w:rPr>
          <w:rFonts w:eastAsia="Times New Roman" w:cs="Times New Roman"/>
        </w:rPr>
        <w:t>.</w:t>
      </w:r>
      <w:r>
        <w:rPr>
          <w:rFonts w:eastAsia="Times New Roman" w:cs="Times New Roman"/>
        </w:rPr>
        <w:t xml:space="preserve"> </w:t>
      </w:r>
      <w:r w:rsidRPr="00400473">
        <w:rPr>
          <w:rFonts w:eastAsia="Times New Roman" w:cs="Times New Roman"/>
        </w:rPr>
        <w:t>Za</w:t>
      </w:r>
      <w:r>
        <w:rPr>
          <w:rFonts w:eastAsia="Times New Roman" w:cs="Times New Roman"/>
        </w:rPr>
        <w:t> </w:t>
      </w:r>
      <w:proofErr w:type="spellStart"/>
      <w:r w:rsidRPr="00400473">
        <w:rPr>
          <w:rFonts w:eastAsia="Times New Roman" w:cs="Times New Roman"/>
        </w:rPr>
        <w:t>dodatne</w:t>
      </w:r>
      <w:proofErr w:type="spellEnd"/>
      <w:r w:rsidRPr="00400473">
        <w:rPr>
          <w:rFonts w:eastAsia="Times New Roman" w:cs="Times New Roman"/>
        </w:rPr>
        <w:t xml:space="preserve"> </w:t>
      </w:r>
      <w:proofErr w:type="spellStart"/>
      <w:r w:rsidRPr="00400473">
        <w:rPr>
          <w:rFonts w:eastAsia="Times New Roman" w:cs="Times New Roman"/>
        </w:rPr>
        <w:t>informacije</w:t>
      </w:r>
      <w:proofErr w:type="spellEnd"/>
      <w:r w:rsidRPr="00400473">
        <w:rPr>
          <w:rFonts w:eastAsia="Times New Roman" w:cs="Times New Roman"/>
        </w:rPr>
        <w:t xml:space="preserve"> </w:t>
      </w:r>
      <w:proofErr w:type="spellStart"/>
      <w:r w:rsidRPr="00400473">
        <w:rPr>
          <w:rFonts w:eastAsia="Times New Roman" w:cs="Times New Roman"/>
        </w:rPr>
        <w:t>pročitati</w:t>
      </w:r>
      <w:proofErr w:type="spellEnd"/>
      <w:r w:rsidRPr="00400473">
        <w:rPr>
          <w:rFonts w:eastAsia="Times New Roman" w:cs="Times New Roman"/>
        </w:rPr>
        <w:t xml:space="preserve"> </w:t>
      </w:r>
      <w:proofErr w:type="spellStart"/>
      <w:r w:rsidRPr="00400473">
        <w:rPr>
          <w:rFonts w:eastAsia="Times New Roman" w:cs="Times New Roman"/>
        </w:rPr>
        <w:t>uputu</w:t>
      </w:r>
      <w:proofErr w:type="spellEnd"/>
      <w:r w:rsidRPr="00400473">
        <w:rPr>
          <w:rFonts w:eastAsia="Times New Roman" w:cs="Times New Roman"/>
        </w:rPr>
        <w:t xml:space="preserve"> o </w:t>
      </w:r>
      <w:proofErr w:type="spellStart"/>
      <w:r w:rsidRPr="00400473">
        <w:rPr>
          <w:rFonts w:eastAsia="Times New Roman" w:cs="Times New Roman"/>
        </w:rPr>
        <w:t>lijeku</w:t>
      </w:r>
      <w:proofErr w:type="spellEnd"/>
      <w:r w:rsidRPr="00400473">
        <w:rPr>
          <w:rFonts w:eastAsia="Times New Roman" w:cs="Times New Roman"/>
        </w:rPr>
        <w:t>.</w:t>
      </w:r>
    </w:p>
    <w:p w14:paraId="787CE3B8" w14:textId="77777777" w:rsidR="00693BDE" w:rsidRPr="000B3AE6" w:rsidRDefault="00693BDE" w:rsidP="00154ABB">
      <w:pPr>
        <w:rPr>
          <w:rFonts w:cs="Times New Roman"/>
        </w:rPr>
      </w:pPr>
    </w:p>
    <w:p w14:paraId="6A38F7E9" w14:textId="77777777" w:rsidR="00693BDE" w:rsidRPr="000B3AE6" w:rsidRDefault="00693BDE" w:rsidP="00154ABB">
      <w:pPr>
        <w:rPr>
          <w:rFonts w:cs="Times New Roman"/>
        </w:rPr>
      </w:pPr>
    </w:p>
    <w:p w14:paraId="268B9F68"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hanging="1650"/>
        <w:rPr>
          <w:rFonts w:cs="Times New Roman"/>
        </w:rPr>
      </w:pPr>
      <w:r w:rsidRPr="000B3AE6">
        <w:rPr>
          <w:rFonts w:cs="Times New Roman"/>
          <w:b/>
        </w:rPr>
        <w:t>FARMACEUTSKI OBLIK I SADRŽAJ</w:t>
      </w:r>
    </w:p>
    <w:p w14:paraId="556F12A0" w14:textId="77777777" w:rsidR="00693BDE" w:rsidRPr="000B3AE6" w:rsidRDefault="00693BDE" w:rsidP="00154ABB">
      <w:pPr>
        <w:rPr>
          <w:rFonts w:cs="Times New Roman"/>
        </w:rPr>
      </w:pPr>
    </w:p>
    <w:p w14:paraId="212A66A8" w14:textId="77777777" w:rsidR="00693BDE" w:rsidRPr="000B3AE6" w:rsidRDefault="00693BDE" w:rsidP="00154ABB">
      <w:pPr>
        <w:rPr>
          <w:rFonts w:cs="Times New Roman"/>
        </w:rPr>
      </w:pPr>
      <w:proofErr w:type="spellStart"/>
      <w:r w:rsidRPr="00AF64C6">
        <w:rPr>
          <w:rFonts w:eastAsia="Times New Roman" w:cs="Times New Roman"/>
          <w:spacing w:val="1"/>
          <w:highlight w:val="lightGray"/>
        </w:rPr>
        <w:t>K</w:t>
      </w:r>
      <w:r w:rsidRPr="00AF64C6">
        <w:rPr>
          <w:rFonts w:eastAsia="Times New Roman" w:cs="Times New Roman"/>
          <w:highlight w:val="lightGray"/>
        </w:rPr>
        <w:t>on</w:t>
      </w:r>
      <w:r w:rsidRPr="00AF64C6">
        <w:rPr>
          <w:rFonts w:eastAsia="Times New Roman" w:cs="Times New Roman"/>
          <w:spacing w:val="-2"/>
          <w:highlight w:val="lightGray"/>
        </w:rPr>
        <w:t>c</w:t>
      </w:r>
      <w:r w:rsidRPr="00AF64C6">
        <w:rPr>
          <w:rFonts w:eastAsia="Times New Roman" w:cs="Times New Roman"/>
          <w:highlight w:val="lightGray"/>
        </w:rPr>
        <w:t>en</w:t>
      </w:r>
      <w:r w:rsidRPr="00AF64C6">
        <w:rPr>
          <w:rFonts w:eastAsia="Times New Roman" w:cs="Times New Roman"/>
          <w:spacing w:val="-1"/>
          <w:highlight w:val="lightGray"/>
        </w:rPr>
        <w:t>t</w:t>
      </w:r>
      <w:r w:rsidRPr="00AF64C6">
        <w:rPr>
          <w:rFonts w:eastAsia="Times New Roman" w:cs="Times New Roman"/>
          <w:spacing w:val="1"/>
          <w:highlight w:val="lightGray"/>
        </w:rPr>
        <w:t>r</w:t>
      </w:r>
      <w:r w:rsidRPr="00AF64C6">
        <w:rPr>
          <w:rFonts w:eastAsia="Times New Roman" w:cs="Times New Roman"/>
          <w:spacing w:val="-2"/>
          <w:highlight w:val="lightGray"/>
        </w:rPr>
        <w:t>a</w:t>
      </w:r>
      <w:r w:rsidRPr="00AF64C6">
        <w:rPr>
          <w:rFonts w:eastAsia="Times New Roman" w:cs="Times New Roman"/>
          <w:highlight w:val="lightGray"/>
        </w:rPr>
        <w:t>t</w:t>
      </w:r>
      <w:proofErr w:type="spellEnd"/>
      <w:r w:rsidRPr="00AF64C6">
        <w:rPr>
          <w:rFonts w:eastAsia="Times New Roman" w:cs="Times New Roman"/>
          <w:spacing w:val="1"/>
          <w:highlight w:val="lightGray"/>
        </w:rPr>
        <w:t xml:space="preserve"> </w:t>
      </w:r>
      <w:r w:rsidRPr="00AF64C6">
        <w:rPr>
          <w:rFonts w:eastAsia="Times New Roman" w:cs="Times New Roman"/>
          <w:spacing w:val="-2"/>
          <w:highlight w:val="lightGray"/>
        </w:rPr>
        <w:t>z</w:t>
      </w:r>
      <w:r w:rsidRPr="00AF64C6">
        <w:rPr>
          <w:rFonts w:eastAsia="Times New Roman" w:cs="Times New Roman"/>
          <w:highlight w:val="lightGray"/>
        </w:rPr>
        <w:t>a</w:t>
      </w:r>
      <w:r w:rsidRPr="00AF64C6">
        <w:rPr>
          <w:rFonts w:eastAsia="Times New Roman" w:cs="Times New Roman"/>
          <w:spacing w:val="1"/>
          <w:highlight w:val="lightGray"/>
        </w:rPr>
        <w:t xml:space="preserve"> </w:t>
      </w:r>
      <w:proofErr w:type="spellStart"/>
      <w:r w:rsidRPr="00AF64C6">
        <w:rPr>
          <w:rFonts w:eastAsia="Times New Roman" w:cs="Times New Roman"/>
          <w:highlight w:val="lightGray"/>
        </w:rPr>
        <w:t>o</w:t>
      </w:r>
      <w:r w:rsidRPr="00AF64C6">
        <w:rPr>
          <w:rFonts w:eastAsia="Times New Roman" w:cs="Times New Roman"/>
          <w:spacing w:val="1"/>
          <w:highlight w:val="lightGray"/>
        </w:rPr>
        <w:t>t</w:t>
      </w:r>
      <w:r w:rsidRPr="00AF64C6">
        <w:rPr>
          <w:rFonts w:eastAsia="Times New Roman" w:cs="Times New Roman"/>
          <w:spacing w:val="-2"/>
          <w:highlight w:val="lightGray"/>
        </w:rPr>
        <w:t>o</w:t>
      </w:r>
      <w:r w:rsidRPr="00AF64C6">
        <w:rPr>
          <w:rFonts w:eastAsia="Times New Roman" w:cs="Times New Roman"/>
          <w:highlight w:val="lightGray"/>
        </w:rPr>
        <w:t>p</w:t>
      </w:r>
      <w:r w:rsidRPr="00AF64C6">
        <w:rPr>
          <w:rFonts w:eastAsia="Times New Roman" w:cs="Times New Roman"/>
          <w:spacing w:val="1"/>
          <w:highlight w:val="lightGray"/>
        </w:rPr>
        <w:t>i</w:t>
      </w:r>
      <w:r w:rsidRPr="00AF64C6">
        <w:rPr>
          <w:rFonts w:eastAsia="Times New Roman" w:cs="Times New Roman"/>
          <w:highlight w:val="lightGray"/>
        </w:rPr>
        <w:t>nu</w:t>
      </w:r>
      <w:proofErr w:type="spellEnd"/>
      <w:r w:rsidRPr="00AF64C6">
        <w:rPr>
          <w:rFonts w:eastAsia="Times New Roman" w:cs="Times New Roman"/>
          <w:highlight w:val="lightGray"/>
        </w:rPr>
        <w:t xml:space="preserve"> </w:t>
      </w:r>
      <w:r w:rsidRPr="00AF64C6">
        <w:rPr>
          <w:rFonts w:eastAsia="Times New Roman" w:cs="Times New Roman"/>
          <w:spacing w:val="-2"/>
          <w:highlight w:val="lightGray"/>
        </w:rPr>
        <w:t>z</w:t>
      </w:r>
      <w:r w:rsidRPr="00AF64C6">
        <w:rPr>
          <w:rFonts w:eastAsia="Times New Roman" w:cs="Times New Roman"/>
          <w:highlight w:val="lightGray"/>
        </w:rPr>
        <w:t>a</w:t>
      </w:r>
      <w:r w:rsidRPr="00AF64C6">
        <w:rPr>
          <w:rFonts w:eastAsia="Times New Roman" w:cs="Times New Roman"/>
          <w:spacing w:val="-2"/>
          <w:highlight w:val="lightGray"/>
        </w:rPr>
        <w:t xml:space="preserve"> </w:t>
      </w:r>
      <w:proofErr w:type="spellStart"/>
      <w:r w:rsidRPr="00AF64C6">
        <w:rPr>
          <w:rFonts w:eastAsia="Times New Roman" w:cs="Times New Roman"/>
          <w:spacing w:val="1"/>
          <w:highlight w:val="lightGray"/>
        </w:rPr>
        <w:t>i</w:t>
      </w:r>
      <w:r w:rsidRPr="00AF64C6">
        <w:rPr>
          <w:rFonts w:eastAsia="Times New Roman" w:cs="Times New Roman"/>
          <w:spacing w:val="-2"/>
          <w:highlight w:val="lightGray"/>
        </w:rPr>
        <w:t>n</w:t>
      </w:r>
      <w:r w:rsidRPr="00AF64C6">
        <w:rPr>
          <w:rFonts w:eastAsia="Times New Roman" w:cs="Times New Roman"/>
          <w:spacing w:val="1"/>
          <w:highlight w:val="lightGray"/>
        </w:rPr>
        <w:t>f</w:t>
      </w:r>
      <w:r w:rsidRPr="00AF64C6">
        <w:rPr>
          <w:rFonts w:eastAsia="Times New Roman" w:cs="Times New Roman"/>
          <w:highlight w:val="lightGray"/>
        </w:rPr>
        <w:t>u</w:t>
      </w:r>
      <w:r w:rsidRPr="00AF64C6">
        <w:rPr>
          <w:rFonts w:eastAsia="Times New Roman" w:cs="Times New Roman"/>
          <w:spacing w:val="-2"/>
          <w:highlight w:val="lightGray"/>
        </w:rPr>
        <w:t>z</w:t>
      </w:r>
      <w:r w:rsidRPr="00AF64C6">
        <w:rPr>
          <w:rFonts w:eastAsia="Times New Roman" w:cs="Times New Roman"/>
          <w:spacing w:val="-1"/>
          <w:highlight w:val="lightGray"/>
        </w:rPr>
        <w:t>i</w:t>
      </w:r>
      <w:r w:rsidRPr="00AF64C6">
        <w:rPr>
          <w:rFonts w:eastAsia="Times New Roman" w:cs="Times New Roman"/>
          <w:spacing w:val="3"/>
          <w:highlight w:val="lightGray"/>
        </w:rPr>
        <w:t>j</w:t>
      </w:r>
      <w:r w:rsidRPr="00AF64C6">
        <w:rPr>
          <w:rFonts w:eastAsia="Times New Roman" w:cs="Times New Roman"/>
          <w:highlight w:val="lightGray"/>
        </w:rPr>
        <w:t>u</w:t>
      </w:r>
      <w:proofErr w:type="spellEnd"/>
    </w:p>
    <w:p w14:paraId="72B10F66" w14:textId="77777777" w:rsidR="00693BDE" w:rsidRPr="000B3AE6" w:rsidRDefault="00693BDE" w:rsidP="00154ABB">
      <w:pPr>
        <w:ind w:right="-20"/>
        <w:rPr>
          <w:rFonts w:eastAsia="Times New Roman" w:cs="Times New Roman"/>
        </w:rPr>
      </w:pPr>
      <w:r w:rsidRPr="000B3AE6">
        <w:rPr>
          <w:rFonts w:eastAsia="Times New Roman" w:cs="Times New Roman"/>
        </w:rPr>
        <w:t>200 </w:t>
      </w:r>
      <w:r w:rsidRPr="000B3AE6">
        <w:rPr>
          <w:rFonts w:eastAsia="Times New Roman" w:cs="Times New Roman"/>
          <w:spacing w:val="-1"/>
        </w:rPr>
        <w:t>m</w:t>
      </w:r>
      <w:r w:rsidRPr="000B3AE6">
        <w:rPr>
          <w:rFonts w:eastAsia="Times New Roman" w:cs="Times New Roman"/>
          <w:spacing w:val="-2"/>
        </w:rPr>
        <w:t>g</w:t>
      </w:r>
      <w:r w:rsidRPr="000B3AE6">
        <w:rPr>
          <w:rFonts w:eastAsia="Times New Roman" w:cs="Times New Roman"/>
          <w:spacing w:val="1"/>
        </w:rPr>
        <w:t>/</w:t>
      </w:r>
      <w:r w:rsidRPr="000B3AE6">
        <w:rPr>
          <w:rFonts w:eastAsia="Times New Roman" w:cs="Times New Roman"/>
        </w:rPr>
        <w:t>10 </w:t>
      </w:r>
      <w:r w:rsidRPr="000B3AE6">
        <w:rPr>
          <w:rFonts w:eastAsia="Times New Roman" w:cs="Times New Roman"/>
          <w:spacing w:val="-4"/>
        </w:rPr>
        <w:t>ml</w:t>
      </w:r>
    </w:p>
    <w:p w14:paraId="0DA8AA21" w14:textId="77777777" w:rsidR="00693BDE" w:rsidRPr="00AF64C6" w:rsidRDefault="00693BDE" w:rsidP="00154ABB">
      <w:pPr>
        <w:ind w:right="-20"/>
        <w:rPr>
          <w:rFonts w:eastAsia="Times New Roman" w:cs="Times New Roman"/>
          <w:highlight w:val="lightGray"/>
        </w:rPr>
      </w:pPr>
      <w:r w:rsidRPr="00AF64C6">
        <w:rPr>
          <w:rFonts w:eastAsia="Times New Roman" w:cs="Times New Roman"/>
          <w:highlight w:val="lightGray"/>
        </w:rPr>
        <w:t xml:space="preserve">1 </w:t>
      </w:r>
      <w:proofErr w:type="spellStart"/>
      <w:r w:rsidRPr="00AF64C6">
        <w:rPr>
          <w:rFonts w:eastAsia="Times New Roman" w:cs="Times New Roman"/>
          <w:highlight w:val="lightGray"/>
        </w:rPr>
        <w:t>boč</w:t>
      </w:r>
      <w:r w:rsidRPr="00AF64C6">
        <w:rPr>
          <w:rFonts w:eastAsia="Times New Roman" w:cs="Times New Roman"/>
          <w:spacing w:val="-1"/>
          <w:highlight w:val="lightGray"/>
        </w:rPr>
        <w:t>i</w:t>
      </w:r>
      <w:r w:rsidRPr="00AF64C6">
        <w:rPr>
          <w:rFonts w:eastAsia="Times New Roman" w:cs="Times New Roman"/>
          <w:highlight w:val="lightGray"/>
        </w:rPr>
        <w:t>ca</w:t>
      </w:r>
      <w:proofErr w:type="spellEnd"/>
      <w:r w:rsidRPr="00AF64C6">
        <w:rPr>
          <w:rFonts w:eastAsia="Times New Roman" w:cs="Times New Roman"/>
          <w:spacing w:val="1"/>
          <w:highlight w:val="lightGray"/>
        </w:rPr>
        <w:t xml:space="preserve"> </w:t>
      </w:r>
      <w:r w:rsidRPr="00AF64C6">
        <w:rPr>
          <w:rFonts w:eastAsia="Times New Roman" w:cs="Times New Roman"/>
          <w:highlight w:val="lightGray"/>
        </w:rPr>
        <w:t>s</w:t>
      </w:r>
      <w:r w:rsidRPr="00AF64C6">
        <w:rPr>
          <w:rFonts w:eastAsia="Times New Roman" w:cs="Times New Roman"/>
          <w:spacing w:val="-2"/>
          <w:highlight w:val="lightGray"/>
        </w:rPr>
        <w:t xml:space="preserve"> </w:t>
      </w:r>
      <w:r w:rsidRPr="00AF64C6">
        <w:rPr>
          <w:rFonts w:eastAsia="Times New Roman" w:cs="Times New Roman"/>
          <w:highlight w:val="lightGray"/>
        </w:rPr>
        <w:t>10 </w:t>
      </w:r>
      <w:r w:rsidRPr="00AF64C6">
        <w:rPr>
          <w:rFonts w:eastAsia="Times New Roman" w:cs="Times New Roman"/>
          <w:spacing w:val="-4"/>
          <w:highlight w:val="lightGray"/>
        </w:rPr>
        <w:t>ml</w:t>
      </w:r>
    </w:p>
    <w:p w14:paraId="1A936106" w14:textId="77777777" w:rsidR="00693BDE" w:rsidRPr="000B3AE6" w:rsidRDefault="00693BDE" w:rsidP="00154ABB">
      <w:pPr>
        <w:ind w:right="-20"/>
        <w:rPr>
          <w:rFonts w:eastAsia="Times New Roman" w:cs="Times New Roman"/>
        </w:rPr>
      </w:pPr>
      <w:r w:rsidRPr="00AF64C6">
        <w:rPr>
          <w:rFonts w:eastAsia="Times New Roman" w:cs="Times New Roman"/>
          <w:position w:val="-1"/>
          <w:highlight w:val="lightGray"/>
        </w:rPr>
        <w:t xml:space="preserve">4 </w:t>
      </w:r>
      <w:proofErr w:type="spellStart"/>
      <w:r w:rsidRPr="00AF64C6">
        <w:rPr>
          <w:rFonts w:eastAsia="Times New Roman" w:cs="Times New Roman"/>
          <w:position w:val="-1"/>
          <w:highlight w:val="lightGray"/>
        </w:rPr>
        <w:t>boč</w:t>
      </w:r>
      <w:r w:rsidRPr="00AF64C6">
        <w:rPr>
          <w:rFonts w:eastAsia="Times New Roman" w:cs="Times New Roman"/>
          <w:spacing w:val="-1"/>
          <w:position w:val="-1"/>
          <w:highlight w:val="lightGray"/>
        </w:rPr>
        <w:t>i</w:t>
      </w:r>
      <w:r w:rsidRPr="00AF64C6">
        <w:rPr>
          <w:rFonts w:eastAsia="Times New Roman" w:cs="Times New Roman"/>
          <w:position w:val="-1"/>
          <w:highlight w:val="lightGray"/>
        </w:rPr>
        <w:t>ce</w:t>
      </w:r>
      <w:proofErr w:type="spellEnd"/>
      <w:r w:rsidRPr="00AF64C6">
        <w:rPr>
          <w:rFonts w:eastAsia="Times New Roman" w:cs="Times New Roman"/>
          <w:spacing w:val="1"/>
          <w:position w:val="-1"/>
          <w:highlight w:val="lightGray"/>
        </w:rPr>
        <w:t xml:space="preserve"> </w:t>
      </w:r>
      <w:r w:rsidRPr="00AF64C6">
        <w:rPr>
          <w:rFonts w:eastAsia="Times New Roman" w:cs="Times New Roman"/>
          <w:position w:val="-1"/>
          <w:highlight w:val="lightGray"/>
        </w:rPr>
        <w:t>s</w:t>
      </w:r>
      <w:r w:rsidRPr="00AF64C6">
        <w:rPr>
          <w:rFonts w:eastAsia="Times New Roman" w:cs="Times New Roman"/>
          <w:spacing w:val="-2"/>
          <w:position w:val="-1"/>
          <w:highlight w:val="lightGray"/>
        </w:rPr>
        <w:t xml:space="preserve"> </w:t>
      </w:r>
      <w:r w:rsidRPr="00AF64C6">
        <w:rPr>
          <w:rFonts w:eastAsia="Times New Roman" w:cs="Times New Roman"/>
          <w:position w:val="-1"/>
          <w:highlight w:val="lightGray"/>
        </w:rPr>
        <w:t>10 </w:t>
      </w:r>
      <w:r w:rsidRPr="00AF64C6">
        <w:rPr>
          <w:rFonts w:eastAsia="Times New Roman" w:cs="Times New Roman"/>
          <w:spacing w:val="-4"/>
          <w:position w:val="-1"/>
          <w:highlight w:val="lightGray"/>
        </w:rPr>
        <w:t>ml</w:t>
      </w:r>
    </w:p>
    <w:p w14:paraId="22FDDD07" w14:textId="77777777" w:rsidR="00693BDE" w:rsidRPr="000B3AE6" w:rsidRDefault="00693BDE" w:rsidP="00154ABB">
      <w:pPr>
        <w:rPr>
          <w:rFonts w:cs="Times New Roman"/>
        </w:rPr>
      </w:pPr>
    </w:p>
    <w:p w14:paraId="001511B7" w14:textId="77777777" w:rsidR="00693BDE" w:rsidRPr="000B3AE6" w:rsidRDefault="00693BDE" w:rsidP="00154ABB">
      <w:pPr>
        <w:rPr>
          <w:rFonts w:cs="Times New Roman"/>
        </w:rPr>
      </w:pPr>
    </w:p>
    <w:p w14:paraId="4355477D"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hanging="1650"/>
        <w:rPr>
          <w:rFonts w:cs="Times New Roman"/>
        </w:rPr>
      </w:pPr>
      <w:r w:rsidRPr="000B3AE6">
        <w:rPr>
          <w:rFonts w:cs="Times New Roman"/>
          <w:b/>
        </w:rPr>
        <w:t>NAČIN I PUT(EVI) PRIMJENE LIJEKA</w:t>
      </w:r>
    </w:p>
    <w:p w14:paraId="39A44E1E" w14:textId="77777777" w:rsidR="00693BDE" w:rsidRPr="000B3AE6" w:rsidRDefault="00693BDE" w:rsidP="00154ABB">
      <w:pPr>
        <w:keepNext/>
        <w:rPr>
          <w:rFonts w:cs="Times New Roman"/>
        </w:rPr>
      </w:pPr>
    </w:p>
    <w:p w14:paraId="6F55B5DA" w14:textId="77777777" w:rsidR="00693BDE" w:rsidRPr="000B3AE6" w:rsidRDefault="00693BDE" w:rsidP="00154ABB">
      <w:pPr>
        <w:rPr>
          <w:rFonts w:cs="Times New Roman"/>
        </w:rPr>
      </w:pPr>
      <w:r w:rsidRPr="000B3AE6">
        <w:rPr>
          <w:rFonts w:eastAsia="Times New Roman" w:cs="Times New Roman"/>
          <w:spacing w:val="-3"/>
        </w:rPr>
        <w:t>Z</w:t>
      </w:r>
      <w:r w:rsidRPr="000B3AE6">
        <w:rPr>
          <w:rFonts w:eastAsia="Times New Roman" w:cs="Times New Roman"/>
        </w:rPr>
        <w:t>a</w:t>
      </w:r>
      <w:r w:rsidRPr="000B3AE6">
        <w:rPr>
          <w:rFonts w:eastAsia="Times New Roman" w:cs="Times New Roman"/>
          <w:spacing w:val="1"/>
        </w:rPr>
        <w:t xml:space="preserve"> </w:t>
      </w:r>
      <w:proofErr w:type="spellStart"/>
      <w:r w:rsidRPr="000B3AE6">
        <w:rPr>
          <w:rFonts w:eastAsia="Times New Roman" w:cs="Times New Roman"/>
          <w:spacing w:val="1"/>
        </w:rPr>
        <w:t>i</w:t>
      </w:r>
      <w:r w:rsidRPr="000B3AE6">
        <w:rPr>
          <w:rFonts w:eastAsia="Times New Roman" w:cs="Times New Roman"/>
        </w:rPr>
        <w:t>n</w:t>
      </w:r>
      <w:r w:rsidRPr="000B3AE6">
        <w:rPr>
          <w:rFonts w:eastAsia="Times New Roman" w:cs="Times New Roman"/>
          <w:spacing w:val="1"/>
        </w:rPr>
        <w:t>tr</w:t>
      </w:r>
      <w:r w:rsidRPr="000B3AE6">
        <w:rPr>
          <w:rFonts w:eastAsia="Times New Roman" w:cs="Times New Roman"/>
        </w:rPr>
        <w:t>a</w:t>
      </w:r>
      <w:r w:rsidRPr="000B3AE6">
        <w:rPr>
          <w:rFonts w:eastAsia="Times New Roman" w:cs="Times New Roman"/>
          <w:spacing w:val="-2"/>
        </w:rPr>
        <w:t>v</w:t>
      </w:r>
      <w:r w:rsidRPr="000B3AE6">
        <w:rPr>
          <w:rFonts w:eastAsia="Times New Roman" w:cs="Times New Roman"/>
        </w:rPr>
        <w:t>en</w:t>
      </w:r>
      <w:r w:rsidRPr="000B3AE6">
        <w:rPr>
          <w:rFonts w:eastAsia="Times New Roman" w:cs="Times New Roman"/>
          <w:spacing w:val="1"/>
        </w:rPr>
        <w:t>s</w:t>
      </w:r>
      <w:r w:rsidRPr="000B3AE6">
        <w:rPr>
          <w:rFonts w:eastAsia="Times New Roman" w:cs="Times New Roman"/>
          <w:spacing w:val="-2"/>
        </w:rPr>
        <w:t>k</w:t>
      </w:r>
      <w:r w:rsidRPr="000B3AE6">
        <w:rPr>
          <w:rFonts w:eastAsia="Times New Roman" w:cs="Times New Roman"/>
        </w:rPr>
        <w:t>u</w:t>
      </w:r>
      <w:proofErr w:type="spellEnd"/>
      <w:r w:rsidRPr="000B3AE6">
        <w:rPr>
          <w:rFonts w:eastAsia="Times New Roman" w:cs="Times New Roman"/>
        </w:rPr>
        <w:t xml:space="preserve"> </w:t>
      </w:r>
      <w:proofErr w:type="spellStart"/>
      <w:r w:rsidRPr="000B3AE6">
        <w:rPr>
          <w:rFonts w:eastAsia="Times New Roman" w:cs="Times New Roman"/>
          <w:spacing w:val="1"/>
        </w:rPr>
        <w:t>i</w:t>
      </w:r>
      <w:r w:rsidRPr="000B3AE6">
        <w:rPr>
          <w:rFonts w:eastAsia="Times New Roman" w:cs="Times New Roman"/>
          <w:spacing w:val="-2"/>
        </w:rPr>
        <w:t>n</w:t>
      </w:r>
      <w:r w:rsidRPr="000B3AE6">
        <w:rPr>
          <w:rFonts w:eastAsia="Times New Roman" w:cs="Times New Roman"/>
          <w:spacing w:val="1"/>
        </w:rPr>
        <w:t>f</w:t>
      </w:r>
      <w:r w:rsidRPr="000B3AE6">
        <w:rPr>
          <w:rFonts w:eastAsia="Times New Roman" w:cs="Times New Roman"/>
        </w:rPr>
        <w:t>u</w:t>
      </w:r>
      <w:r w:rsidRPr="000B3AE6">
        <w:rPr>
          <w:rFonts w:eastAsia="Times New Roman" w:cs="Times New Roman"/>
          <w:spacing w:val="-2"/>
        </w:rPr>
        <w:t>z</w:t>
      </w:r>
      <w:r w:rsidRPr="000B3AE6">
        <w:rPr>
          <w:rFonts w:eastAsia="Times New Roman" w:cs="Times New Roman"/>
          <w:spacing w:val="-1"/>
        </w:rPr>
        <w:t>i</w:t>
      </w:r>
      <w:r w:rsidRPr="000B3AE6">
        <w:rPr>
          <w:rFonts w:eastAsia="Times New Roman" w:cs="Times New Roman"/>
          <w:spacing w:val="1"/>
        </w:rPr>
        <w:t>j</w:t>
      </w:r>
      <w:r w:rsidRPr="000B3AE6">
        <w:rPr>
          <w:rFonts w:eastAsia="Times New Roman" w:cs="Times New Roman"/>
        </w:rPr>
        <w:t>u</w:t>
      </w:r>
      <w:proofErr w:type="spellEnd"/>
      <w:r w:rsidRPr="000B3AE6">
        <w:rPr>
          <w:rFonts w:eastAsia="Times New Roman" w:cs="Times New Roman"/>
        </w:rPr>
        <w:t xml:space="preserve"> </w:t>
      </w:r>
      <w:proofErr w:type="spellStart"/>
      <w:r w:rsidRPr="000B3AE6">
        <w:rPr>
          <w:rFonts w:eastAsia="Times New Roman" w:cs="Times New Roman"/>
        </w:rPr>
        <w:t>na</w:t>
      </w:r>
      <w:r w:rsidRPr="000B3AE6">
        <w:rPr>
          <w:rFonts w:eastAsia="Times New Roman" w:cs="Times New Roman"/>
          <w:spacing w:val="-2"/>
        </w:rPr>
        <w:t>k</w:t>
      </w:r>
      <w:r w:rsidRPr="000B3AE6">
        <w:rPr>
          <w:rFonts w:eastAsia="Times New Roman" w:cs="Times New Roman"/>
        </w:rPr>
        <w:t>on</w:t>
      </w:r>
      <w:proofErr w:type="spellEnd"/>
      <w:r w:rsidRPr="000B3AE6">
        <w:rPr>
          <w:rFonts w:eastAsia="Times New Roman" w:cs="Times New Roman"/>
        </w:rPr>
        <w:t xml:space="preserve"> </w:t>
      </w:r>
      <w:proofErr w:type="spellStart"/>
      <w:r w:rsidRPr="000B3AE6">
        <w:rPr>
          <w:rFonts w:eastAsia="Times New Roman" w:cs="Times New Roman"/>
          <w:spacing w:val="1"/>
        </w:rPr>
        <w:t>r</w:t>
      </w:r>
      <w:r w:rsidRPr="000B3AE6">
        <w:rPr>
          <w:rFonts w:eastAsia="Times New Roman" w:cs="Times New Roman"/>
        </w:rPr>
        <w:t>a</w:t>
      </w:r>
      <w:r w:rsidRPr="000B3AE6">
        <w:rPr>
          <w:rFonts w:eastAsia="Times New Roman" w:cs="Times New Roman"/>
          <w:spacing w:val="-2"/>
        </w:rPr>
        <w:t>zr</w:t>
      </w:r>
      <w:r w:rsidRPr="000B3AE6">
        <w:rPr>
          <w:rFonts w:eastAsia="Times New Roman" w:cs="Times New Roman"/>
          <w:spacing w:val="1"/>
        </w:rPr>
        <w:t>j</w:t>
      </w:r>
      <w:r w:rsidRPr="000B3AE6">
        <w:rPr>
          <w:rFonts w:eastAsia="Times New Roman" w:cs="Times New Roman"/>
        </w:rPr>
        <w:t>e</w:t>
      </w:r>
      <w:r w:rsidRPr="000B3AE6">
        <w:rPr>
          <w:rFonts w:eastAsia="Times New Roman" w:cs="Times New Roman"/>
          <w:spacing w:val="-2"/>
        </w:rPr>
        <w:t>đ</w:t>
      </w:r>
      <w:r w:rsidRPr="000B3AE6">
        <w:rPr>
          <w:rFonts w:eastAsia="Times New Roman" w:cs="Times New Roman"/>
          <w:spacing w:val="1"/>
        </w:rPr>
        <w:t>i</w:t>
      </w:r>
      <w:r w:rsidRPr="000B3AE6">
        <w:rPr>
          <w:rFonts w:eastAsia="Times New Roman" w:cs="Times New Roman"/>
          <w:spacing w:val="-2"/>
        </w:rPr>
        <w:t>v</w:t>
      </w:r>
      <w:r w:rsidRPr="000B3AE6">
        <w:rPr>
          <w:rFonts w:eastAsia="Times New Roman" w:cs="Times New Roman"/>
        </w:rPr>
        <w:t>a</w:t>
      </w:r>
      <w:r w:rsidRPr="000B3AE6">
        <w:rPr>
          <w:rFonts w:eastAsia="Times New Roman" w:cs="Times New Roman"/>
          <w:spacing w:val="-2"/>
        </w:rPr>
        <w:t>n</w:t>
      </w:r>
      <w:r w:rsidRPr="000B3AE6">
        <w:rPr>
          <w:rFonts w:eastAsia="Times New Roman" w:cs="Times New Roman"/>
          <w:spacing w:val="3"/>
        </w:rPr>
        <w:t>j</w:t>
      </w:r>
      <w:r w:rsidRPr="000B3AE6">
        <w:rPr>
          <w:rFonts w:eastAsia="Times New Roman" w:cs="Times New Roman"/>
        </w:rPr>
        <w:t>a</w:t>
      </w:r>
      <w:proofErr w:type="spellEnd"/>
      <w:r w:rsidRPr="000B3AE6">
        <w:rPr>
          <w:rFonts w:cs="Times New Roman"/>
        </w:rPr>
        <w:t>.</w:t>
      </w:r>
    </w:p>
    <w:p w14:paraId="462E6E0C" w14:textId="77777777" w:rsidR="00693BDE" w:rsidRPr="00933E5B" w:rsidRDefault="00693BDE" w:rsidP="00154ABB">
      <w:pPr>
        <w:rPr>
          <w:rFonts w:cs="Times New Roman"/>
          <w:lang w:val="pl-PL"/>
        </w:rPr>
      </w:pPr>
      <w:proofErr w:type="spellStart"/>
      <w:r w:rsidRPr="00933E5B">
        <w:rPr>
          <w:rFonts w:eastAsia="Times New Roman" w:cs="Times New Roman"/>
          <w:spacing w:val="-1"/>
          <w:lang w:val="pl-PL"/>
        </w:rPr>
        <w:t>R</w:t>
      </w:r>
      <w:r w:rsidRPr="00933E5B">
        <w:rPr>
          <w:rFonts w:eastAsia="Times New Roman" w:cs="Times New Roman"/>
          <w:lang w:val="pl-PL"/>
        </w:rPr>
        <w:t>a</w:t>
      </w:r>
      <w:r w:rsidRPr="00933E5B">
        <w:rPr>
          <w:rFonts w:eastAsia="Times New Roman" w:cs="Times New Roman"/>
          <w:spacing w:val="-2"/>
          <w:lang w:val="pl-PL"/>
        </w:rPr>
        <w:t>z</w:t>
      </w:r>
      <w:r w:rsidRPr="00933E5B">
        <w:rPr>
          <w:rFonts w:eastAsia="Times New Roman" w:cs="Times New Roman"/>
          <w:spacing w:val="1"/>
          <w:lang w:val="pl-PL"/>
        </w:rPr>
        <w:t>r</w:t>
      </w:r>
      <w:r w:rsidRPr="00933E5B">
        <w:rPr>
          <w:rFonts w:eastAsia="Times New Roman" w:cs="Times New Roman"/>
          <w:spacing w:val="-1"/>
          <w:lang w:val="pl-PL"/>
        </w:rPr>
        <w:t>i</w:t>
      </w:r>
      <w:r w:rsidRPr="00933E5B">
        <w:rPr>
          <w:rFonts w:eastAsia="Times New Roman" w:cs="Times New Roman"/>
          <w:spacing w:val="3"/>
          <w:lang w:val="pl-PL"/>
        </w:rPr>
        <w:t>j</w:t>
      </w:r>
      <w:r w:rsidRPr="00933E5B">
        <w:rPr>
          <w:rFonts w:eastAsia="Times New Roman" w:cs="Times New Roman"/>
          <w:lang w:val="pl-PL"/>
        </w:rPr>
        <w:t>e</w:t>
      </w:r>
      <w:r w:rsidRPr="00933E5B">
        <w:rPr>
          <w:rFonts w:eastAsia="Times New Roman" w:cs="Times New Roman"/>
          <w:spacing w:val="-2"/>
          <w:lang w:val="pl-PL"/>
        </w:rPr>
        <w:t>đ</w:t>
      </w:r>
      <w:r w:rsidRPr="00933E5B">
        <w:rPr>
          <w:rFonts w:eastAsia="Times New Roman" w:cs="Times New Roman"/>
          <w:lang w:val="pl-PL"/>
        </w:rPr>
        <w:t>eni</w:t>
      </w:r>
      <w:proofErr w:type="spellEnd"/>
      <w:r w:rsidRPr="00933E5B">
        <w:rPr>
          <w:rFonts w:eastAsia="Times New Roman" w:cs="Times New Roman"/>
          <w:spacing w:val="-1"/>
          <w:lang w:val="pl-PL"/>
        </w:rPr>
        <w:t xml:space="preserve"> </w:t>
      </w:r>
      <w:proofErr w:type="spellStart"/>
      <w:r w:rsidRPr="00933E5B">
        <w:rPr>
          <w:rFonts w:eastAsia="Times New Roman" w:cs="Times New Roman"/>
          <w:spacing w:val="-1"/>
          <w:lang w:val="pl-PL"/>
        </w:rPr>
        <w:t>li</w:t>
      </w:r>
      <w:r w:rsidRPr="00933E5B">
        <w:rPr>
          <w:rFonts w:eastAsia="Times New Roman" w:cs="Times New Roman"/>
          <w:spacing w:val="3"/>
          <w:lang w:val="pl-PL"/>
        </w:rPr>
        <w:t>j</w:t>
      </w:r>
      <w:r w:rsidRPr="00933E5B">
        <w:rPr>
          <w:rFonts w:eastAsia="Times New Roman" w:cs="Times New Roman"/>
          <w:lang w:val="pl-PL"/>
        </w:rPr>
        <w:t>ek</w:t>
      </w:r>
      <w:proofErr w:type="spellEnd"/>
      <w:r w:rsidRPr="00933E5B">
        <w:rPr>
          <w:rFonts w:eastAsia="Times New Roman" w:cs="Times New Roman"/>
          <w:spacing w:val="-2"/>
          <w:lang w:val="pl-PL"/>
        </w:rPr>
        <w:t xml:space="preserve"> </w:t>
      </w:r>
      <w:r w:rsidRPr="00933E5B">
        <w:rPr>
          <w:rFonts w:eastAsia="Times New Roman" w:cs="Times New Roman"/>
          <w:spacing w:val="-4"/>
          <w:lang w:val="pl-PL"/>
        </w:rPr>
        <w:t>m</w:t>
      </w:r>
      <w:r w:rsidRPr="00933E5B">
        <w:rPr>
          <w:rFonts w:eastAsia="Times New Roman" w:cs="Times New Roman"/>
          <w:lang w:val="pl-PL"/>
        </w:rPr>
        <w:t>o</w:t>
      </w:r>
      <w:r w:rsidRPr="00933E5B">
        <w:rPr>
          <w:rFonts w:eastAsia="Times New Roman" w:cs="Times New Roman"/>
          <w:spacing w:val="1"/>
          <w:lang w:val="pl-PL"/>
        </w:rPr>
        <w:t>r</w:t>
      </w:r>
      <w:r w:rsidRPr="00933E5B">
        <w:rPr>
          <w:rFonts w:eastAsia="Times New Roman" w:cs="Times New Roman"/>
          <w:lang w:val="pl-PL"/>
        </w:rPr>
        <w:t>a</w:t>
      </w:r>
      <w:r w:rsidRPr="00933E5B">
        <w:rPr>
          <w:rFonts w:eastAsia="Times New Roman" w:cs="Times New Roman"/>
          <w:spacing w:val="1"/>
          <w:lang w:val="pl-PL"/>
        </w:rPr>
        <w:t xml:space="preserve"> </w:t>
      </w:r>
      <w:proofErr w:type="spellStart"/>
      <w:r w:rsidRPr="00933E5B">
        <w:rPr>
          <w:rFonts w:eastAsia="Times New Roman" w:cs="Times New Roman"/>
          <w:spacing w:val="1"/>
          <w:lang w:val="pl-PL"/>
        </w:rPr>
        <w:t>s</w:t>
      </w:r>
      <w:r w:rsidRPr="00933E5B">
        <w:rPr>
          <w:rFonts w:eastAsia="Times New Roman" w:cs="Times New Roman"/>
          <w:lang w:val="pl-PL"/>
        </w:rPr>
        <w:t>e</w:t>
      </w:r>
      <w:proofErr w:type="spellEnd"/>
      <w:r w:rsidRPr="00933E5B">
        <w:rPr>
          <w:rFonts w:eastAsia="Times New Roman" w:cs="Times New Roman"/>
          <w:spacing w:val="1"/>
          <w:lang w:val="pl-PL"/>
        </w:rPr>
        <w:t xml:space="preserve"> </w:t>
      </w:r>
      <w:proofErr w:type="spellStart"/>
      <w:r w:rsidRPr="00933E5B">
        <w:rPr>
          <w:rFonts w:eastAsia="Times New Roman" w:cs="Times New Roman"/>
          <w:spacing w:val="-2"/>
          <w:lang w:val="pl-PL"/>
        </w:rPr>
        <w:t>u</w:t>
      </w:r>
      <w:r w:rsidRPr="00933E5B">
        <w:rPr>
          <w:rFonts w:eastAsia="Times New Roman" w:cs="Times New Roman"/>
          <w:lang w:val="pl-PL"/>
        </w:rPr>
        <w:t>po</w:t>
      </w:r>
      <w:r w:rsidRPr="00933E5B">
        <w:rPr>
          <w:rFonts w:eastAsia="Times New Roman" w:cs="Times New Roman"/>
          <w:spacing w:val="1"/>
          <w:lang w:val="pl-PL"/>
        </w:rPr>
        <w:t>t</w:t>
      </w:r>
      <w:r w:rsidRPr="00933E5B">
        <w:rPr>
          <w:rFonts w:eastAsia="Times New Roman" w:cs="Times New Roman"/>
          <w:spacing w:val="-2"/>
          <w:lang w:val="pl-PL"/>
        </w:rPr>
        <w:t>r</w:t>
      </w:r>
      <w:r w:rsidRPr="00933E5B">
        <w:rPr>
          <w:rFonts w:eastAsia="Times New Roman" w:cs="Times New Roman"/>
          <w:spacing w:val="-1"/>
          <w:lang w:val="pl-PL"/>
        </w:rPr>
        <w:t>i</w:t>
      </w:r>
      <w:r w:rsidRPr="00933E5B">
        <w:rPr>
          <w:rFonts w:eastAsia="Times New Roman" w:cs="Times New Roman"/>
          <w:spacing w:val="1"/>
          <w:lang w:val="pl-PL"/>
        </w:rPr>
        <w:t>j</w:t>
      </w:r>
      <w:r w:rsidRPr="00933E5B">
        <w:rPr>
          <w:rFonts w:eastAsia="Times New Roman" w:cs="Times New Roman"/>
          <w:lang w:val="pl-PL"/>
        </w:rPr>
        <w:t>eb</w:t>
      </w:r>
      <w:r w:rsidRPr="00933E5B">
        <w:rPr>
          <w:rFonts w:eastAsia="Times New Roman" w:cs="Times New Roman"/>
          <w:spacing w:val="-1"/>
          <w:lang w:val="pl-PL"/>
        </w:rPr>
        <w:t>i</w:t>
      </w:r>
      <w:r w:rsidRPr="00933E5B">
        <w:rPr>
          <w:rFonts w:eastAsia="Times New Roman" w:cs="Times New Roman"/>
          <w:spacing w:val="1"/>
          <w:lang w:val="pl-PL"/>
        </w:rPr>
        <w:t>t</w:t>
      </w:r>
      <w:r w:rsidRPr="00933E5B">
        <w:rPr>
          <w:rFonts w:eastAsia="Times New Roman" w:cs="Times New Roman"/>
          <w:lang w:val="pl-PL"/>
        </w:rPr>
        <w:t>i</w:t>
      </w:r>
      <w:proofErr w:type="spellEnd"/>
      <w:r w:rsidRPr="00933E5B">
        <w:rPr>
          <w:rFonts w:eastAsia="Times New Roman" w:cs="Times New Roman"/>
          <w:spacing w:val="-1"/>
          <w:lang w:val="pl-PL"/>
        </w:rPr>
        <w:t xml:space="preserve"> </w:t>
      </w:r>
      <w:proofErr w:type="spellStart"/>
      <w:r w:rsidRPr="00933E5B">
        <w:rPr>
          <w:rFonts w:eastAsia="Times New Roman" w:cs="Times New Roman"/>
          <w:lang w:val="pl-PL"/>
        </w:rPr>
        <w:t>od</w:t>
      </w:r>
      <w:r w:rsidRPr="00933E5B">
        <w:rPr>
          <w:rFonts w:eastAsia="Times New Roman" w:cs="Times New Roman"/>
          <w:spacing w:val="-4"/>
          <w:lang w:val="pl-PL"/>
        </w:rPr>
        <w:t>m</w:t>
      </w:r>
      <w:r w:rsidRPr="00933E5B">
        <w:rPr>
          <w:rFonts w:eastAsia="Times New Roman" w:cs="Times New Roman"/>
          <w:lang w:val="pl-PL"/>
        </w:rPr>
        <w:t>ah</w:t>
      </w:r>
      <w:proofErr w:type="spellEnd"/>
      <w:r w:rsidRPr="00933E5B">
        <w:rPr>
          <w:rFonts w:cs="Times New Roman"/>
          <w:lang w:val="pl-PL"/>
        </w:rPr>
        <w:t>.</w:t>
      </w:r>
    </w:p>
    <w:p w14:paraId="7E4093F4" w14:textId="77777777" w:rsidR="00693BDE" w:rsidRPr="00933E5B" w:rsidRDefault="00693BDE" w:rsidP="00154ABB">
      <w:pPr>
        <w:rPr>
          <w:rFonts w:cs="Times New Roman"/>
          <w:lang w:val="pl-PL"/>
        </w:rPr>
      </w:pPr>
      <w:proofErr w:type="spellStart"/>
      <w:r w:rsidRPr="00933E5B">
        <w:rPr>
          <w:rFonts w:cs="Times New Roman"/>
          <w:lang w:val="pl-PL"/>
        </w:rPr>
        <w:t>Prije</w:t>
      </w:r>
      <w:proofErr w:type="spellEnd"/>
      <w:r w:rsidRPr="00933E5B">
        <w:rPr>
          <w:rFonts w:cs="Times New Roman"/>
          <w:lang w:val="pl-PL"/>
        </w:rPr>
        <w:t xml:space="preserve"> </w:t>
      </w:r>
      <w:proofErr w:type="spellStart"/>
      <w:r w:rsidRPr="00933E5B">
        <w:rPr>
          <w:rFonts w:cs="Times New Roman"/>
          <w:lang w:val="pl-PL"/>
        </w:rPr>
        <w:t>uporabe</w:t>
      </w:r>
      <w:proofErr w:type="spellEnd"/>
      <w:r w:rsidRPr="00933E5B">
        <w:rPr>
          <w:rFonts w:cs="Times New Roman"/>
          <w:lang w:val="pl-PL"/>
        </w:rPr>
        <w:t xml:space="preserve"> </w:t>
      </w:r>
      <w:proofErr w:type="spellStart"/>
      <w:r w:rsidRPr="00933E5B">
        <w:rPr>
          <w:rFonts w:cs="Times New Roman"/>
          <w:lang w:val="pl-PL"/>
        </w:rPr>
        <w:t>pročitajte</w:t>
      </w:r>
      <w:proofErr w:type="spellEnd"/>
      <w:r w:rsidRPr="00933E5B">
        <w:rPr>
          <w:rFonts w:cs="Times New Roman"/>
          <w:lang w:val="pl-PL"/>
        </w:rPr>
        <w:t xml:space="preserve"> </w:t>
      </w:r>
      <w:proofErr w:type="spellStart"/>
      <w:r w:rsidRPr="00933E5B">
        <w:rPr>
          <w:rFonts w:cs="Times New Roman"/>
          <w:lang w:val="pl-PL"/>
        </w:rPr>
        <w:t>uputu</w:t>
      </w:r>
      <w:proofErr w:type="spellEnd"/>
      <w:r w:rsidRPr="00933E5B">
        <w:rPr>
          <w:rFonts w:cs="Times New Roman"/>
          <w:lang w:val="pl-PL"/>
        </w:rPr>
        <w:t xml:space="preserve"> o </w:t>
      </w:r>
      <w:proofErr w:type="spellStart"/>
      <w:r w:rsidRPr="00933E5B">
        <w:rPr>
          <w:rFonts w:cs="Times New Roman"/>
          <w:lang w:val="pl-PL"/>
        </w:rPr>
        <w:t>lijeku</w:t>
      </w:r>
      <w:proofErr w:type="spellEnd"/>
      <w:r w:rsidRPr="00933E5B">
        <w:rPr>
          <w:rFonts w:cs="Times New Roman"/>
          <w:lang w:val="pl-PL"/>
        </w:rPr>
        <w:t>.</w:t>
      </w:r>
    </w:p>
    <w:p w14:paraId="0E78F06E" w14:textId="77777777" w:rsidR="00693BDE" w:rsidRPr="00933E5B" w:rsidRDefault="00693BDE" w:rsidP="00154ABB">
      <w:pPr>
        <w:rPr>
          <w:rFonts w:cs="Times New Roman"/>
          <w:lang w:val="pl-PL"/>
        </w:rPr>
      </w:pPr>
    </w:p>
    <w:p w14:paraId="50AC57F1" w14:textId="77777777" w:rsidR="00693BDE" w:rsidRPr="00933E5B" w:rsidRDefault="00693BDE" w:rsidP="00154ABB">
      <w:pPr>
        <w:rPr>
          <w:rFonts w:cs="Times New Roman"/>
          <w:lang w:val="pl-PL"/>
        </w:rPr>
      </w:pPr>
    </w:p>
    <w:p w14:paraId="7EB6AA4A" w14:textId="77777777" w:rsidR="00693BDE" w:rsidRPr="00933E5B"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567" w:hanging="567"/>
        <w:rPr>
          <w:rFonts w:cs="Times New Roman"/>
          <w:lang w:val="pl-PL"/>
        </w:rPr>
      </w:pPr>
      <w:r w:rsidRPr="00933E5B">
        <w:rPr>
          <w:rFonts w:cs="Times New Roman"/>
          <w:b/>
          <w:lang w:val="pl-PL"/>
        </w:rPr>
        <w:t>POSEBNO UPOZORENJE O ČUVANJU LIJEKA IZVAN POGLEDA I DOHVATA DJECE</w:t>
      </w:r>
    </w:p>
    <w:p w14:paraId="40AFCEBF" w14:textId="77777777" w:rsidR="00693BDE" w:rsidRPr="00933E5B" w:rsidRDefault="00693BDE" w:rsidP="00154ABB">
      <w:pPr>
        <w:keepNext/>
        <w:rPr>
          <w:rFonts w:cs="Times New Roman"/>
          <w:lang w:val="pl-PL"/>
        </w:rPr>
      </w:pPr>
    </w:p>
    <w:p w14:paraId="339B4496" w14:textId="77777777" w:rsidR="00693BDE" w:rsidRPr="00384CCE" w:rsidRDefault="00693BDE" w:rsidP="00154ABB">
      <w:pPr>
        <w:rPr>
          <w:rFonts w:cs="Times New Roman"/>
          <w:lang w:val="it-IT"/>
        </w:rPr>
      </w:pPr>
      <w:proofErr w:type="spellStart"/>
      <w:r w:rsidRPr="00384CCE">
        <w:rPr>
          <w:rFonts w:cs="Times New Roman"/>
          <w:lang w:val="it-IT"/>
        </w:rPr>
        <w:t>Čuvati</w:t>
      </w:r>
      <w:proofErr w:type="spellEnd"/>
      <w:r w:rsidRPr="00384CCE">
        <w:rPr>
          <w:rFonts w:cs="Times New Roman"/>
          <w:lang w:val="it-IT"/>
        </w:rPr>
        <w:t xml:space="preserve"> </w:t>
      </w:r>
      <w:proofErr w:type="spellStart"/>
      <w:r w:rsidRPr="00384CCE">
        <w:rPr>
          <w:rFonts w:cs="Times New Roman"/>
          <w:lang w:val="it-IT"/>
        </w:rPr>
        <w:t>izvan</w:t>
      </w:r>
      <w:proofErr w:type="spellEnd"/>
      <w:r w:rsidRPr="00384CCE">
        <w:rPr>
          <w:rFonts w:cs="Times New Roman"/>
          <w:lang w:val="it-IT"/>
        </w:rPr>
        <w:t xml:space="preserve"> </w:t>
      </w:r>
      <w:proofErr w:type="spellStart"/>
      <w:r w:rsidRPr="00384CCE">
        <w:rPr>
          <w:rFonts w:cs="Times New Roman"/>
          <w:lang w:val="it-IT"/>
        </w:rPr>
        <w:t>pogleda</w:t>
      </w:r>
      <w:proofErr w:type="spellEnd"/>
      <w:r w:rsidRPr="00384CCE">
        <w:rPr>
          <w:rFonts w:cs="Times New Roman"/>
          <w:lang w:val="it-IT"/>
        </w:rPr>
        <w:t xml:space="preserve"> i </w:t>
      </w:r>
      <w:proofErr w:type="spellStart"/>
      <w:r w:rsidRPr="00384CCE">
        <w:rPr>
          <w:rFonts w:cs="Times New Roman"/>
          <w:lang w:val="it-IT"/>
        </w:rPr>
        <w:t>dohvata</w:t>
      </w:r>
      <w:proofErr w:type="spellEnd"/>
      <w:r w:rsidRPr="00384CCE">
        <w:rPr>
          <w:rFonts w:cs="Times New Roman"/>
          <w:lang w:val="it-IT"/>
        </w:rPr>
        <w:t xml:space="preserve"> </w:t>
      </w:r>
      <w:proofErr w:type="spellStart"/>
      <w:r w:rsidRPr="00384CCE">
        <w:rPr>
          <w:rFonts w:cs="Times New Roman"/>
          <w:lang w:val="it-IT"/>
        </w:rPr>
        <w:t>djece</w:t>
      </w:r>
      <w:proofErr w:type="spellEnd"/>
      <w:r w:rsidRPr="00384CCE">
        <w:rPr>
          <w:rFonts w:cs="Times New Roman"/>
          <w:lang w:val="it-IT"/>
        </w:rPr>
        <w:t>.</w:t>
      </w:r>
    </w:p>
    <w:p w14:paraId="66A3081B" w14:textId="77777777" w:rsidR="00693BDE" w:rsidRPr="00384CCE" w:rsidRDefault="00693BDE" w:rsidP="00154ABB">
      <w:pPr>
        <w:rPr>
          <w:rFonts w:cs="Times New Roman"/>
          <w:lang w:val="it-IT"/>
        </w:rPr>
      </w:pPr>
    </w:p>
    <w:p w14:paraId="177AD6F1" w14:textId="77777777" w:rsidR="00693BDE" w:rsidRPr="00384CCE" w:rsidRDefault="00693BDE" w:rsidP="00154ABB">
      <w:pPr>
        <w:rPr>
          <w:rFonts w:cs="Times New Roman"/>
          <w:lang w:val="it-IT"/>
        </w:rPr>
      </w:pPr>
    </w:p>
    <w:p w14:paraId="5E949AF0" w14:textId="77777777" w:rsidR="00693BDE" w:rsidRPr="00933E5B"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567" w:hanging="567"/>
        <w:rPr>
          <w:rFonts w:cs="Times New Roman"/>
          <w:lang w:val="pl-PL"/>
        </w:rPr>
      </w:pPr>
      <w:r w:rsidRPr="00933E5B">
        <w:rPr>
          <w:rFonts w:cs="Times New Roman"/>
          <w:b/>
          <w:lang w:val="pl-PL"/>
        </w:rPr>
        <w:t>DRUGO(A) POSEBNO(A) UPOZORENJE(A), AKO JE POTREBNO</w:t>
      </w:r>
    </w:p>
    <w:p w14:paraId="0608DCA8" w14:textId="77777777" w:rsidR="00693BDE" w:rsidRPr="00933E5B" w:rsidRDefault="00693BDE" w:rsidP="00154ABB">
      <w:pPr>
        <w:keepNext/>
        <w:rPr>
          <w:rFonts w:cs="Times New Roman"/>
          <w:lang w:val="pl-PL"/>
        </w:rPr>
      </w:pPr>
    </w:p>
    <w:p w14:paraId="1D05C8FD" w14:textId="77777777" w:rsidR="00693BDE" w:rsidRPr="00933E5B" w:rsidRDefault="00693BDE" w:rsidP="00154ABB">
      <w:pPr>
        <w:tabs>
          <w:tab w:val="left" w:pos="749"/>
        </w:tabs>
        <w:rPr>
          <w:rFonts w:cs="Times New Roman"/>
          <w:lang w:val="pl-PL"/>
        </w:rPr>
      </w:pPr>
    </w:p>
    <w:p w14:paraId="01FC4EFB"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567" w:hanging="567"/>
        <w:rPr>
          <w:rFonts w:cs="Times New Roman"/>
        </w:rPr>
      </w:pPr>
      <w:r w:rsidRPr="000B3AE6">
        <w:rPr>
          <w:rFonts w:cs="Times New Roman"/>
          <w:b/>
        </w:rPr>
        <w:t>ROK VALJANOSTI</w:t>
      </w:r>
    </w:p>
    <w:p w14:paraId="476EA815" w14:textId="77777777" w:rsidR="00693BDE" w:rsidRPr="000B3AE6" w:rsidRDefault="00693BDE" w:rsidP="00154ABB">
      <w:pPr>
        <w:keepNext/>
        <w:rPr>
          <w:rFonts w:cs="Times New Roman"/>
        </w:rPr>
      </w:pPr>
    </w:p>
    <w:p w14:paraId="7B33109C" w14:textId="77777777" w:rsidR="00693BDE" w:rsidRPr="000B3AE6" w:rsidRDefault="00693BDE" w:rsidP="00154ABB">
      <w:pPr>
        <w:rPr>
          <w:rFonts w:cs="Times New Roman"/>
          <w:spacing w:val="1"/>
        </w:rPr>
      </w:pPr>
      <w:proofErr w:type="spellStart"/>
      <w:r w:rsidRPr="000B3AE6">
        <w:rPr>
          <w:rFonts w:eastAsia="Times New Roman" w:cs="Times New Roman"/>
          <w:spacing w:val="-1"/>
        </w:rPr>
        <w:t>R</w:t>
      </w:r>
      <w:r w:rsidRPr="000B3AE6">
        <w:rPr>
          <w:rFonts w:eastAsia="Times New Roman" w:cs="Times New Roman"/>
        </w:rPr>
        <w:t>ok</w:t>
      </w:r>
      <w:proofErr w:type="spellEnd"/>
      <w:r w:rsidRPr="000B3AE6">
        <w:rPr>
          <w:rFonts w:eastAsia="Times New Roman" w:cs="Times New Roman"/>
        </w:rPr>
        <w:t xml:space="preserve"> </w:t>
      </w:r>
      <w:proofErr w:type="spellStart"/>
      <w:r w:rsidRPr="000B3AE6">
        <w:rPr>
          <w:rFonts w:eastAsia="Times New Roman" w:cs="Times New Roman"/>
          <w:spacing w:val="-2"/>
        </w:rPr>
        <w:t>v</w:t>
      </w:r>
      <w:r w:rsidRPr="000B3AE6">
        <w:rPr>
          <w:rFonts w:eastAsia="Times New Roman" w:cs="Times New Roman"/>
        </w:rPr>
        <w:t>a</w:t>
      </w:r>
      <w:r w:rsidRPr="000B3AE6">
        <w:rPr>
          <w:rFonts w:eastAsia="Times New Roman" w:cs="Times New Roman"/>
          <w:spacing w:val="-1"/>
        </w:rPr>
        <w:t>l</w:t>
      </w:r>
      <w:r w:rsidRPr="000B3AE6">
        <w:rPr>
          <w:rFonts w:eastAsia="Times New Roman" w:cs="Times New Roman"/>
          <w:spacing w:val="3"/>
        </w:rPr>
        <w:t>j</w:t>
      </w:r>
      <w:r w:rsidRPr="000B3AE6">
        <w:rPr>
          <w:rFonts w:eastAsia="Times New Roman" w:cs="Times New Roman"/>
        </w:rPr>
        <w:t>an</w:t>
      </w:r>
      <w:r w:rsidRPr="000B3AE6">
        <w:rPr>
          <w:rFonts w:eastAsia="Times New Roman" w:cs="Times New Roman"/>
          <w:spacing w:val="-2"/>
        </w:rPr>
        <w:t>o</w:t>
      </w:r>
      <w:r w:rsidRPr="000B3AE6">
        <w:rPr>
          <w:rFonts w:eastAsia="Times New Roman" w:cs="Times New Roman"/>
          <w:spacing w:val="1"/>
        </w:rPr>
        <w:t>s</w:t>
      </w:r>
      <w:r w:rsidRPr="000B3AE6">
        <w:rPr>
          <w:rFonts w:cs="Times New Roman"/>
          <w:spacing w:val="1"/>
        </w:rPr>
        <w:t>ti</w:t>
      </w:r>
      <w:proofErr w:type="spellEnd"/>
    </w:p>
    <w:p w14:paraId="71111F7D" w14:textId="77777777" w:rsidR="00693BDE" w:rsidRPr="000B3AE6" w:rsidRDefault="00693BDE" w:rsidP="00154ABB">
      <w:pPr>
        <w:rPr>
          <w:rFonts w:cs="Times New Roman"/>
          <w:spacing w:val="1"/>
        </w:rPr>
      </w:pPr>
    </w:p>
    <w:p w14:paraId="38F1F120" w14:textId="77777777" w:rsidR="00693BDE" w:rsidRPr="000B3AE6" w:rsidRDefault="00693BDE" w:rsidP="00154ABB">
      <w:pPr>
        <w:rPr>
          <w:rFonts w:cs="Times New Roman"/>
        </w:rPr>
      </w:pPr>
    </w:p>
    <w:p w14:paraId="34BC3610"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567" w:hanging="567"/>
        <w:rPr>
          <w:rFonts w:cs="Times New Roman"/>
        </w:rPr>
      </w:pPr>
      <w:r w:rsidRPr="000B3AE6">
        <w:rPr>
          <w:rFonts w:cs="Times New Roman"/>
          <w:b/>
        </w:rPr>
        <w:t>POSEBNE MJERE ČUVANJA</w:t>
      </w:r>
    </w:p>
    <w:p w14:paraId="3372CAB2" w14:textId="77777777" w:rsidR="00693BDE" w:rsidRPr="000B3AE6" w:rsidRDefault="00693BDE" w:rsidP="00154ABB">
      <w:pPr>
        <w:keepNext/>
        <w:rPr>
          <w:rFonts w:cs="Times New Roman"/>
        </w:rPr>
      </w:pPr>
    </w:p>
    <w:p w14:paraId="55D6E20F" w14:textId="77777777" w:rsidR="00693BDE" w:rsidRPr="000B3AE6" w:rsidRDefault="00693BDE" w:rsidP="00154ABB">
      <w:pPr>
        <w:ind w:left="567" w:hanging="567"/>
        <w:rPr>
          <w:rFonts w:cs="Times New Roman"/>
        </w:rPr>
      </w:pPr>
      <w:proofErr w:type="spellStart"/>
      <w:r w:rsidRPr="000B3AE6">
        <w:rPr>
          <w:rFonts w:eastAsia="Times New Roman" w:cs="Times New Roman"/>
          <w:spacing w:val="-1"/>
        </w:rPr>
        <w:t>Č</w:t>
      </w:r>
      <w:r w:rsidRPr="000B3AE6">
        <w:rPr>
          <w:rFonts w:eastAsia="Times New Roman" w:cs="Times New Roman"/>
        </w:rPr>
        <w:t>u</w:t>
      </w:r>
      <w:r w:rsidRPr="000B3AE6">
        <w:rPr>
          <w:rFonts w:eastAsia="Times New Roman" w:cs="Times New Roman"/>
          <w:spacing w:val="-2"/>
        </w:rPr>
        <w:t>v</w:t>
      </w:r>
      <w:r w:rsidRPr="000B3AE6">
        <w:rPr>
          <w:rFonts w:eastAsia="Times New Roman" w:cs="Times New Roman"/>
        </w:rPr>
        <w:t>a</w:t>
      </w:r>
      <w:r w:rsidRPr="000B3AE6">
        <w:rPr>
          <w:rFonts w:eastAsia="Times New Roman" w:cs="Times New Roman"/>
          <w:spacing w:val="1"/>
        </w:rPr>
        <w:t>t</w:t>
      </w:r>
      <w:r w:rsidRPr="000B3AE6">
        <w:rPr>
          <w:rFonts w:eastAsia="Times New Roman" w:cs="Times New Roman"/>
        </w:rPr>
        <w:t>i</w:t>
      </w:r>
      <w:proofErr w:type="spellEnd"/>
      <w:r w:rsidRPr="000B3AE6">
        <w:rPr>
          <w:rFonts w:eastAsia="Times New Roman" w:cs="Times New Roman"/>
          <w:spacing w:val="1"/>
        </w:rPr>
        <w:t xml:space="preserve"> </w:t>
      </w:r>
      <w:r w:rsidRPr="000B3AE6">
        <w:rPr>
          <w:rFonts w:eastAsia="Times New Roman" w:cs="Times New Roman"/>
        </w:rPr>
        <w:t xml:space="preserve">u </w:t>
      </w:r>
      <w:proofErr w:type="spellStart"/>
      <w:r w:rsidRPr="000B3AE6">
        <w:rPr>
          <w:rFonts w:eastAsia="Times New Roman" w:cs="Times New Roman"/>
          <w:spacing w:val="-2"/>
        </w:rPr>
        <w:t>h</w:t>
      </w:r>
      <w:r w:rsidRPr="000B3AE6">
        <w:rPr>
          <w:rFonts w:eastAsia="Times New Roman" w:cs="Times New Roman"/>
          <w:spacing w:val="1"/>
        </w:rPr>
        <w:t>l</w:t>
      </w:r>
      <w:r w:rsidRPr="000B3AE6">
        <w:rPr>
          <w:rFonts w:eastAsia="Times New Roman" w:cs="Times New Roman"/>
        </w:rPr>
        <w:t>ad</w:t>
      </w:r>
      <w:r w:rsidRPr="000B3AE6">
        <w:rPr>
          <w:rFonts w:eastAsia="Times New Roman" w:cs="Times New Roman"/>
          <w:spacing w:val="-2"/>
        </w:rPr>
        <w:t>n</w:t>
      </w:r>
      <w:r w:rsidRPr="000B3AE6">
        <w:rPr>
          <w:rFonts w:eastAsia="Times New Roman" w:cs="Times New Roman"/>
          <w:spacing w:val="1"/>
        </w:rPr>
        <w:t>j</w:t>
      </w:r>
      <w:r w:rsidRPr="000B3AE6">
        <w:rPr>
          <w:rFonts w:eastAsia="Times New Roman" w:cs="Times New Roman"/>
        </w:rPr>
        <w:t>a</w:t>
      </w:r>
      <w:r w:rsidRPr="000B3AE6">
        <w:rPr>
          <w:rFonts w:eastAsia="Times New Roman" w:cs="Times New Roman"/>
          <w:spacing w:val="-2"/>
        </w:rPr>
        <w:t>k</w:t>
      </w:r>
      <w:r w:rsidRPr="000B3AE6">
        <w:rPr>
          <w:rFonts w:eastAsia="Times New Roman" w:cs="Times New Roman"/>
        </w:rPr>
        <w:t>u</w:t>
      </w:r>
      <w:proofErr w:type="spellEnd"/>
      <w:r w:rsidRPr="000B3AE6">
        <w:rPr>
          <w:rFonts w:cs="Times New Roman"/>
        </w:rPr>
        <w:t>.</w:t>
      </w:r>
    </w:p>
    <w:p w14:paraId="2FAB39A9" w14:textId="77777777" w:rsidR="00693BDE" w:rsidRPr="000B3AE6" w:rsidRDefault="00693BDE" w:rsidP="00154ABB">
      <w:pPr>
        <w:ind w:left="567" w:hanging="567"/>
        <w:rPr>
          <w:rFonts w:cs="Times New Roman"/>
        </w:rPr>
      </w:pPr>
      <w:r w:rsidRPr="000B3AE6">
        <w:rPr>
          <w:rFonts w:cs="Times New Roman"/>
        </w:rPr>
        <w:t xml:space="preserve">Ne </w:t>
      </w:r>
      <w:proofErr w:type="spellStart"/>
      <w:r w:rsidRPr="000B3AE6">
        <w:rPr>
          <w:rFonts w:cs="Times New Roman"/>
        </w:rPr>
        <w:t>zamrzavati</w:t>
      </w:r>
      <w:proofErr w:type="spellEnd"/>
      <w:r w:rsidRPr="000B3AE6">
        <w:rPr>
          <w:rFonts w:cs="Times New Roman"/>
        </w:rPr>
        <w:t>.</w:t>
      </w:r>
    </w:p>
    <w:p w14:paraId="56CFC490" w14:textId="77777777" w:rsidR="00693BDE" w:rsidRPr="000B3AE6" w:rsidRDefault="00693BDE" w:rsidP="00154ABB">
      <w:pPr>
        <w:ind w:right="-20"/>
        <w:rPr>
          <w:rFonts w:cs="Times New Roman"/>
          <w:lang w:val="hr-HR"/>
        </w:rPr>
      </w:pPr>
      <w:r w:rsidRPr="000B3AE6">
        <w:rPr>
          <w:rFonts w:cs="Times New Roman"/>
          <w:position w:val="-1"/>
          <w:lang w:val="hr-HR"/>
        </w:rPr>
        <w:t>Boč</w:t>
      </w:r>
      <w:r w:rsidRPr="000B3AE6">
        <w:rPr>
          <w:rFonts w:cs="Times New Roman"/>
          <w:spacing w:val="1"/>
          <w:position w:val="-1"/>
          <w:lang w:val="hr-HR"/>
        </w:rPr>
        <w:t>i</w:t>
      </w:r>
      <w:r w:rsidRPr="000B3AE6">
        <w:rPr>
          <w:rFonts w:cs="Times New Roman"/>
          <w:position w:val="-1"/>
          <w:lang w:val="hr-HR"/>
        </w:rPr>
        <w:t>cu</w:t>
      </w:r>
      <w:r w:rsidRPr="000B3AE6">
        <w:rPr>
          <w:rFonts w:cs="Times New Roman"/>
          <w:spacing w:val="-2"/>
          <w:position w:val="-1"/>
          <w:lang w:val="hr-HR"/>
        </w:rPr>
        <w:t xml:space="preserve"> </w:t>
      </w:r>
      <w:r w:rsidRPr="000B3AE6">
        <w:rPr>
          <w:rFonts w:cs="Times New Roman"/>
          <w:position w:val="-1"/>
          <w:lang w:val="hr-HR"/>
        </w:rPr>
        <w:t>ču</w:t>
      </w:r>
      <w:r w:rsidRPr="000B3AE6">
        <w:rPr>
          <w:rFonts w:cs="Times New Roman"/>
          <w:spacing w:val="-2"/>
          <w:position w:val="-1"/>
          <w:lang w:val="hr-HR"/>
        </w:rPr>
        <w:t>v</w:t>
      </w:r>
      <w:r w:rsidRPr="000B3AE6">
        <w:rPr>
          <w:rFonts w:cs="Times New Roman"/>
          <w:position w:val="-1"/>
          <w:lang w:val="hr-HR"/>
        </w:rPr>
        <w:t>a</w:t>
      </w:r>
      <w:r w:rsidRPr="000B3AE6">
        <w:rPr>
          <w:rFonts w:cs="Times New Roman"/>
          <w:spacing w:val="1"/>
          <w:position w:val="-1"/>
          <w:lang w:val="hr-HR"/>
        </w:rPr>
        <w:t>t</w:t>
      </w:r>
      <w:r w:rsidRPr="000B3AE6">
        <w:rPr>
          <w:rFonts w:cs="Times New Roman"/>
          <w:position w:val="-1"/>
          <w:lang w:val="hr-HR"/>
        </w:rPr>
        <w:t>i</w:t>
      </w:r>
      <w:r w:rsidRPr="000B3AE6">
        <w:rPr>
          <w:rFonts w:cs="Times New Roman"/>
          <w:spacing w:val="-1"/>
          <w:position w:val="-1"/>
          <w:lang w:val="hr-HR"/>
        </w:rPr>
        <w:t xml:space="preserve"> </w:t>
      </w:r>
      <w:r w:rsidRPr="000B3AE6">
        <w:rPr>
          <w:rFonts w:cs="Times New Roman"/>
          <w:position w:val="-1"/>
          <w:lang w:val="hr-HR"/>
        </w:rPr>
        <w:t xml:space="preserve">u </w:t>
      </w:r>
      <w:r w:rsidRPr="000B3AE6">
        <w:rPr>
          <w:rFonts w:cs="Times New Roman"/>
          <w:spacing w:val="-2"/>
          <w:position w:val="-1"/>
          <w:lang w:val="hr-HR"/>
        </w:rPr>
        <w:t>v</w:t>
      </w:r>
      <w:r w:rsidRPr="000B3AE6">
        <w:rPr>
          <w:rFonts w:cs="Times New Roman"/>
          <w:position w:val="-1"/>
          <w:lang w:val="hr-HR"/>
        </w:rPr>
        <w:t>a</w:t>
      </w:r>
      <w:r w:rsidRPr="000B3AE6">
        <w:rPr>
          <w:rFonts w:cs="Times New Roman"/>
          <w:spacing w:val="-2"/>
          <w:position w:val="-1"/>
          <w:lang w:val="hr-HR"/>
        </w:rPr>
        <w:t>n</w:t>
      </w:r>
      <w:r w:rsidRPr="000B3AE6">
        <w:rPr>
          <w:rFonts w:cs="Times New Roman"/>
          <w:spacing w:val="3"/>
          <w:position w:val="-1"/>
          <w:lang w:val="hr-HR"/>
        </w:rPr>
        <w:t>j</w:t>
      </w:r>
      <w:r w:rsidRPr="000B3AE6">
        <w:rPr>
          <w:rFonts w:cs="Times New Roman"/>
          <w:spacing w:val="1"/>
          <w:position w:val="-1"/>
          <w:lang w:val="hr-HR"/>
        </w:rPr>
        <w:t>s</w:t>
      </w:r>
      <w:r w:rsidRPr="000B3AE6">
        <w:rPr>
          <w:rFonts w:cs="Times New Roman"/>
          <w:spacing w:val="-2"/>
          <w:position w:val="-1"/>
          <w:lang w:val="hr-HR"/>
        </w:rPr>
        <w:t>k</w:t>
      </w:r>
      <w:r w:rsidRPr="000B3AE6">
        <w:rPr>
          <w:rFonts w:cs="Times New Roman"/>
          <w:position w:val="-1"/>
          <w:lang w:val="hr-HR"/>
        </w:rPr>
        <w:t>om</w:t>
      </w:r>
      <w:r w:rsidRPr="000B3AE6">
        <w:rPr>
          <w:rFonts w:cs="Times New Roman"/>
          <w:spacing w:val="-4"/>
          <w:position w:val="-1"/>
          <w:lang w:val="hr-HR"/>
        </w:rPr>
        <w:t xml:space="preserve"> </w:t>
      </w:r>
      <w:r w:rsidRPr="000B3AE6">
        <w:rPr>
          <w:rFonts w:cs="Times New Roman"/>
          <w:position w:val="-1"/>
          <w:lang w:val="hr-HR"/>
        </w:rPr>
        <w:t>pa</w:t>
      </w:r>
      <w:r w:rsidRPr="000B3AE6">
        <w:rPr>
          <w:rFonts w:cs="Times New Roman"/>
          <w:spacing w:val="-2"/>
          <w:position w:val="-1"/>
          <w:lang w:val="hr-HR"/>
        </w:rPr>
        <w:t>k</w:t>
      </w:r>
      <w:r w:rsidRPr="000B3AE6">
        <w:rPr>
          <w:rFonts w:cs="Times New Roman"/>
          <w:spacing w:val="1"/>
          <w:position w:val="-1"/>
          <w:lang w:val="hr-HR"/>
        </w:rPr>
        <w:t>ir</w:t>
      </w:r>
      <w:r w:rsidRPr="000B3AE6">
        <w:rPr>
          <w:rFonts w:cs="Times New Roman"/>
          <w:position w:val="-1"/>
          <w:lang w:val="hr-HR"/>
        </w:rPr>
        <w:t>a</w:t>
      </w:r>
      <w:r w:rsidRPr="000B3AE6">
        <w:rPr>
          <w:rFonts w:cs="Times New Roman"/>
          <w:spacing w:val="-2"/>
          <w:position w:val="-1"/>
          <w:lang w:val="hr-HR"/>
        </w:rPr>
        <w:t>n</w:t>
      </w:r>
      <w:r w:rsidRPr="000B3AE6">
        <w:rPr>
          <w:rFonts w:cs="Times New Roman"/>
          <w:spacing w:val="1"/>
          <w:position w:val="-1"/>
          <w:lang w:val="hr-HR"/>
        </w:rPr>
        <w:t>j</w:t>
      </w:r>
      <w:r w:rsidRPr="000B3AE6">
        <w:rPr>
          <w:rFonts w:cs="Times New Roman"/>
          <w:position w:val="-1"/>
          <w:lang w:val="hr-HR"/>
        </w:rPr>
        <w:t xml:space="preserve">u </w:t>
      </w:r>
      <w:r w:rsidRPr="000B3AE6">
        <w:rPr>
          <w:rFonts w:cs="Times New Roman"/>
          <w:spacing w:val="-2"/>
          <w:position w:val="-1"/>
          <w:lang w:val="hr-HR"/>
        </w:rPr>
        <w:t>r</w:t>
      </w:r>
      <w:r w:rsidRPr="000B3AE6">
        <w:rPr>
          <w:rFonts w:cs="Times New Roman"/>
          <w:position w:val="-1"/>
          <w:lang w:val="hr-HR"/>
        </w:rPr>
        <w:t>adi</w:t>
      </w:r>
      <w:r w:rsidRPr="000B3AE6">
        <w:rPr>
          <w:rFonts w:cs="Times New Roman"/>
          <w:spacing w:val="1"/>
          <w:position w:val="-1"/>
          <w:lang w:val="hr-HR"/>
        </w:rPr>
        <w:t xml:space="preserve"> </w:t>
      </w:r>
      <w:r w:rsidRPr="000B3AE6">
        <w:rPr>
          <w:rFonts w:cs="Times New Roman"/>
          <w:spacing w:val="-2"/>
          <w:position w:val="-1"/>
          <w:lang w:val="hr-HR"/>
        </w:rPr>
        <w:t>z</w:t>
      </w:r>
      <w:r w:rsidRPr="000B3AE6">
        <w:rPr>
          <w:rFonts w:cs="Times New Roman"/>
          <w:position w:val="-1"/>
          <w:lang w:val="hr-HR"/>
        </w:rPr>
        <w:t>a</w:t>
      </w:r>
      <w:r w:rsidRPr="000B3AE6">
        <w:rPr>
          <w:rFonts w:cs="Times New Roman"/>
          <w:spacing w:val="-2"/>
          <w:position w:val="-1"/>
          <w:lang w:val="hr-HR"/>
        </w:rPr>
        <w:t>š</w:t>
      </w:r>
      <w:r w:rsidRPr="000B3AE6">
        <w:rPr>
          <w:rFonts w:cs="Times New Roman"/>
          <w:spacing w:val="1"/>
          <w:position w:val="-1"/>
          <w:lang w:val="hr-HR"/>
        </w:rPr>
        <w:t>t</w:t>
      </w:r>
      <w:r w:rsidRPr="000B3AE6">
        <w:rPr>
          <w:rFonts w:cs="Times New Roman"/>
          <w:spacing w:val="-1"/>
          <w:position w:val="-1"/>
          <w:lang w:val="hr-HR"/>
        </w:rPr>
        <w:t>i</w:t>
      </w:r>
      <w:r w:rsidRPr="000B3AE6">
        <w:rPr>
          <w:rFonts w:cs="Times New Roman"/>
          <w:spacing w:val="1"/>
          <w:position w:val="-1"/>
          <w:lang w:val="hr-HR"/>
        </w:rPr>
        <w:t>t</w:t>
      </w:r>
      <w:r w:rsidRPr="000B3AE6">
        <w:rPr>
          <w:rFonts w:cs="Times New Roman"/>
          <w:position w:val="-1"/>
          <w:lang w:val="hr-HR"/>
        </w:rPr>
        <w:t>e</w:t>
      </w:r>
      <w:r w:rsidRPr="000B3AE6">
        <w:rPr>
          <w:rFonts w:cs="Times New Roman"/>
          <w:spacing w:val="1"/>
          <w:position w:val="-1"/>
          <w:lang w:val="hr-HR"/>
        </w:rPr>
        <w:t xml:space="preserve"> </w:t>
      </w:r>
      <w:r w:rsidRPr="000B3AE6">
        <w:rPr>
          <w:rFonts w:cs="Times New Roman"/>
          <w:spacing w:val="-2"/>
          <w:position w:val="-1"/>
          <w:lang w:val="hr-HR"/>
        </w:rPr>
        <w:t>o</w:t>
      </w:r>
      <w:r w:rsidRPr="000B3AE6">
        <w:rPr>
          <w:rFonts w:cs="Times New Roman"/>
          <w:position w:val="-1"/>
          <w:lang w:val="hr-HR"/>
        </w:rPr>
        <w:t>d s</w:t>
      </w:r>
      <w:r w:rsidRPr="000B3AE6">
        <w:rPr>
          <w:rFonts w:cs="Times New Roman"/>
          <w:spacing w:val="-5"/>
          <w:position w:val="-1"/>
          <w:lang w:val="hr-HR"/>
        </w:rPr>
        <w:t>v</w:t>
      </w:r>
      <w:r w:rsidRPr="000B3AE6">
        <w:rPr>
          <w:rFonts w:cs="Times New Roman"/>
          <w:spacing w:val="3"/>
          <w:position w:val="-1"/>
          <w:lang w:val="hr-HR"/>
        </w:rPr>
        <w:t>j</w:t>
      </w:r>
      <w:r w:rsidRPr="000B3AE6">
        <w:rPr>
          <w:rFonts w:cs="Times New Roman"/>
          <w:spacing w:val="-2"/>
          <w:position w:val="-1"/>
          <w:lang w:val="hr-HR"/>
        </w:rPr>
        <w:t>e</w:t>
      </w:r>
      <w:r w:rsidRPr="000B3AE6">
        <w:rPr>
          <w:rFonts w:cs="Times New Roman"/>
          <w:spacing w:val="1"/>
          <w:position w:val="-1"/>
          <w:lang w:val="hr-HR"/>
        </w:rPr>
        <w:t>tl</w:t>
      </w:r>
      <w:r w:rsidRPr="000B3AE6">
        <w:rPr>
          <w:rFonts w:cs="Times New Roman"/>
          <w:spacing w:val="-2"/>
          <w:position w:val="-1"/>
          <w:lang w:val="hr-HR"/>
        </w:rPr>
        <w:t>o</w:t>
      </w:r>
      <w:r w:rsidRPr="000B3AE6">
        <w:rPr>
          <w:rFonts w:cs="Times New Roman"/>
          <w:position w:val="-1"/>
          <w:lang w:val="hr-HR"/>
        </w:rPr>
        <w:t>s</w:t>
      </w:r>
      <w:r w:rsidRPr="000B3AE6">
        <w:rPr>
          <w:rFonts w:cs="Times New Roman"/>
          <w:spacing w:val="-1"/>
          <w:position w:val="-1"/>
          <w:lang w:val="hr-HR"/>
        </w:rPr>
        <w:t>t</w:t>
      </w:r>
      <w:r w:rsidRPr="000B3AE6">
        <w:rPr>
          <w:rFonts w:cs="Times New Roman"/>
          <w:position w:val="-1"/>
          <w:lang w:val="hr-HR"/>
        </w:rPr>
        <w:t>i.</w:t>
      </w:r>
    </w:p>
    <w:p w14:paraId="7BB49CAE" w14:textId="77777777" w:rsidR="00693BDE" w:rsidRPr="000B3AE6" w:rsidRDefault="00693BDE" w:rsidP="00154ABB">
      <w:pPr>
        <w:ind w:left="567" w:hanging="567"/>
        <w:rPr>
          <w:rFonts w:cs="Times New Roman"/>
        </w:rPr>
      </w:pPr>
    </w:p>
    <w:p w14:paraId="5AEBAD47" w14:textId="77777777" w:rsidR="00693BDE" w:rsidRPr="000B3AE6" w:rsidRDefault="00693BDE" w:rsidP="00154ABB">
      <w:pPr>
        <w:ind w:left="567" w:hanging="567"/>
        <w:rPr>
          <w:rFonts w:cs="Times New Roman"/>
        </w:rPr>
      </w:pPr>
    </w:p>
    <w:p w14:paraId="1E63768E"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567" w:hanging="567"/>
        <w:rPr>
          <w:rFonts w:cs="Times New Roman"/>
          <w:b/>
        </w:rPr>
      </w:pPr>
      <w:r w:rsidRPr="000B3AE6">
        <w:rPr>
          <w:rFonts w:cs="Times New Roman"/>
          <w:b/>
          <w:noProof/>
        </w:rPr>
        <w:t>POSEBNE MJERE ZA ZBRINJAVANJE NEISKORIŠTENOG LIJEKA ILI</w:t>
      </w:r>
      <w:r w:rsidRPr="000B3AE6">
        <w:rPr>
          <w:rFonts w:cs="Times New Roman"/>
          <w:b/>
        </w:rPr>
        <w:t xml:space="preserve"> OTPADNIH MATERIJALA KOJI POTJEČU OD </w:t>
      </w:r>
      <w:r w:rsidRPr="000B3AE6">
        <w:rPr>
          <w:rFonts w:cs="Times New Roman"/>
          <w:b/>
          <w:noProof/>
        </w:rPr>
        <w:t>LIJEKA</w:t>
      </w:r>
      <w:r w:rsidRPr="000B3AE6">
        <w:rPr>
          <w:rFonts w:cs="Times New Roman"/>
          <w:b/>
        </w:rPr>
        <w:t xml:space="preserve">, AKO </w:t>
      </w:r>
      <w:r w:rsidRPr="000B3AE6">
        <w:rPr>
          <w:rFonts w:cs="Times New Roman"/>
          <w:b/>
          <w:noProof/>
        </w:rPr>
        <w:t>JE POTREBNO</w:t>
      </w:r>
    </w:p>
    <w:p w14:paraId="68C7DF6E" w14:textId="77777777" w:rsidR="00693BDE" w:rsidRPr="000B3AE6" w:rsidRDefault="00693BDE" w:rsidP="00154ABB">
      <w:pPr>
        <w:rPr>
          <w:rFonts w:cs="Times New Roman"/>
        </w:rPr>
      </w:pPr>
    </w:p>
    <w:p w14:paraId="56D3617E" w14:textId="77777777" w:rsidR="00693BDE" w:rsidRPr="000B3AE6" w:rsidRDefault="00693BDE" w:rsidP="00154ABB">
      <w:pPr>
        <w:rPr>
          <w:rFonts w:cs="Times New Roman"/>
        </w:rPr>
      </w:pPr>
    </w:p>
    <w:p w14:paraId="064FF326" w14:textId="77777777" w:rsidR="00693BDE" w:rsidRPr="00933E5B"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567" w:hanging="567"/>
        <w:rPr>
          <w:rFonts w:cs="Times New Roman"/>
          <w:b/>
          <w:noProof/>
          <w:lang w:val="pl-PL"/>
        </w:rPr>
      </w:pPr>
      <w:r w:rsidRPr="00933E5B">
        <w:rPr>
          <w:rFonts w:cs="Times New Roman"/>
          <w:b/>
          <w:noProof/>
          <w:lang w:val="pl-PL"/>
        </w:rPr>
        <w:t>NAZIV I ADRESA NOSITELJA ODOBRENJA ZA STAVLJANJE LIJEKA U PROMET</w:t>
      </w:r>
    </w:p>
    <w:p w14:paraId="442F9A26" w14:textId="77777777" w:rsidR="00693BDE" w:rsidRPr="00933E5B" w:rsidRDefault="00693BDE" w:rsidP="00154ABB">
      <w:pPr>
        <w:rPr>
          <w:rFonts w:cs="Times New Roman"/>
          <w:lang w:val="pl-PL"/>
        </w:rPr>
      </w:pPr>
    </w:p>
    <w:p w14:paraId="08CD526C"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 xml:space="preserve">STADA </w:t>
      </w:r>
      <w:proofErr w:type="spellStart"/>
      <w:r w:rsidRPr="004C3184">
        <w:rPr>
          <w:rFonts w:eastAsia="Times New Roman" w:cs="Times New Roman"/>
          <w:szCs w:val="13"/>
          <w:lang w:val="hr-HR" w:eastAsia="hr-HR"/>
        </w:rPr>
        <w:t>Arzneimittel</w:t>
      </w:r>
      <w:proofErr w:type="spellEnd"/>
      <w:r w:rsidRPr="004C3184">
        <w:rPr>
          <w:rFonts w:eastAsia="Times New Roman" w:cs="Times New Roman"/>
          <w:szCs w:val="13"/>
          <w:lang w:val="hr-HR" w:eastAsia="hr-HR"/>
        </w:rPr>
        <w:t xml:space="preserve"> AG</w:t>
      </w:r>
    </w:p>
    <w:p w14:paraId="47DFB95F" w14:textId="77777777" w:rsidR="004C3184" w:rsidRPr="004C3184" w:rsidRDefault="004C3184" w:rsidP="00154ABB">
      <w:pPr>
        <w:widowControl/>
        <w:tabs>
          <w:tab w:val="left" w:pos="567"/>
        </w:tabs>
        <w:rPr>
          <w:rFonts w:eastAsia="Times New Roman" w:cs="Times New Roman"/>
          <w:szCs w:val="13"/>
          <w:lang w:val="hr-HR" w:eastAsia="hr-HR"/>
        </w:rPr>
      </w:pPr>
      <w:proofErr w:type="spellStart"/>
      <w:r w:rsidRPr="004C3184">
        <w:rPr>
          <w:rFonts w:eastAsia="Times New Roman" w:cs="Times New Roman"/>
          <w:szCs w:val="13"/>
          <w:lang w:val="hr-HR" w:eastAsia="hr-HR"/>
        </w:rPr>
        <w:t>Stadastrasse</w:t>
      </w:r>
      <w:proofErr w:type="spellEnd"/>
      <w:r w:rsidRPr="004C3184">
        <w:rPr>
          <w:rFonts w:eastAsia="Times New Roman" w:cs="Times New Roman"/>
          <w:szCs w:val="13"/>
          <w:lang w:val="hr-HR" w:eastAsia="hr-HR"/>
        </w:rPr>
        <w:t xml:space="preserve"> 2–18</w:t>
      </w:r>
    </w:p>
    <w:p w14:paraId="6CD75DEE"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 xml:space="preserve">61118 Bad </w:t>
      </w:r>
      <w:proofErr w:type="spellStart"/>
      <w:r w:rsidRPr="004C3184">
        <w:rPr>
          <w:rFonts w:eastAsia="Times New Roman" w:cs="Times New Roman"/>
          <w:szCs w:val="13"/>
          <w:lang w:val="hr-HR" w:eastAsia="hr-HR"/>
        </w:rPr>
        <w:t>Vilbel</w:t>
      </w:r>
      <w:proofErr w:type="spellEnd"/>
      <w:r w:rsidRPr="004C3184">
        <w:rPr>
          <w:rFonts w:eastAsia="Times New Roman" w:cs="Times New Roman"/>
          <w:szCs w:val="13"/>
          <w:lang w:val="hr-HR" w:eastAsia="hr-HR"/>
        </w:rPr>
        <w:t xml:space="preserve"> </w:t>
      </w:r>
    </w:p>
    <w:p w14:paraId="1D3B6D4C"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Njemačka</w:t>
      </w:r>
    </w:p>
    <w:p w14:paraId="5E8E7E31" w14:textId="77777777" w:rsidR="00693BDE" w:rsidRPr="000B3AE6" w:rsidRDefault="00693BDE" w:rsidP="00154ABB">
      <w:pPr>
        <w:rPr>
          <w:rFonts w:cs="Times New Roman"/>
        </w:rPr>
      </w:pPr>
    </w:p>
    <w:p w14:paraId="1B8C061A" w14:textId="77777777" w:rsidR="00693BDE" w:rsidRPr="000B3AE6" w:rsidRDefault="00693BDE" w:rsidP="00154ABB">
      <w:pPr>
        <w:rPr>
          <w:rFonts w:cs="Times New Roman"/>
        </w:rPr>
      </w:pPr>
    </w:p>
    <w:p w14:paraId="65D2E74A" w14:textId="77777777" w:rsidR="00693BDE" w:rsidRPr="00933E5B"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567" w:hanging="567"/>
        <w:rPr>
          <w:rFonts w:cs="Times New Roman"/>
          <w:lang w:val="pl-PL"/>
        </w:rPr>
      </w:pPr>
      <w:r w:rsidRPr="00933E5B">
        <w:rPr>
          <w:rFonts w:cs="Times New Roman"/>
          <w:b/>
          <w:lang w:val="pl-PL"/>
        </w:rPr>
        <w:t xml:space="preserve">BROJ(EVI) </w:t>
      </w:r>
      <w:r w:rsidRPr="00933E5B">
        <w:rPr>
          <w:rFonts w:cs="Times New Roman"/>
          <w:b/>
          <w:noProof/>
          <w:lang w:val="pl-PL"/>
        </w:rPr>
        <w:t xml:space="preserve">ODOBRENJA ZA STAVLJANJE LIJEKA U PROMET </w:t>
      </w:r>
    </w:p>
    <w:p w14:paraId="66FFE589" w14:textId="77777777" w:rsidR="00693BDE" w:rsidRPr="00933E5B" w:rsidRDefault="00693BDE" w:rsidP="00154ABB">
      <w:pPr>
        <w:rPr>
          <w:rFonts w:cs="Times New Roman"/>
          <w:lang w:val="pl-PL"/>
        </w:rPr>
      </w:pPr>
    </w:p>
    <w:p w14:paraId="0215A8F1" w14:textId="77777777" w:rsidR="00693BDE" w:rsidRPr="00853713" w:rsidRDefault="00693BDE" w:rsidP="00154ABB">
      <w:pPr>
        <w:widowControl/>
        <w:tabs>
          <w:tab w:val="left" w:pos="567"/>
        </w:tabs>
        <w:jc w:val="both"/>
        <w:rPr>
          <w:rFonts w:eastAsia="Times New Roman" w:cs="Times New Roman"/>
          <w:noProof/>
          <w:lang w:val="en-GB"/>
        </w:rPr>
      </w:pPr>
      <w:r w:rsidRPr="00853713">
        <w:rPr>
          <w:rFonts w:eastAsia="Times New Roman" w:cs="Times New Roman"/>
          <w:noProof/>
          <w:lang w:val="en-GB"/>
        </w:rPr>
        <w:t>EU/1/24/1825/003</w:t>
      </w:r>
    </w:p>
    <w:p w14:paraId="13FED5CF" w14:textId="77777777" w:rsidR="00693BDE" w:rsidRPr="00853713" w:rsidRDefault="00693BDE" w:rsidP="00154ABB">
      <w:pPr>
        <w:widowControl/>
        <w:tabs>
          <w:tab w:val="left" w:pos="567"/>
        </w:tabs>
        <w:jc w:val="both"/>
        <w:rPr>
          <w:rFonts w:eastAsia="Times New Roman" w:cs="Times New Roman"/>
          <w:noProof/>
          <w:lang w:val="en-GB"/>
        </w:rPr>
      </w:pPr>
      <w:r w:rsidRPr="001A6D03">
        <w:rPr>
          <w:rFonts w:eastAsia="Times New Roman" w:cs="Times New Roman"/>
          <w:noProof/>
          <w:highlight w:val="lightGray"/>
          <w:lang w:val="en-GB"/>
        </w:rPr>
        <w:t>EU/1/24/1825/004</w:t>
      </w:r>
    </w:p>
    <w:p w14:paraId="325D18C8" w14:textId="77777777" w:rsidR="00693BDE" w:rsidRDefault="00693BDE" w:rsidP="00154ABB">
      <w:pPr>
        <w:rPr>
          <w:rFonts w:cs="Times New Roman"/>
        </w:rPr>
      </w:pPr>
    </w:p>
    <w:p w14:paraId="388C6C13" w14:textId="77777777" w:rsidR="00693BDE" w:rsidRPr="000B3AE6" w:rsidRDefault="00693BDE" w:rsidP="00154ABB">
      <w:pPr>
        <w:rPr>
          <w:rFonts w:cs="Times New Roman"/>
        </w:rPr>
      </w:pPr>
    </w:p>
    <w:p w14:paraId="7E1AF050"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567" w:hanging="567"/>
        <w:rPr>
          <w:rFonts w:cs="Times New Roman"/>
        </w:rPr>
      </w:pPr>
      <w:r w:rsidRPr="000B3AE6">
        <w:rPr>
          <w:rFonts w:cs="Times New Roman"/>
          <w:b/>
          <w:noProof/>
        </w:rPr>
        <w:t>BROJ SERIJE</w:t>
      </w:r>
    </w:p>
    <w:p w14:paraId="6A821DFA" w14:textId="77777777" w:rsidR="00693BDE" w:rsidRPr="000B3AE6" w:rsidRDefault="00693BDE" w:rsidP="00154ABB">
      <w:pPr>
        <w:rPr>
          <w:rFonts w:cs="Times New Roman"/>
          <w:i/>
        </w:rPr>
      </w:pPr>
    </w:p>
    <w:p w14:paraId="1CC4F5D6" w14:textId="77777777" w:rsidR="00693BDE" w:rsidRPr="000B3AE6" w:rsidRDefault="00693BDE" w:rsidP="00154ABB">
      <w:pPr>
        <w:rPr>
          <w:rFonts w:cs="Times New Roman"/>
        </w:rPr>
      </w:pPr>
      <w:proofErr w:type="spellStart"/>
      <w:r w:rsidRPr="000B3AE6">
        <w:rPr>
          <w:rFonts w:cs="Times New Roman"/>
        </w:rPr>
        <w:t>Serija</w:t>
      </w:r>
      <w:proofErr w:type="spellEnd"/>
    </w:p>
    <w:p w14:paraId="4B17C971" w14:textId="77777777" w:rsidR="00693BDE" w:rsidRPr="000B3AE6" w:rsidRDefault="00693BDE" w:rsidP="00154ABB">
      <w:pPr>
        <w:rPr>
          <w:rFonts w:cs="Times New Roman"/>
        </w:rPr>
      </w:pPr>
    </w:p>
    <w:p w14:paraId="6A97BE74" w14:textId="77777777" w:rsidR="00693BDE" w:rsidRPr="000B3AE6" w:rsidRDefault="00693BDE" w:rsidP="00154ABB">
      <w:pPr>
        <w:rPr>
          <w:rFonts w:cs="Times New Roman"/>
        </w:rPr>
      </w:pPr>
    </w:p>
    <w:p w14:paraId="5A725024"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567" w:hanging="567"/>
        <w:rPr>
          <w:rFonts w:cs="Times New Roman"/>
        </w:rPr>
      </w:pPr>
      <w:r w:rsidRPr="000B3AE6">
        <w:rPr>
          <w:rFonts w:cs="Times New Roman"/>
          <w:b/>
        </w:rPr>
        <w:t>NAČIN IZDAVANJA LIJEKA</w:t>
      </w:r>
    </w:p>
    <w:p w14:paraId="6E795369" w14:textId="77777777" w:rsidR="00693BDE" w:rsidRPr="000B3AE6" w:rsidRDefault="00693BDE" w:rsidP="00154ABB">
      <w:pPr>
        <w:ind w:left="567" w:hanging="567"/>
        <w:rPr>
          <w:rFonts w:cs="Times New Roman"/>
          <w:i/>
        </w:rPr>
      </w:pPr>
    </w:p>
    <w:p w14:paraId="3F81D749" w14:textId="77777777" w:rsidR="00693BDE" w:rsidRPr="000B3AE6" w:rsidRDefault="00693BDE" w:rsidP="00154ABB">
      <w:pPr>
        <w:ind w:left="567" w:hanging="567"/>
        <w:rPr>
          <w:rFonts w:cs="Times New Roman"/>
          <w:noProof/>
        </w:rPr>
      </w:pPr>
    </w:p>
    <w:p w14:paraId="732CD3F9"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567" w:hanging="567"/>
        <w:rPr>
          <w:rFonts w:cs="Times New Roman"/>
        </w:rPr>
      </w:pPr>
      <w:r w:rsidRPr="000B3AE6">
        <w:rPr>
          <w:rFonts w:cs="Times New Roman"/>
          <w:b/>
        </w:rPr>
        <w:t>UPUTE ZA UPORABU</w:t>
      </w:r>
    </w:p>
    <w:p w14:paraId="19CCEA1A" w14:textId="77777777" w:rsidR="00693BDE" w:rsidRPr="000B3AE6" w:rsidRDefault="00693BDE" w:rsidP="00154ABB">
      <w:pPr>
        <w:ind w:left="567" w:hanging="567"/>
        <w:rPr>
          <w:rFonts w:cs="Times New Roman"/>
        </w:rPr>
      </w:pPr>
    </w:p>
    <w:p w14:paraId="653D979F" w14:textId="77777777" w:rsidR="00693BDE" w:rsidRPr="000B3AE6" w:rsidRDefault="00693BDE" w:rsidP="00154ABB">
      <w:pPr>
        <w:ind w:left="567" w:hanging="567"/>
        <w:rPr>
          <w:rFonts w:cs="Times New Roman"/>
        </w:rPr>
      </w:pPr>
    </w:p>
    <w:p w14:paraId="06EEA71A"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567" w:hanging="567"/>
        <w:rPr>
          <w:rFonts w:cs="Times New Roman"/>
        </w:rPr>
      </w:pPr>
      <w:r w:rsidRPr="000B3AE6">
        <w:rPr>
          <w:rFonts w:cs="Times New Roman"/>
          <w:b/>
        </w:rPr>
        <w:t>PODACI NA BRAILLEOVOM PISMU</w:t>
      </w:r>
    </w:p>
    <w:p w14:paraId="0C8D38FC" w14:textId="77777777" w:rsidR="00693BDE" w:rsidRPr="000B3AE6" w:rsidRDefault="00693BDE" w:rsidP="00154ABB">
      <w:pPr>
        <w:ind w:left="567" w:hanging="567"/>
        <w:rPr>
          <w:rFonts w:cs="Times New Roman"/>
        </w:rPr>
      </w:pPr>
    </w:p>
    <w:p w14:paraId="20CFD94A" w14:textId="77777777" w:rsidR="00693BDE" w:rsidRPr="000B3AE6" w:rsidRDefault="00693BDE" w:rsidP="00154ABB">
      <w:pPr>
        <w:ind w:left="567" w:hanging="567"/>
        <w:rPr>
          <w:rFonts w:cs="Times New Roman"/>
          <w:highlight w:val="lightGray"/>
        </w:rPr>
      </w:pPr>
      <w:proofErr w:type="spellStart"/>
      <w:r w:rsidRPr="000B3AE6">
        <w:rPr>
          <w:rFonts w:cs="Times New Roman"/>
          <w:highlight w:val="lightGray"/>
        </w:rPr>
        <w:t>Prihvaćeno</w:t>
      </w:r>
      <w:proofErr w:type="spellEnd"/>
      <w:r w:rsidRPr="000B3AE6">
        <w:rPr>
          <w:rFonts w:cs="Times New Roman"/>
          <w:highlight w:val="lightGray"/>
        </w:rPr>
        <w:t xml:space="preserve"> </w:t>
      </w:r>
      <w:proofErr w:type="spellStart"/>
      <w:r w:rsidRPr="000B3AE6">
        <w:rPr>
          <w:rFonts w:cs="Times New Roman"/>
          <w:highlight w:val="lightGray"/>
        </w:rPr>
        <w:t>obrazloženje</w:t>
      </w:r>
      <w:proofErr w:type="spellEnd"/>
      <w:r w:rsidRPr="000B3AE6">
        <w:rPr>
          <w:rFonts w:cs="Times New Roman"/>
          <w:highlight w:val="lightGray"/>
        </w:rPr>
        <w:t xml:space="preserve"> za </w:t>
      </w:r>
      <w:proofErr w:type="spellStart"/>
      <w:r w:rsidRPr="000B3AE6">
        <w:rPr>
          <w:rFonts w:cs="Times New Roman"/>
          <w:highlight w:val="lightGray"/>
        </w:rPr>
        <w:t>nenavođenje</w:t>
      </w:r>
      <w:proofErr w:type="spellEnd"/>
      <w:r w:rsidRPr="000B3AE6">
        <w:rPr>
          <w:rFonts w:cs="Times New Roman"/>
          <w:highlight w:val="lightGray"/>
        </w:rPr>
        <w:t xml:space="preserve"> </w:t>
      </w:r>
      <w:proofErr w:type="spellStart"/>
      <w:r w:rsidRPr="000B3AE6">
        <w:rPr>
          <w:rFonts w:cs="Times New Roman"/>
          <w:highlight w:val="lightGray"/>
        </w:rPr>
        <w:t>Brailleovog</w:t>
      </w:r>
      <w:proofErr w:type="spellEnd"/>
      <w:r w:rsidRPr="000B3AE6">
        <w:rPr>
          <w:rFonts w:cs="Times New Roman"/>
          <w:highlight w:val="lightGray"/>
        </w:rPr>
        <w:t xml:space="preserve"> </w:t>
      </w:r>
      <w:proofErr w:type="spellStart"/>
      <w:r w:rsidRPr="000B3AE6">
        <w:rPr>
          <w:rFonts w:cs="Times New Roman"/>
          <w:highlight w:val="lightGray"/>
        </w:rPr>
        <w:t>pisma</w:t>
      </w:r>
      <w:proofErr w:type="spellEnd"/>
      <w:r w:rsidRPr="000B3AE6">
        <w:rPr>
          <w:rFonts w:cs="Times New Roman"/>
          <w:noProof/>
          <w:highlight w:val="lightGray"/>
        </w:rPr>
        <w:t>.</w:t>
      </w:r>
    </w:p>
    <w:p w14:paraId="60CFB922" w14:textId="77777777" w:rsidR="00693BDE" w:rsidRPr="000B3AE6" w:rsidRDefault="00693BDE" w:rsidP="00154ABB">
      <w:pPr>
        <w:ind w:left="567" w:hanging="567"/>
        <w:rPr>
          <w:rFonts w:cs="Times New Roman"/>
          <w:noProof/>
          <w:shd w:val="clear" w:color="auto" w:fill="CCCCCC"/>
        </w:rPr>
      </w:pPr>
    </w:p>
    <w:p w14:paraId="1BFE319C" w14:textId="77777777" w:rsidR="00693BDE" w:rsidRPr="000B3AE6" w:rsidRDefault="00693BDE" w:rsidP="00154ABB">
      <w:pPr>
        <w:ind w:left="567" w:hanging="567"/>
        <w:rPr>
          <w:rFonts w:cs="Times New Roman"/>
          <w:noProof/>
          <w:shd w:val="clear" w:color="auto" w:fill="CCCCCC"/>
        </w:rPr>
      </w:pPr>
    </w:p>
    <w:p w14:paraId="01C1E280"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567" w:hanging="567"/>
        <w:rPr>
          <w:rFonts w:cs="Times New Roman"/>
          <w:i/>
          <w:noProof/>
        </w:rPr>
      </w:pPr>
      <w:r w:rsidRPr="000B3AE6">
        <w:rPr>
          <w:rFonts w:cs="Times New Roman"/>
          <w:b/>
          <w:noProof/>
        </w:rPr>
        <w:t>JEDINSTVENI IDENTIFIKATOR – 2D BARKOD</w:t>
      </w:r>
    </w:p>
    <w:p w14:paraId="061AFE27" w14:textId="77777777" w:rsidR="00693BDE" w:rsidRPr="000B3AE6" w:rsidRDefault="00693BDE" w:rsidP="00154ABB">
      <w:pPr>
        <w:ind w:left="567" w:hanging="567"/>
        <w:rPr>
          <w:rFonts w:cs="Times New Roman"/>
          <w:noProof/>
        </w:rPr>
      </w:pPr>
    </w:p>
    <w:p w14:paraId="5494D3BE" w14:textId="77777777" w:rsidR="00693BDE" w:rsidRPr="00933E5B" w:rsidRDefault="00693BDE" w:rsidP="00154ABB">
      <w:pPr>
        <w:ind w:left="567" w:hanging="567"/>
        <w:rPr>
          <w:rFonts w:cs="Times New Roman"/>
          <w:noProof/>
          <w:shd w:val="clear" w:color="auto" w:fill="CCCCCC"/>
          <w:lang w:val="pl-PL"/>
        </w:rPr>
      </w:pPr>
      <w:r w:rsidRPr="00933E5B">
        <w:rPr>
          <w:rFonts w:cs="Times New Roman"/>
          <w:noProof/>
          <w:highlight w:val="lightGray"/>
          <w:lang w:val="pl-PL"/>
        </w:rPr>
        <w:t>Sadrži 2D barkod s jedinstvenim identifikatorom.</w:t>
      </w:r>
    </w:p>
    <w:p w14:paraId="6C8C0BFC" w14:textId="77777777" w:rsidR="00693BDE" w:rsidRPr="00933E5B" w:rsidRDefault="00693BDE" w:rsidP="00154ABB">
      <w:pPr>
        <w:ind w:left="567" w:hanging="567"/>
        <w:rPr>
          <w:rFonts w:cs="Times New Roman"/>
          <w:noProof/>
          <w:lang w:val="pl-PL"/>
        </w:rPr>
      </w:pPr>
    </w:p>
    <w:p w14:paraId="53B4A9A6" w14:textId="77777777" w:rsidR="00693BDE" w:rsidRPr="000B3AE6" w:rsidRDefault="00693BDE" w:rsidP="00154ABB">
      <w:pPr>
        <w:ind w:left="567" w:hanging="567"/>
        <w:rPr>
          <w:rFonts w:cs="Times New Roman"/>
          <w:noProof/>
          <w:vanish/>
        </w:rPr>
      </w:pPr>
    </w:p>
    <w:p w14:paraId="54DD1CBF" w14:textId="77777777" w:rsidR="00693BDE" w:rsidRPr="000B3AE6" w:rsidRDefault="00693BDE" w:rsidP="00154ABB">
      <w:pPr>
        <w:keepNext/>
        <w:widowControl/>
        <w:numPr>
          <w:ilvl w:val="0"/>
          <w:numId w:val="7"/>
        </w:numPr>
        <w:pBdr>
          <w:top w:val="single" w:sz="4" w:space="1" w:color="auto"/>
          <w:left w:val="single" w:sz="4" w:space="4" w:color="auto"/>
          <w:bottom w:val="single" w:sz="4" w:space="1" w:color="auto"/>
          <w:right w:val="single" w:sz="4" w:space="4" w:color="auto"/>
        </w:pBdr>
        <w:tabs>
          <w:tab w:val="left" w:pos="567"/>
        </w:tabs>
        <w:ind w:left="567" w:hanging="567"/>
        <w:rPr>
          <w:rFonts w:cs="Times New Roman"/>
          <w:i/>
          <w:noProof/>
        </w:rPr>
      </w:pPr>
      <w:r w:rsidRPr="000B3AE6">
        <w:rPr>
          <w:rFonts w:cs="Times New Roman"/>
          <w:b/>
          <w:noProof/>
        </w:rPr>
        <w:t>JEDINSTVENI IDENTIFIKATOR – PODACI ČITLJIVI LJUDSKIM OKOM</w:t>
      </w:r>
    </w:p>
    <w:p w14:paraId="41A4A440" w14:textId="77777777" w:rsidR="00693BDE" w:rsidRPr="000B3AE6" w:rsidRDefault="00693BDE" w:rsidP="00154ABB">
      <w:pPr>
        <w:ind w:left="567" w:hanging="567"/>
        <w:rPr>
          <w:rFonts w:cs="Times New Roman"/>
          <w:noProof/>
        </w:rPr>
      </w:pPr>
    </w:p>
    <w:p w14:paraId="643E156C" w14:textId="77777777" w:rsidR="00693BDE" w:rsidRPr="000B3AE6" w:rsidRDefault="00693BDE" w:rsidP="00154ABB">
      <w:pPr>
        <w:rPr>
          <w:rFonts w:cs="Times New Roman"/>
          <w:color w:val="008000"/>
        </w:rPr>
      </w:pPr>
      <w:r w:rsidRPr="000B3AE6">
        <w:rPr>
          <w:rFonts w:cs="Times New Roman"/>
        </w:rPr>
        <w:t xml:space="preserve">PC </w:t>
      </w:r>
    </w:p>
    <w:p w14:paraId="3CC8B8D6" w14:textId="77777777" w:rsidR="00693BDE" w:rsidRPr="000B3AE6" w:rsidRDefault="00693BDE" w:rsidP="00154ABB">
      <w:pPr>
        <w:rPr>
          <w:rFonts w:cs="Times New Roman"/>
        </w:rPr>
      </w:pPr>
      <w:r w:rsidRPr="000B3AE6">
        <w:rPr>
          <w:rFonts w:cs="Times New Roman"/>
        </w:rPr>
        <w:t>SN</w:t>
      </w:r>
    </w:p>
    <w:p w14:paraId="7B67B318" w14:textId="77777777" w:rsidR="00693BDE" w:rsidRPr="000B3AE6" w:rsidRDefault="00693BDE" w:rsidP="00154ABB">
      <w:pPr>
        <w:rPr>
          <w:rFonts w:cs="Times New Roman"/>
        </w:rPr>
      </w:pPr>
      <w:r w:rsidRPr="000B3AE6">
        <w:rPr>
          <w:rFonts w:cs="Times New Roman"/>
        </w:rPr>
        <w:t>NN</w:t>
      </w:r>
    </w:p>
    <w:p w14:paraId="544E9940" w14:textId="77777777" w:rsidR="00693BDE" w:rsidRPr="000B3AE6" w:rsidRDefault="00693BDE" w:rsidP="00154ABB">
      <w:pPr>
        <w:rPr>
          <w:rFonts w:cs="Times New Roman"/>
        </w:rPr>
      </w:pPr>
    </w:p>
    <w:p w14:paraId="665A1E10" w14:textId="77777777" w:rsidR="00693BDE" w:rsidRDefault="00693BDE" w:rsidP="00154ABB">
      <w:pPr>
        <w:spacing w:after="200" w:line="276" w:lineRule="auto"/>
        <w:rPr>
          <w:rFonts w:cs="Times New Roman"/>
        </w:rPr>
      </w:pPr>
      <w:r>
        <w:rPr>
          <w:rFonts w:cs="Times New Roman"/>
        </w:rPr>
        <w:br w:type="page"/>
      </w:r>
    </w:p>
    <w:p w14:paraId="2A4048A5" w14:textId="77777777" w:rsidR="00693BDE" w:rsidRPr="000B3AE6" w:rsidRDefault="00693BDE" w:rsidP="00154ABB">
      <w:pPr>
        <w:pBdr>
          <w:top w:val="single" w:sz="4" w:space="1" w:color="auto"/>
          <w:left w:val="single" w:sz="4" w:space="4" w:color="auto"/>
          <w:bottom w:val="single" w:sz="4" w:space="1" w:color="auto"/>
          <w:right w:val="single" w:sz="4" w:space="4" w:color="auto"/>
        </w:pBdr>
        <w:rPr>
          <w:rFonts w:cs="Times New Roman"/>
          <w:b/>
        </w:rPr>
      </w:pPr>
      <w:r w:rsidRPr="000B3AE6">
        <w:rPr>
          <w:rFonts w:cs="Times New Roman"/>
          <w:b/>
        </w:rPr>
        <w:t xml:space="preserve">PODACI KOJE </w:t>
      </w:r>
      <w:r w:rsidRPr="000B3AE6">
        <w:rPr>
          <w:rFonts w:cs="Times New Roman"/>
          <w:b/>
          <w:noProof/>
        </w:rPr>
        <w:t>MORA NAJMANJE SADRŽAVATI</w:t>
      </w:r>
      <w:r w:rsidRPr="000B3AE6">
        <w:rPr>
          <w:rFonts w:cs="Times New Roman"/>
          <w:b/>
        </w:rPr>
        <w:t xml:space="preserve"> MALO UNUTARNJE PAKIRANJE</w:t>
      </w:r>
    </w:p>
    <w:p w14:paraId="7F2FACF1" w14:textId="77777777" w:rsidR="00693BDE" w:rsidRPr="000B3AE6" w:rsidRDefault="00693BDE" w:rsidP="00154ABB">
      <w:pPr>
        <w:pBdr>
          <w:top w:val="single" w:sz="4" w:space="1" w:color="auto"/>
          <w:left w:val="single" w:sz="4" w:space="4" w:color="auto"/>
          <w:bottom w:val="single" w:sz="4" w:space="1" w:color="auto"/>
          <w:right w:val="single" w:sz="4" w:space="4" w:color="auto"/>
        </w:pBdr>
        <w:rPr>
          <w:rFonts w:cs="Times New Roman"/>
          <w:b/>
        </w:rPr>
      </w:pPr>
    </w:p>
    <w:p w14:paraId="630A92EF" w14:textId="77777777" w:rsidR="00693BDE" w:rsidRPr="000B3AE6" w:rsidRDefault="00693BDE" w:rsidP="00154ABB">
      <w:pPr>
        <w:pBdr>
          <w:top w:val="single" w:sz="4" w:space="1" w:color="auto"/>
          <w:left w:val="single" w:sz="4" w:space="4" w:color="auto"/>
          <w:bottom w:val="single" w:sz="4" w:space="1" w:color="auto"/>
          <w:right w:val="single" w:sz="4" w:space="4" w:color="auto"/>
        </w:pBdr>
        <w:rPr>
          <w:rFonts w:cs="Times New Roman"/>
          <w:b/>
        </w:rPr>
      </w:pPr>
      <w:r w:rsidRPr="000B3AE6">
        <w:rPr>
          <w:rFonts w:cs="Times New Roman"/>
          <w:b/>
        </w:rPr>
        <w:t>BOČICA</w:t>
      </w:r>
    </w:p>
    <w:p w14:paraId="27B3BE8E" w14:textId="77777777" w:rsidR="00693BDE" w:rsidRPr="000B3AE6" w:rsidRDefault="00693BDE" w:rsidP="00154ABB">
      <w:pPr>
        <w:rPr>
          <w:rFonts w:cs="Times New Roman"/>
        </w:rPr>
      </w:pPr>
    </w:p>
    <w:p w14:paraId="35A21E5C" w14:textId="77777777" w:rsidR="00693BDE" w:rsidRPr="000B3AE6" w:rsidRDefault="00693BDE" w:rsidP="00154ABB">
      <w:pPr>
        <w:rPr>
          <w:rFonts w:cs="Times New Roman"/>
        </w:rPr>
      </w:pPr>
    </w:p>
    <w:p w14:paraId="277381EB" w14:textId="77777777" w:rsidR="00693BDE" w:rsidRPr="000B3AE6" w:rsidRDefault="00693BDE" w:rsidP="00154ABB">
      <w:pPr>
        <w:widowControl/>
        <w:numPr>
          <w:ilvl w:val="0"/>
          <w:numId w:val="30"/>
        </w:numPr>
        <w:pBdr>
          <w:top w:val="single" w:sz="4" w:space="1" w:color="auto"/>
          <w:left w:val="single" w:sz="4" w:space="4" w:color="auto"/>
          <w:bottom w:val="single" w:sz="4" w:space="1" w:color="auto"/>
          <w:right w:val="single" w:sz="4" w:space="4" w:color="auto"/>
        </w:pBdr>
        <w:tabs>
          <w:tab w:val="left" w:pos="567"/>
        </w:tabs>
        <w:ind w:hanging="930"/>
        <w:rPr>
          <w:rFonts w:cs="Times New Roman"/>
          <w:b/>
        </w:rPr>
      </w:pPr>
      <w:r w:rsidRPr="000B3AE6">
        <w:rPr>
          <w:rFonts w:cs="Times New Roman"/>
          <w:b/>
        </w:rPr>
        <w:t>NAZIV LIJEKA I PUT(EVI) PRIMJENE LIJEKA</w:t>
      </w:r>
    </w:p>
    <w:p w14:paraId="154BEDB0" w14:textId="77777777" w:rsidR="00693BDE" w:rsidRPr="000B3AE6" w:rsidRDefault="00693BDE" w:rsidP="00154ABB">
      <w:pPr>
        <w:rPr>
          <w:rFonts w:cs="Times New Roman"/>
          <w:szCs w:val="24"/>
        </w:rPr>
      </w:pPr>
    </w:p>
    <w:p w14:paraId="1CEA4032" w14:textId="7E911333" w:rsidR="00693BDE" w:rsidRPr="00933E5B" w:rsidRDefault="00693BDE" w:rsidP="00154ABB">
      <w:pPr>
        <w:ind w:right="5180"/>
        <w:rPr>
          <w:rFonts w:eastAsia="Times New Roman" w:cs="Times New Roman"/>
          <w:lang w:val="pl-PL"/>
        </w:rPr>
      </w:pPr>
      <w:del w:id="47" w:author="GM" w:date="2025-11-24T15:43:00Z">
        <w:r w:rsidRPr="00933E5B" w:rsidDel="004C02FA">
          <w:rPr>
            <w:rFonts w:eastAsia="Times New Roman" w:cs="Times New Roman"/>
            <w:spacing w:val="-1"/>
            <w:lang w:val="pl-PL"/>
          </w:rPr>
          <w:delText>Tofidence</w:delText>
        </w:r>
      </w:del>
      <w:ins w:id="48" w:author="GM" w:date="2025-11-24T17:15:00Z">
        <w:r w:rsidR="00C657F6">
          <w:rPr>
            <w:rFonts w:eastAsia="Times New Roman" w:cs="Times New Roman"/>
            <w:spacing w:val="-1"/>
            <w:lang w:val="pl-PL"/>
          </w:rPr>
          <w:t>Tocilizumab STADA</w:t>
        </w:r>
      </w:ins>
      <w:r w:rsidRPr="00933E5B">
        <w:rPr>
          <w:rFonts w:eastAsia="Times New Roman" w:cs="Times New Roman"/>
          <w:spacing w:val="1"/>
          <w:lang w:val="pl-PL"/>
        </w:rPr>
        <w:t xml:space="preserve"> </w:t>
      </w:r>
      <w:r w:rsidRPr="00933E5B">
        <w:rPr>
          <w:rFonts w:eastAsia="Times New Roman" w:cs="Times New Roman"/>
          <w:lang w:val="pl-PL"/>
        </w:rPr>
        <w:t>20 </w:t>
      </w:r>
      <w:r w:rsidRPr="00933E5B">
        <w:rPr>
          <w:rFonts w:eastAsia="Times New Roman" w:cs="Times New Roman"/>
          <w:spacing w:val="-4"/>
          <w:lang w:val="pl-PL"/>
        </w:rPr>
        <w:t>m</w:t>
      </w:r>
      <w:r w:rsidRPr="00933E5B">
        <w:rPr>
          <w:rFonts w:eastAsia="Times New Roman" w:cs="Times New Roman"/>
          <w:spacing w:val="-2"/>
          <w:lang w:val="pl-PL"/>
        </w:rPr>
        <w:t>g</w:t>
      </w:r>
      <w:r w:rsidRPr="00933E5B">
        <w:rPr>
          <w:rFonts w:eastAsia="Times New Roman" w:cs="Times New Roman"/>
          <w:spacing w:val="3"/>
          <w:lang w:val="pl-PL"/>
        </w:rPr>
        <w:t>/</w:t>
      </w:r>
      <w:r w:rsidRPr="00933E5B">
        <w:rPr>
          <w:rFonts w:eastAsia="Times New Roman" w:cs="Times New Roman"/>
          <w:spacing w:val="-4"/>
          <w:lang w:val="pl-PL"/>
        </w:rPr>
        <w:t>m</w:t>
      </w:r>
      <w:r w:rsidRPr="00933E5B">
        <w:rPr>
          <w:rFonts w:eastAsia="Times New Roman" w:cs="Times New Roman"/>
          <w:lang w:val="pl-PL"/>
        </w:rPr>
        <w:t>l</w:t>
      </w:r>
      <w:r w:rsidRPr="00933E5B">
        <w:rPr>
          <w:rFonts w:eastAsia="Times New Roman" w:cs="Times New Roman"/>
          <w:spacing w:val="1"/>
          <w:lang w:val="pl-PL"/>
        </w:rPr>
        <w:t xml:space="preserve"> </w:t>
      </w:r>
      <w:proofErr w:type="spellStart"/>
      <w:r w:rsidRPr="00933E5B">
        <w:rPr>
          <w:rFonts w:eastAsia="Times New Roman" w:cs="Times New Roman"/>
          <w:spacing w:val="1"/>
          <w:lang w:val="pl-PL"/>
        </w:rPr>
        <w:t>st</w:t>
      </w:r>
      <w:r w:rsidRPr="00933E5B">
        <w:rPr>
          <w:rFonts w:eastAsia="Times New Roman" w:cs="Times New Roman"/>
          <w:lang w:val="pl-PL"/>
        </w:rPr>
        <w:t>e</w:t>
      </w:r>
      <w:r w:rsidRPr="00933E5B">
        <w:rPr>
          <w:rFonts w:eastAsia="Times New Roman" w:cs="Times New Roman"/>
          <w:spacing w:val="-2"/>
          <w:lang w:val="pl-PL"/>
        </w:rPr>
        <w:t>r</w:t>
      </w:r>
      <w:r w:rsidRPr="00933E5B">
        <w:rPr>
          <w:rFonts w:eastAsia="Times New Roman" w:cs="Times New Roman"/>
          <w:spacing w:val="1"/>
          <w:lang w:val="pl-PL"/>
        </w:rPr>
        <w:t>i</w:t>
      </w:r>
      <w:r w:rsidRPr="00933E5B">
        <w:rPr>
          <w:rFonts w:eastAsia="Times New Roman" w:cs="Times New Roman"/>
          <w:spacing w:val="-1"/>
          <w:lang w:val="pl-PL"/>
        </w:rPr>
        <w:t>l</w:t>
      </w:r>
      <w:r w:rsidRPr="00933E5B">
        <w:rPr>
          <w:rFonts w:eastAsia="Times New Roman" w:cs="Times New Roman"/>
          <w:lang w:val="pl-PL"/>
        </w:rPr>
        <w:t>ni</w:t>
      </w:r>
      <w:proofErr w:type="spellEnd"/>
      <w:r w:rsidRPr="00933E5B">
        <w:rPr>
          <w:rFonts w:eastAsia="Times New Roman" w:cs="Times New Roman"/>
          <w:spacing w:val="1"/>
          <w:lang w:val="pl-PL"/>
        </w:rPr>
        <w:t xml:space="preserve"> </w:t>
      </w:r>
      <w:r w:rsidRPr="00933E5B">
        <w:rPr>
          <w:rFonts w:eastAsia="Times New Roman" w:cs="Times New Roman"/>
          <w:spacing w:val="-2"/>
          <w:lang w:val="pl-PL"/>
        </w:rPr>
        <w:t>k</w:t>
      </w:r>
      <w:r w:rsidRPr="00933E5B">
        <w:rPr>
          <w:rFonts w:eastAsia="Times New Roman" w:cs="Times New Roman"/>
          <w:lang w:val="pl-PL"/>
        </w:rPr>
        <w:t>once</w:t>
      </w:r>
      <w:r w:rsidRPr="00933E5B">
        <w:rPr>
          <w:rFonts w:eastAsia="Times New Roman" w:cs="Times New Roman"/>
          <w:spacing w:val="-2"/>
          <w:lang w:val="pl-PL"/>
        </w:rPr>
        <w:t>n</w:t>
      </w:r>
      <w:r w:rsidRPr="00933E5B">
        <w:rPr>
          <w:rFonts w:eastAsia="Times New Roman" w:cs="Times New Roman"/>
          <w:spacing w:val="1"/>
          <w:lang w:val="pl-PL"/>
        </w:rPr>
        <w:t>tr</w:t>
      </w:r>
      <w:r w:rsidRPr="00933E5B">
        <w:rPr>
          <w:rFonts w:eastAsia="Times New Roman" w:cs="Times New Roman"/>
          <w:spacing w:val="-2"/>
          <w:lang w:val="pl-PL"/>
        </w:rPr>
        <w:t>a</w:t>
      </w:r>
      <w:r w:rsidRPr="00933E5B">
        <w:rPr>
          <w:rFonts w:eastAsia="Times New Roman" w:cs="Times New Roman"/>
          <w:lang w:val="pl-PL"/>
        </w:rPr>
        <w:t>t</w:t>
      </w:r>
    </w:p>
    <w:p w14:paraId="61AD8E09" w14:textId="77777777" w:rsidR="00693BDE" w:rsidRPr="00933E5B" w:rsidRDefault="00693BDE" w:rsidP="00154ABB">
      <w:pPr>
        <w:ind w:right="5180"/>
        <w:rPr>
          <w:rFonts w:eastAsia="Times New Roman" w:cs="Times New Roman"/>
          <w:lang w:val="pl-PL"/>
        </w:rPr>
      </w:pPr>
      <w:r w:rsidRPr="00933E5B">
        <w:rPr>
          <w:rFonts w:eastAsia="Times New Roman" w:cs="Times New Roman"/>
          <w:spacing w:val="1"/>
          <w:lang w:val="pl-PL"/>
        </w:rPr>
        <w:t>t</w:t>
      </w:r>
      <w:r w:rsidRPr="00933E5B">
        <w:rPr>
          <w:rFonts w:eastAsia="Times New Roman" w:cs="Times New Roman"/>
          <w:lang w:val="pl-PL"/>
        </w:rPr>
        <w:t>o</w:t>
      </w:r>
      <w:r w:rsidRPr="00933E5B">
        <w:rPr>
          <w:rFonts w:eastAsia="Times New Roman" w:cs="Times New Roman"/>
          <w:spacing w:val="-2"/>
          <w:lang w:val="pl-PL"/>
        </w:rPr>
        <w:t>c</w:t>
      </w:r>
      <w:r w:rsidRPr="00933E5B">
        <w:rPr>
          <w:rFonts w:eastAsia="Times New Roman" w:cs="Times New Roman"/>
          <w:spacing w:val="1"/>
          <w:lang w:val="pl-PL"/>
        </w:rPr>
        <w:t>i</w:t>
      </w:r>
      <w:r w:rsidRPr="00933E5B">
        <w:rPr>
          <w:rFonts w:eastAsia="Times New Roman" w:cs="Times New Roman"/>
          <w:spacing w:val="-1"/>
          <w:lang w:val="pl-PL"/>
        </w:rPr>
        <w:t>l</w:t>
      </w:r>
      <w:r w:rsidRPr="00933E5B">
        <w:rPr>
          <w:rFonts w:eastAsia="Times New Roman" w:cs="Times New Roman"/>
          <w:spacing w:val="1"/>
          <w:lang w:val="pl-PL"/>
        </w:rPr>
        <w:t>i</w:t>
      </w:r>
      <w:r w:rsidRPr="00933E5B">
        <w:rPr>
          <w:rFonts w:eastAsia="Times New Roman" w:cs="Times New Roman"/>
          <w:spacing w:val="-2"/>
          <w:lang w:val="pl-PL"/>
        </w:rPr>
        <w:t>z</w:t>
      </w:r>
      <w:r w:rsidRPr="00933E5B">
        <w:rPr>
          <w:rFonts w:eastAsia="Times New Roman" w:cs="Times New Roman"/>
          <w:lang w:val="pl-PL"/>
        </w:rPr>
        <w:t>u</w:t>
      </w:r>
      <w:r w:rsidRPr="00933E5B">
        <w:rPr>
          <w:rFonts w:eastAsia="Times New Roman" w:cs="Times New Roman"/>
          <w:spacing w:val="-4"/>
          <w:lang w:val="pl-PL"/>
        </w:rPr>
        <w:t>m</w:t>
      </w:r>
      <w:r w:rsidRPr="00933E5B">
        <w:rPr>
          <w:rFonts w:eastAsia="Times New Roman" w:cs="Times New Roman"/>
          <w:lang w:val="pl-PL"/>
        </w:rPr>
        <w:t>ab</w:t>
      </w:r>
    </w:p>
    <w:p w14:paraId="5A2EE13C" w14:textId="77777777" w:rsidR="00693BDE" w:rsidRPr="000B3AE6" w:rsidRDefault="00693BDE" w:rsidP="00154ABB">
      <w:pPr>
        <w:ind w:right="-20"/>
        <w:rPr>
          <w:rFonts w:eastAsia="Times New Roman" w:cs="Times New Roman"/>
        </w:rPr>
      </w:pPr>
      <w:proofErr w:type="spellStart"/>
      <w:r w:rsidRPr="000B3AE6">
        <w:rPr>
          <w:rFonts w:eastAsia="Times New Roman" w:cs="Times New Roman"/>
          <w:spacing w:val="1"/>
          <w:position w:val="-1"/>
        </w:rPr>
        <w:t>i</w:t>
      </w:r>
      <w:r w:rsidRPr="000B3AE6">
        <w:rPr>
          <w:rFonts w:eastAsia="Times New Roman" w:cs="Times New Roman"/>
          <w:position w:val="-1"/>
        </w:rPr>
        <w:t>.</w:t>
      </w:r>
      <w:r w:rsidRPr="000B3AE6">
        <w:rPr>
          <w:rFonts w:eastAsia="Times New Roman" w:cs="Times New Roman"/>
          <w:spacing w:val="-2"/>
          <w:position w:val="-1"/>
        </w:rPr>
        <w:t>v.</w:t>
      </w:r>
      <w:proofErr w:type="spellEnd"/>
    </w:p>
    <w:p w14:paraId="53839F33" w14:textId="77777777" w:rsidR="00693BDE" w:rsidRPr="00AF64C6" w:rsidRDefault="00693BDE" w:rsidP="00154ABB">
      <w:pPr>
        <w:rPr>
          <w:rFonts w:cs="Times New Roman"/>
        </w:rPr>
      </w:pPr>
    </w:p>
    <w:p w14:paraId="7B7F50A6" w14:textId="77777777" w:rsidR="00693BDE" w:rsidRPr="000B3AE6" w:rsidRDefault="00693BDE" w:rsidP="00154ABB">
      <w:pPr>
        <w:rPr>
          <w:rFonts w:cs="Times New Roman"/>
        </w:rPr>
      </w:pPr>
    </w:p>
    <w:p w14:paraId="5E45EA70" w14:textId="77777777" w:rsidR="00693BDE" w:rsidRPr="000B3AE6" w:rsidRDefault="00693BDE" w:rsidP="00154ABB">
      <w:pPr>
        <w:widowControl/>
        <w:numPr>
          <w:ilvl w:val="0"/>
          <w:numId w:val="30"/>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NAČIN PRIMJENE LIJEKA</w:t>
      </w:r>
    </w:p>
    <w:p w14:paraId="3B3FA786" w14:textId="77777777" w:rsidR="00693BDE" w:rsidRPr="000B3AE6" w:rsidRDefault="00693BDE" w:rsidP="00154ABB">
      <w:pPr>
        <w:rPr>
          <w:rFonts w:cs="Times New Roman"/>
        </w:rPr>
      </w:pPr>
    </w:p>
    <w:p w14:paraId="140A9B8B" w14:textId="77777777" w:rsidR="00693BDE" w:rsidRPr="000B3AE6" w:rsidRDefault="00693BDE" w:rsidP="00154ABB">
      <w:pPr>
        <w:ind w:right="-20"/>
        <w:rPr>
          <w:rFonts w:eastAsia="Times New Roman" w:cs="Times New Roman"/>
        </w:rPr>
      </w:pPr>
      <w:proofErr w:type="spellStart"/>
      <w:r w:rsidRPr="000B3AE6">
        <w:rPr>
          <w:rFonts w:eastAsia="Times New Roman" w:cs="Times New Roman"/>
          <w:spacing w:val="1"/>
          <w:position w:val="-1"/>
        </w:rPr>
        <w:t>i</w:t>
      </w:r>
      <w:r w:rsidRPr="000B3AE6">
        <w:rPr>
          <w:rFonts w:eastAsia="Times New Roman" w:cs="Times New Roman"/>
          <w:position w:val="-1"/>
        </w:rPr>
        <w:t>.</w:t>
      </w:r>
      <w:r w:rsidRPr="000B3AE6">
        <w:rPr>
          <w:rFonts w:eastAsia="Times New Roman" w:cs="Times New Roman"/>
          <w:spacing w:val="-2"/>
          <w:position w:val="-1"/>
        </w:rPr>
        <w:t>v</w:t>
      </w:r>
      <w:r w:rsidRPr="000B3AE6">
        <w:rPr>
          <w:rFonts w:eastAsia="Times New Roman" w:cs="Times New Roman"/>
          <w:position w:val="-1"/>
        </w:rPr>
        <w:t>.</w:t>
      </w:r>
      <w:proofErr w:type="spellEnd"/>
      <w:r w:rsidRPr="000B3AE6">
        <w:rPr>
          <w:rFonts w:eastAsia="Times New Roman" w:cs="Times New Roman"/>
          <w:position w:val="-1"/>
        </w:rPr>
        <w:t xml:space="preserve"> </w:t>
      </w:r>
      <w:proofErr w:type="spellStart"/>
      <w:r w:rsidRPr="000B3AE6">
        <w:rPr>
          <w:rFonts w:eastAsia="Times New Roman" w:cs="Times New Roman"/>
          <w:spacing w:val="1"/>
          <w:position w:val="-1"/>
        </w:rPr>
        <w:t>i</w:t>
      </w:r>
      <w:r w:rsidRPr="000B3AE6">
        <w:rPr>
          <w:rFonts w:eastAsia="Times New Roman" w:cs="Times New Roman"/>
          <w:position w:val="-1"/>
        </w:rPr>
        <w:t>n</w:t>
      </w:r>
      <w:r w:rsidRPr="000B3AE6">
        <w:rPr>
          <w:rFonts w:eastAsia="Times New Roman" w:cs="Times New Roman"/>
          <w:spacing w:val="1"/>
          <w:position w:val="-1"/>
        </w:rPr>
        <w:t>f</w:t>
      </w:r>
      <w:r w:rsidRPr="000B3AE6">
        <w:rPr>
          <w:rFonts w:eastAsia="Times New Roman" w:cs="Times New Roman"/>
          <w:position w:val="-1"/>
        </w:rPr>
        <w:t>u</w:t>
      </w:r>
      <w:r w:rsidRPr="000B3AE6">
        <w:rPr>
          <w:rFonts w:eastAsia="Times New Roman" w:cs="Times New Roman"/>
          <w:spacing w:val="-2"/>
          <w:position w:val="-1"/>
        </w:rPr>
        <w:t>z</w:t>
      </w:r>
      <w:r w:rsidRPr="000B3AE6">
        <w:rPr>
          <w:rFonts w:eastAsia="Times New Roman" w:cs="Times New Roman"/>
          <w:spacing w:val="-1"/>
          <w:position w:val="-1"/>
        </w:rPr>
        <w:t>i</w:t>
      </w:r>
      <w:r w:rsidRPr="000B3AE6">
        <w:rPr>
          <w:rFonts w:eastAsia="Times New Roman" w:cs="Times New Roman"/>
          <w:spacing w:val="1"/>
          <w:position w:val="-1"/>
        </w:rPr>
        <w:t>j</w:t>
      </w:r>
      <w:r w:rsidRPr="000B3AE6">
        <w:rPr>
          <w:rFonts w:eastAsia="Times New Roman" w:cs="Times New Roman"/>
          <w:position w:val="-1"/>
        </w:rPr>
        <w:t>a</w:t>
      </w:r>
      <w:proofErr w:type="spellEnd"/>
    </w:p>
    <w:p w14:paraId="75FDF17E" w14:textId="77777777" w:rsidR="00693BDE" w:rsidRPr="00AF64C6" w:rsidRDefault="00693BDE" w:rsidP="00154ABB">
      <w:pPr>
        <w:rPr>
          <w:rFonts w:cs="Times New Roman"/>
        </w:rPr>
      </w:pPr>
    </w:p>
    <w:p w14:paraId="2A267259" w14:textId="77777777" w:rsidR="00693BDE" w:rsidRPr="007C250A" w:rsidRDefault="00693BDE" w:rsidP="00154ABB">
      <w:pPr>
        <w:rPr>
          <w:rFonts w:cs="Times New Roman"/>
        </w:rPr>
      </w:pPr>
    </w:p>
    <w:p w14:paraId="1FFD98AD" w14:textId="77777777" w:rsidR="00693BDE" w:rsidRPr="000B3AE6" w:rsidRDefault="00693BDE" w:rsidP="00154ABB">
      <w:pPr>
        <w:widowControl/>
        <w:numPr>
          <w:ilvl w:val="0"/>
          <w:numId w:val="30"/>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ROK VALJANOSTI</w:t>
      </w:r>
    </w:p>
    <w:p w14:paraId="5ED6DE3E" w14:textId="77777777" w:rsidR="00693BDE" w:rsidRPr="000B3AE6" w:rsidRDefault="00693BDE" w:rsidP="00154ABB">
      <w:pPr>
        <w:rPr>
          <w:rFonts w:cs="Times New Roman"/>
        </w:rPr>
      </w:pPr>
    </w:p>
    <w:p w14:paraId="7418CF9B" w14:textId="77777777" w:rsidR="00693BDE" w:rsidRPr="000B3AE6" w:rsidRDefault="00693BDE" w:rsidP="00154ABB">
      <w:pPr>
        <w:rPr>
          <w:rFonts w:cs="Times New Roman"/>
        </w:rPr>
      </w:pPr>
      <w:r w:rsidRPr="000B3AE6">
        <w:rPr>
          <w:rFonts w:cs="Times New Roman"/>
        </w:rPr>
        <w:t>EXP</w:t>
      </w:r>
    </w:p>
    <w:p w14:paraId="76E15A67" w14:textId="77777777" w:rsidR="00693BDE" w:rsidRPr="000B3AE6" w:rsidRDefault="00693BDE" w:rsidP="00154ABB">
      <w:pPr>
        <w:rPr>
          <w:rFonts w:cs="Times New Roman"/>
        </w:rPr>
      </w:pPr>
    </w:p>
    <w:p w14:paraId="3E560D3D" w14:textId="77777777" w:rsidR="00693BDE" w:rsidRPr="000B3AE6" w:rsidRDefault="00693BDE" w:rsidP="00154ABB">
      <w:pPr>
        <w:rPr>
          <w:rFonts w:cs="Times New Roman"/>
        </w:rPr>
      </w:pPr>
    </w:p>
    <w:p w14:paraId="0646C5B0" w14:textId="77777777" w:rsidR="00693BDE" w:rsidRPr="000B3AE6" w:rsidRDefault="00693BDE" w:rsidP="00154ABB">
      <w:pPr>
        <w:widowControl/>
        <w:numPr>
          <w:ilvl w:val="0"/>
          <w:numId w:val="30"/>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BROJ SERIJE</w:t>
      </w:r>
    </w:p>
    <w:p w14:paraId="641AB352" w14:textId="77777777" w:rsidR="00693BDE" w:rsidRPr="000B3AE6" w:rsidRDefault="00693BDE" w:rsidP="00154ABB">
      <w:pPr>
        <w:ind w:right="113"/>
        <w:rPr>
          <w:rFonts w:cs="Times New Roman"/>
        </w:rPr>
      </w:pPr>
    </w:p>
    <w:p w14:paraId="6F5E4E71" w14:textId="77777777" w:rsidR="00693BDE" w:rsidRPr="000B3AE6" w:rsidRDefault="00693BDE" w:rsidP="00154ABB">
      <w:pPr>
        <w:ind w:right="113"/>
        <w:rPr>
          <w:rFonts w:cs="Times New Roman"/>
        </w:rPr>
      </w:pPr>
      <w:r w:rsidRPr="000B3AE6">
        <w:rPr>
          <w:rFonts w:cs="Times New Roman"/>
        </w:rPr>
        <w:t>Lot</w:t>
      </w:r>
    </w:p>
    <w:p w14:paraId="0FF43658" w14:textId="77777777" w:rsidR="00693BDE" w:rsidRDefault="00693BDE" w:rsidP="00154ABB">
      <w:pPr>
        <w:ind w:right="113"/>
        <w:rPr>
          <w:rFonts w:cs="Times New Roman"/>
        </w:rPr>
      </w:pPr>
    </w:p>
    <w:p w14:paraId="26D59A06" w14:textId="77777777" w:rsidR="00693BDE" w:rsidRPr="000B3AE6" w:rsidRDefault="00693BDE" w:rsidP="00154ABB">
      <w:pPr>
        <w:ind w:right="113"/>
        <w:rPr>
          <w:rFonts w:cs="Times New Roman"/>
        </w:rPr>
      </w:pPr>
    </w:p>
    <w:p w14:paraId="6B8299AA" w14:textId="77777777" w:rsidR="00693BDE" w:rsidRPr="00384CCE" w:rsidRDefault="00693BDE" w:rsidP="00154ABB">
      <w:pPr>
        <w:widowControl/>
        <w:numPr>
          <w:ilvl w:val="0"/>
          <w:numId w:val="30"/>
        </w:numPr>
        <w:pBdr>
          <w:top w:val="single" w:sz="4" w:space="1" w:color="auto"/>
          <w:left w:val="single" w:sz="4" w:space="4" w:color="auto"/>
          <w:bottom w:val="single" w:sz="4" w:space="1" w:color="auto"/>
          <w:right w:val="single" w:sz="4" w:space="4" w:color="auto"/>
        </w:pBdr>
        <w:tabs>
          <w:tab w:val="left" w:pos="567"/>
        </w:tabs>
        <w:ind w:left="567"/>
        <w:rPr>
          <w:rFonts w:cs="Times New Roman"/>
          <w:b/>
          <w:lang w:val="it-IT"/>
        </w:rPr>
      </w:pPr>
      <w:r w:rsidRPr="00384CCE">
        <w:rPr>
          <w:rFonts w:cs="Times New Roman"/>
          <w:b/>
          <w:lang w:val="it-IT"/>
        </w:rPr>
        <w:t xml:space="preserve">SADRŽAJ </w:t>
      </w:r>
      <w:r w:rsidRPr="00384CCE">
        <w:rPr>
          <w:rFonts w:cs="Times New Roman"/>
          <w:b/>
          <w:noProof/>
          <w:lang w:val="it-IT"/>
        </w:rPr>
        <w:t>PO TEŽINI, VOLUMENU ILI</w:t>
      </w:r>
      <w:r w:rsidRPr="00384CCE">
        <w:rPr>
          <w:rFonts w:cs="Times New Roman"/>
          <w:b/>
          <w:lang w:val="it-IT"/>
        </w:rPr>
        <w:t xml:space="preserve"> DOZNOJ JEDINICI </w:t>
      </w:r>
      <w:r w:rsidRPr="00384CCE">
        <w:rPr>
          <w:rFonts w:cs="Times New Roman"/>
          <w:b/>
          <w:noProof/>
          <w:lang w:val="it-IT"/>
        </w:rPr>
        <w:t>LIJEKA</w:t>
      </w:r>
    </w:p>
    <w:p w14:paraId="0C4E0586" w14:textId="77777777" w:rsidR="00693BDE" w:rsidRPr="00384CCE" w:rsidRDefault="00693BDE" w:rsidP="00154ABB">
      <w:pPr>
        <w:ind w:right="113"/>
        <w:rPr>
          <w:rFonts w:cs="Times New Roman"/>
          <w:lang w:val="it-IT"/>
        </w:rPr>
      </w:pPr>
    </w:p>
    <w:p w14:paraId="28369569" w14:textId="77777777" w:rsidR="00693BDE" w:rsidRPr="000B3AE6" w:rsidRDefault="00693BDE" w:rsidP="00154ABB">
      <w:pPr>
        <w:ind w:right="-20"/>
        <w:rPr>
          <w:rFonts w:eastAsia="Times New Roman" w:cs="Times New Roman"/>
        </w:rPr>
      </w:pPr>
      <w:r w:rsidRPr="000B3AE6">
        <w:rPr>
          <w:rFonts w:eastAsia="Times New Roman" w:cs="Times New Roman"/>
          <w:position w:val="-1"/>
        </w:rPr>
        <w:t>200 </w:t>
      </w:r>
      <w:r w:rsidRPr="000B3AE6">
        <w:rPr>
          <w:rFonts w:eastAsia="Times New Roman" w:cs="Times New Roman"/>
          <w:spacing w:val="-1"/>
          <w:position w:val="-1"/>
        </w:rPr>
        <w:t>m</w:t>
      </w:r>
      <w:r w:rsidRPr="000B3AE6">
        <w:rPr>
          <w:rFonts w:eastAsia="Times New Roman" w:cs="Times New Roman"/>
          <w:spacing w:val="-2"/>
          <w:position w:val="-1"/>
        </w:rPr>
        <w:t>g</w:t>
      </w:r>
      <w:r w:rsidRPr="000B3AE6">
        <w:rPr>
          <w:rFonts w:eastAsia="Times New Roman" w:cs="Times New Roman"/>
          <w:spacing w:val="1"/>
          <w:position w:val="-1"/>
        </w:rPr>
        <w:t>/10</w:t>
      </w:r>
      <w:r w:rsidRPr="000B3AE6">
        <w:rPr>
          <w:rFonts w:eastAsia="Times New Roman" w:cs="Times New Roman"/>
          <w:position w:val="-1"/>
        </w:rPr>
        <w:t> </w:t>
      </w:r>
      <w:r w:rsidRPr="000B3AE6">
        <w:rPr>
          <w:rFonts w:eastAsia="Times New Roman" w:cs="Times New Roman"/>
          <w:spacing w:val="-4"/>
          <w:position w:val="-1"/>
        </w:rPr>
        <w:t>ml</w:t>
      </w:r>
    </w:p>
    <w:p w14:paraId="510EABAB" w14:textId="77777777" w:rsidR="00693BDE" w:rsidRPr="000B3AE6" w:rsidRDefault="00693BDE" w:rsidP="00154ABB">
      <w:pPr>
        <w:ind w:right="113"/>
        <w:rPr>
          <w:rFonts w:cs="Times New Roman"/>
        </w:rPr>
      </w:pPr>
    </w:p>
    <w:p w14:paraId="3ADCA6BF" w14:textId="77777777" w:rsidR="00693BDE" w:rsidRPr="000B3AE6" w:rsidRDefault="00693BDE" w:rsidP="00154ABB">
      <w:pPr>
        <w:ind w:right="113"/>
        <w:rPr>
          <w:rFonts w:cs="Times New Roman"/>
        </w:rPr>
      </w:pPr>
    </w:p>
    <w:p w14:paraId="3DF5CF3E" w14:textId="77777777" w:rsidR="00693BDE" w:rsidRPr="000B3AE6" w:rsidRDefault="00693BDE" w:rsidP="00154ABB">
      <w:pPr>
        <w:widowControl/>
        <w:numPr>
          <w:ilvl w:val="0"/>
          <w:numId w:val="30"/>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DRUGO</w:t>
      </w:r>
    </w:p>
    <w:p w14:paraId="1A1C5FE8" w14:textId="77777777" w:rsidR="00693BDE" w:rsidRPr="000B3AE6" w:rsidRDefault="00693BDE" w:rsidP="00154ABB">
      <w:pPr>
        <w:ind w:right="113"/>
        <w:rPr>
          <w:rFonts w:cs="Times New Roman"/>
        </w:rPr>
      </w:pPr>
    </w:p>
    <w:p w14:paraId="4D980DB7" w14:textId="77777777" w:rsidR="00693BDE" w:rsidRPr="000B3AE6" w:rsidRDefault="00693BDE" w:rsidP="00154ABB">
      <w:pPr>
        <w:rPr>
          <w:rFonts w:cs="Times New Roman"/>
        </w:rPr>
      </w:pPr>
    </w:p>
    <w:p w14:paraId="5D52F56D" w14:textId="77777777" w:rsidR="00693BDE" w:rsidRPr="00933E5B" w:rsidRDefault="00693BDE" w:rsidP="00154ABB">
      <w:pPr>
        <w:pBdr>
          <w:top w:val="single" w:sz="4" w:space="1" w:color="auto"/>
          <w:left w:val="single" w:sz="4" w:space="4" w:color="auto"/>
          <w:bottom w:val="single" w:sz="4" w:space="1" w:color="auto"/>
          <w:right w:val="single" w:sz="4" w:space="4" w:color="auto"/>
        </w:pBdr>
        <w:rPr>
          <w:rFonts w:cs="Times New Roman"/>
          <w:b/>
          <w:lang w:val="pl-PL"/>
        </w:rPr>
      </w:pPr>
      <w:r w:rsidRPr="00933E5B">
        <w:rPr>
          <w:rFonts w:cs="Times New Roman"/>
          <w:lang w:val="pl-PL"/>
        </w:rPr>
        <w:br w:type="page"/>
      </w:r>
      <w:r w:rsidRPr="00933E5B">
        <w:rPr>
          <w:rFonts w:cs="Times New Roman"/>
          <w:b/>
          <w:lang w:val="pl-PL"/>
        </w:rPr>
        <w:t>PODACI KOJI SE MORAJU NALAZITI NA VANJSKOM PAKIRANJU</w:t>
      </w:r>
    </w:p>
    <w:p w14:paraId="529E4F88" w14:textId="77777777" w:rsidR="00693BDE" w:rsidRPr="00933E5B" w:rsidRDefault="00693BDE" w:rsidP="00154ABB">
      <w:pPr>
        <w:pBdr>
          <w:top w:val="single" w:sz="4" w:space="1" w:color="auto"/>
          <w:left w:val="single" w:sz="4" w:space="4" w:color="auto"/>
          <w:bottom w:val="single" w:sz="4" w:space="1" w:color="auto"/>
          <w:right w:val="single" w:sz="4" w:space="4" w:color="auto"/>
        </w:pBdr>
        <w:ind w:left="567" w:hanging="567"/>
        <w:rPr>
          <w:rFonts w:cs="Times New Roman"/>
          <w:lang w:val="pl-PL"/>
        </w:rPr>
      </w:pPr>
    </w:p>
    <w:p w14:paraId="1E5DF4B1" w14:textId="77777777" w:rsidR="00693BDE" w:rsidRPr="000B3AE6" w:rsidRDefault="00693BDE" w:rsidP="00154ABB">
      <w:pPr>
        <w:pBdr>
          <w:top w:val="single" w:sz="4" w:space="1" w:color="auto"/>
          <w:left w:val="single" w:sz="4" w:space="4" w:color="auto"/>
          <w:bottom w:val="single" w:sz="4" w:space="1" w:color="auto"/>
          <w:right w:val="single" w:sz="4" w:space="4" w:color="auto"/>
        </w:pBdr>
        <w:rPr>
          <w:rFonts w:cs="Times New Roman"/>
        </w:rPr>
      </w:pPr>
      <w:r w:rsidRPr="000B3AE6">
        <w:rPr>
          <w:rFonts w:cs="Times New Roman"/>
          <w:b/>
        </w:rPr>
        <w:t>KUTIJA</w:t>
      </w:r>
    </w:p>
    <w:p w14:paraId="1580ED70" w14:textId="77777777" w:rsidR="00693BDE" w:rsidRPr="000B3AE6" w:rsidRDefault="00693BDE" w:rsidP="00154ABB">
      <w:pPr>
        <w:rPr>
          <w:rFonts w:cs="Times New Roman"/>
          <w:sz w:val="20"/>
          <w:szCs w:val="20"/>
        </w:rPr>
      </w:pPr>
    </w:p>
    <w:p w14:paraId="0E21B1F0" w14:textId="77777777" w:rsidR="00693BDE" w:rsidRPr="000B3AE6" w:rsidRDefault="00693BDE" w:rsidP="00154ABB">
      <w:pPr>
        <w:rPr>
          <w:rFonts w:cs="Times New Roman"/>
        </w:rPr>
      </w:pPr>
    </w:p>
    <w:p w14:paraId="3DB40C45"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hanging="1650"/>
        <w:rPr>
          <w:rFonts w:cs="Times New Roman"/>
        </w:rPr>
      </w:pPr>
      <w:r w:rsidRPr="000B3AE6">
        <w:rPr>
          <w:rFonts w:cs="Times New Roman"/>
          <w:b/>
        </w:rPr>
        <w:t>NAZIV LIJEKA</w:t>
      </w:r>
    </w:p>
    <w:p w14:paraId="3F4782DE" w14:textId="77777777" w:rsidR="00693BDE" w:rsidRPr="000B3AE6" w:rsidRDefault="00693BDE" w:rsidP="00154ABB">
      <w:pPr>
        <w:keepNext/>
        <w:rPr>
          <w:rFonts w:cs="Times New Roman"/>
        </w:rPr>
      </w:pPr>
    </w:p>
    <w:p w14:paraId="35744349" w14:textId="2B6505DF" w:rsidR="00693BDE" w:rsidRPr="00933E5B" w:rsidRDefault="00693BDE" w:rsidP="00154ABB">
      <w:pPr>
        <w:rPr>
          <w:rFonts w:cs="Times New Roman"/>
          <w:lang w:val="pl-PL"/>
        </w:rPr>
      </w:pPr>
      <w:del w:id="49" w:author="GM" w:date="2025-11-24T15:43:00Z">
        <w:r w:rsidRPr="00933E5B" w:rsidDel="004C02FA">
          <w:rPr>
            <w:rFonts w:eastAsia="Times New Roman" w:cs="Times New Roman"/>
            <w:spacing w:val="-1"/>
            <w:lang w:val="pl-PL"/>
          </w:rPr>
          <w:delText>Tofidence</w:delText>
        </w:r>
      </w:del>
      <w:ins w:id="50" w:author="GM" w:date="2025-11-24T17:15:00Z">
        <w:r w:rsidR="00C657F6">
          <w:rPr>
            <w:rFonts w:eastAsia="Times New Roman" w:cs="Times New Roman"/>
            <w:spacing w:val="-1"/>
            <w:lang w:val="pl-PL"/>
          </w:rPr>
          <w:t>Tocilizumab STADA</w:t>
        </w:r>
      </w:ins>
      <w:r w:rsidRPr="00933E5B">
        <w:rPr>
          <w:rFonts w:eastAsia="Times New Roman" w:cs="Times New Roman"/>
          <w:spacing w:val="1"/>
          <w:lang w:val="pl-PL"/>
        </w:rPr>
        <w:t xml:space="preserve"> </w:t>
      </w:r>
      <w:r w:rsidRPr="00933E5B">
        <w:rPr>
          <w:rFonts w:eastAsia="Times New Roman" w:cs="Times New Roman"/>
          <w:lang w:val="pl-PL"/>
        </w:rPr>
        <w:t>20 </w:t>
      </w:r>
      <w:r w:rsidRPr="00933E5B">
        <w:rPr>
          <w:rFonts w:eastAsia="Times New Roman" w:cs="Times New Roman"/>
          <w:spacing w:val="-4"/>
          <w:lang w:val="pl-PL"/>
        </w:rPr>
        <w:t>m</w:t>
      </w:r>
      <w:r w:rsidRPr="00933E5B">
        <w:rPr>
          <w:rFonts w:eastAsia="Times New Roman" w:cs="Times New Roman"/>
          <w:spacing w:val="-2"/>
          <w:lang w:val="pl-PL"/>
        </w:rPr>
        <w:t>g</w:t>
      </w:r>
      <w:r w:rsidRPr="00933E5B">
        <w:rPr>
          <w:rFonts w:eastAsia="Times New Roman" w:cs="Times New Roman"/>
          <w:spacing w:val="3"/>
          <w:lang w:val="pl-PL"/>
        </w:rPr>
        <w:t>/</w:t>
      </w:r>
      <w:r w:rsidRPr="00933E5B">
        <w:rPr>
          <w:rFonts w:eastAsia="Times New Roman" w:cs="Times New Roman"/>
          <w:spacing w:val="-4"/>
          <w:lang w:val="pl-PL"/>
        </w:rPr>
        <w:t>m</w:t>
      </w:r>
      <w:r w:rsidRPr="00933E5B">
        <w:rPr>
          <w:rFonts w:eastAsia="Times New Roman" w:cs="Times New Roman"/>
          <w:lang w:val="pl-PL"/>
        </w:rPr>
        <w:t>l</w:t>
      </w:r>
      <w:r w:rsidRPr="00933E5B">
        <w:rPr>
          <w:rFonts w:eastAsia="Times New Roman" w:cs="Times New Roman"/>
          <w:spacing w:val="1"/>
          <w:lang w:val="pl-PL"/>
        </w:rPr>
        <w:t xml:space="preserve"> </w:t>
      </w:r>
      <w:r w:rsidRPr="00933E5B">
        <w:rPr>
          <w:rFonts w:eastAsia="Times New Roman" w:cs="Times New Roman"/>
          <w:spacing w:val="-2"/>
          <w:lang w:val="pl-PL"/>
        </w:rPr>
        <w:t>k</w:t>
      </w:r>
      <w:r w:rsidRPr="00933E5B">
        <w:rPr>
          <w:rFonts w:eastAsia="Times New Roman" w:cs="Times New Roman"/>
          <w:lang w:val="pl-PL"/>
        </w:rPr>
        <w:t>on</w:t>
      </w:r>
      <w:r w:rsidRPr="00933E5B">
        <w:rPr>
          <w:rFonts w:eastAsia="Times New Roman" w:cs="Times New Roman"/>
          <w:spacing w:val="3"/>
          <w:lang w:val="pl-PL"/>
        </w:rPr>
        <w:t>c</w:t>
      </w:r>
      <w:r w:rsidRPr="00933E5B">
        <w:rPr>
          <w:rFonts w:eastAsia="Times New Roman" w:cs="Times New Roman"/>
          <w:lang w:val="pl-PL"/>
        </w:rPr>
        <w:t>en</w:t>
      </w:r>
      <w:r w:rsidRPr="00933E5B">
        <w:rPr>
          <w:rFonts w:eastAsia="Times New Roman" w:cs="Times New Roman"/>
          <w:spacing w:val="1"/>
          <w:lang w:val="pl-PL"/>
        </w:rPr>
        <w:t>t</w:t>
      </w:r>
      <w:r w:rsidRPr="00933E5B">
        <w:rPr>
          <w:rFonts w:eastAsia="Times New Roman" w:cs="Times New Roman"/>
          <w:spacing w:val="-2"/>
          <w:lang w:val="pl-PL"/>
        </w:rPr>
        <w:t>r</w:t>
      </w:r>
      <w:r w:rsidRPr="00933E5B">
        <w:rPr>
          <w:rFonts w:eastAsia="Times New Roman" w:cs="Times New Roman"/>
          <w:lang w:val="pl-PL"/>
        </w:rPr>
        <w:t>at</w:t>
      </w:r>
      <w:r w:rsidRPr="00933E5B">
        <w:rPr>
          <w:rFonts w:eastAsia="Times New Roman" w:cs="Times New Roman"/>
          <w:spacing w:val="1"/>
          <w:lang w:val="pl-PL"/>
        </w:rPr>
        <w:t xml:space="preserve"> </w:t>
      </w:r>
      <w:r w:rsidRPr="00933E5B">
        <w:rPr>
          <w:rFonts w:eastAsia="Times New Roman" w:cs="Times New Roman"/>
          <w:spacing w:val="-2"/>
          <w:lang w:val="pl-PL"/>
        </w:rPr>
        <w:t>z</w:t>
      </w:r>
      <w:r w:rsidRPr="00933E5B">
        <w:rPr>
          <w:rFonts w:eastAsia="Times New Roman" w:cs="Times New Roman"/>
          <w:lang w:val="pl-PL"/>
        </w:rPr>
        <w:t>a</w:t>
      </w:r>
      <w:r w:rsidRPr="00933E5B">
        <w:rPr>
          <w:rFonts w:eastAsia="Times New Roman" w:cs="Times New Roman"/>
          <w:spacing w:val="1"/>
          <w:lang w:val="pl-PL"/>
        </w:rPr>
        <w:t xml:space="preserve"> </w:t>
      </w:r>
      <w:proofErr w:type="spellStart"/>
      <w:r w:rsidRPr="00933E5B">
        <w:rPr>
          <w:rFonts w:eastAsia="Times New Roman" w:cs="Times New Roman"/>
          <w:spacing w:val="-2"/>
          <w:lang w:val="pl-PL"/>
        </w:rPr>
        <w:t>o</w:t>
      </w:r>
      <w:r w:rsidRPr="00933E5B">
        <w:rPr>
          <w:rFonts w:eastAsia="Times New Roman" w:cs="Times New Roman"/>
          <w:spacing w:val="1"/>
          <w:lang w:val="pl-PL"/>
        </w:rPr>
        <w:t>t</w:t>
      </w:r>
      <w:r w:rsidRPr="00933E5B">
        <w:rPr>
          <w:rFonts w:eastAsia="Times New Roman" w:cs="Times New Roman"/>
          <w:lang w:val="pl-PL"/>
        </w:rPr>
        <w:t>o</w:t>
      </w:r>
      <w:r w:rsidRPr="00933E5B">
        <w:rPr>
          <w:rFonts w:eastAsia="Times New Roman" w:cs="Times New Roman"/>
          <w:spacing w:val="-2"/>
          <w:lang w:val="pl-PL"/>
        </w:rPr>
        <w:t>p</w:t>
      </w:r>
      <w:r w:rsidRPr="00933E5B">
        <w:rPr>
          <w:rFonts w:eastAsia="Times New Roman" w:cs="Times New Roman"/>
          <w:spacing w:val="1"/>
          <w:lang w:val="pl-PL"/>
        </w:rPr>
        <w:t>i</w:t>
      </w:r>
      <w:r w:rsidRPr="00933E5B">
        <w:rPr>
          <w:rFonts w:eastAsia="Times New Roman" w:cs="Times New Roman"/>
          <w:lang w:val="pl-PL"/>
        </w:rPr>
        <w:t>nu</w:t>
      </w:r>
      <w:proofErr w:type="spellEnd"/>
      <w:r w:rsidRPr="00933E5B">
        <w:rPr>
          <w:rFonts w:eastAsia="Times New Roman" w:cs="Times New Roman"/>
          <w:lang w:val="pl-PL"/>
        </w:rPr>
        <w:t xml:space="preserve"> </w:t>
      </w:r>
      <w:r w:rsidRPr="00933E5B">
        <w:rPr>
          <w:rFonts w:eastAsia="Times New Roman" w:cs="Times New Roman"/>
          <w:spacing w:val="-2"/>
          <w:lang w:val="pl-PL"/>
        </w:rPr>
        <w:t>z</w:t>
      </w:r>
      <w:r w:rsidRPr="00933E5B">
        <w:rPr>
          <w:rFonts w:eastAsia="Times New Roman" w:cs="Times New Roman"/>
          <w:lang w:val="pl-PL"/>
        </w:rPr>
        <w:t>a</w:t>
      </w:r>
      <w:r w:rsidRPr="00933E5B">
        <w:rPr>
          <w:rFonts w:eastAsia="Times New Roman" w:cs="Times New Roman"/>
          <w:spacing w:val="1"/>
          <w:lang w:val="pl-PL"/>
        </w:rPr>
        <w:t xml:space="preserve"> </w:t>
      </w:r>
      <w:proofErr w:type="spellStart"/>
      <w:r w:rsidRPr="00933E5B">
        <w:rPr>
          <w:rFonts w:eastAsia="Times New Roman" w:cs="Times New Roman"/>
          <w:spacing w:val="1"/>
          <w:lang w:val="pl-PL"/>
        </w:rPr>
        <w:t>i</w:t>
      </w:r>
      <w:r w:rsidRPr="00933E5B">
        <w:rPr>
          <w:rFonts w:eastAsia="Times New Roman" w:cs="Times New Roman"/>
          <w:spacing w:val="-2"/>
          <w:lang w:val="pl-PL"/>
        </w:rPr>
        <w:t>n</w:t>
      </w:r>
      <w:r w:rsidRPr="00933E5B">
        <w:rPr>
          <w:rFonts w:eastAsia="Times New Roman" w:cs="Times New Roman"/>
          <w:spacing w:val="1"/>
          <w:lang w:val="pl-PL"/>
        </w:rPr>
        <w:t>f</w:t>
      </w:r>
      <w:r w:rsidRPr="00933E5B">
        <w:rPr>
          <w:rFonts w:eastAsia="Times New Roman" w:cs="Times New Roman"/>
          <w:lang w:val="pl-PL"/>
        </w:rPr>
        <w:t>u</w:t>
      </w:r>
      <w:r w:rsidRPr="00933E5B">
        <w:rPr>
          <w:rFonts w:eastAsia="Times New Roman" w:cs="Times New Roman"/>
          <w:spacing w:val="-2"/>
          <w:lang w:val="pl-PL"/>
        </w:rPr>
        <w:t>z</w:t>
      </w:r>
      <w:r w:rsidRPr="00933E5B">
        <w:rPr>
          <w:rFonts w:eastAsia="Times New Roman" w:cs="Times New Roman"/>
          <w:spacing w:val="-1"/>
          <w:lang w:val="pl-PL"/>
        </w:rPr>
        <w:t>i</w:t>
      </w:r>
      <w:r w:rsidRPr="00933E5B">
        <w:rPr>
          <w:rFonts w:eastAsia="Times New Roman" w:cs="Times New Roman"/>
          <w:spacing w:val="1"/>
          <w:lang w:val="pl-PL"/>
        </w:rPr>
        <w:t>j</w:t>
      </w:r>
      <w:r w:rsidRPr="00933E5B">
        <w:rPr>
          <w:rFonts w:eastAsia="Times New Roman" w:cs="Times New Roman"/>
          <w:lang w:val="pl-PL"/>
        </w:rPr>
        <w:t>u</w:t>
      </w:r>
      <w:proofErr w:type="spellEnd"/>
    </w:p>
    <w:p w14:paraId="484609AE" w14:textId="77777777" w:rsidR="00693BDE" w:rsidRPr="000B3AE6" w:rsidRDefault="00693BDE" w:rsidP="00154ABB">
      <w:pPr>
        <w:rPr>
          <w:rFonts w:cs="Times New Roman"/>
        </w:rPr>
      </w:pPr>
      <w:r w:rsidRPr="000B3AE6">
        <w:rPr>
          <w:rFonts w:eastAsia="Times New Roman" w:cs="Times New Roman"/>
          <w:spacing w:val="1"/>
        </w:rPr>
        <w:t>t</w:t>
      </w:r>
      <w:r w:rsidRPr="000B3AE6">
        <w:rPr>
          <w:rFonts w:eastAsia="Times New Roman" w:cs="Times New Roman"/>
        </w:rPr>
        <w:t>o</w:t>
      </w:r>
      <w:r w:rsidRPr="000B3AE6">
        <w:rPr>
          <w:rFonts w:eastAsia="Times New Roman" w:cs="Times New Roman"/>
          <w:spacing w:val="-2"/>
        </w:rPr>
        <w:t>c</w:t>
      </w:r>
      <w:r w:rsidRPr="000B3AE6">
        <w:rPr>
          <w:rFonts w:eastAsia="Times New Roman" w:cs="Times New Roman"/>
          <w:spacing w:val="1"/>
        </w:rPr>
        <w:t>i</w:t>
      </w:r>
      <w:r w:rsidRPr="000B3AE6">
        <w:rPr>
          <w:rFonts w:eastAsia="Times New Roman" w:cs="Times New Roman"/>
          <w:spacing w:val="-1"/>
        </w:rPr>
        <w:t>l</w:t>
      </w:r>
      <w:r w:rsidRPr="000B3AE6">
        <w:rPr>
          <w:rFonts w:eastAsia="Times New Roman" w:cs="Times New Roman"/>
          <w:spacing w:val="1"/>
        </w:rPr>
        <w:t>i</w:t>
      </w:r>
      <w:r w:rsidRPr="000B3AE6">
        <w:rPr>
          <w:rFonts w:eastAsia="Times New Roman" w:cs="Times New Roman"/>
          <w:spacing w:val="-2"/>
        </w:rPr>
        <w:t>z</w:t>
      </w:r>
      <w:r w:rsidRPr="000B3AE6">
        <w:rPr>
          <w:rFonts w:eastAsia="Times New Roman" w:cs="Times New Roman"/>
        </w:rPr>
        <w:t>u</w:t>
      </w:r>
      <w:r w:rsidRPr="000B3AE6">
        <w:rPr>
          <w:rFonts w:eastAsia="Times New Roman" w:cs="Times New Roman"/>
          <w:spacing w:val="-4"/>
        </w:rPr>
        <w:t>m</w:t>
      </w:r>
      <w:r w:rsidRPr="000B3AE6">
        <w:rPr>
          <w:rFonts w:eastAsia="Times New Roman" w:cs="Times New Roman"/>
        </w:rPr>
        <w:t>ab</w:t>
      </w:r>
    </w:p>
    <w:p w14:paraId="41EE40F6" w14:textId="77777777" w:rsidR="00693BDE" w:rsidRPr="000B3AE6" w:rsidRDefault="00693BDE" w:rsidP="00154ABB">
      <w:pPr>
        <w:rPr>
          <w:rFonts w:cs="Times New Roman"/>
        </w:rPr>
      </w:pPr>
    </w:p>
    <w:p w14:paraId="6C3EF4A8" w14:textId="77777777" w:rsidR="00693BDE" w:rsidRPr="000B3AE6" w:rsidRDefault="00693BDE" w:rsidP="00154ABB">
      <w:pPr>
        <w:rPr>
          <w:rFonts w:cs="Times New Roman"/>
        </w:rPr>
      </w:pPr>
    </w:p>
    <w:p w14:paraId="463CC253"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hanging="1650"/>
        <w:rPr>
          <w:rFonts w:cs="Times New Roman"/>
          <w:b/>
        </w:rPr>
      </w:pPr>
      <w:r w:rsidRPr="000B3AE6">
        <w:rPr>
          <w:rFonts w:cs="Times New Roman"/>
          <w:b/>
        </w:rPr>
        <w:t>NAVOĐENJE DJELATNE</w:t>
      </w:r>
      <w:r w:rsidRPr="000B3AE6">
        <w:rPr>
          <w:rFonts w:cs="Times New Roman"/>
          <w:b/>
          <w:noProof/>
        </w:rPr>
        <w:t>(</w:t>
      </w:r>
      <w:r w:rsidRPr="000B3AE6">
        <w:rPr>
          <w:rFonts w:cs="Times New Roman"/>
          <w:b/>
        </w:rPr>
        <w:t>IH</w:t>
      </w:r>
      <w:r w:rsidRPr="000B3AE6">
        <w:rPr>
          <w:rFonts w:cs="Times New Roman"/>
          <w:b/>
          <w:noProof/>
        </w:rPr>
        <w:t>)</w:t>
      </w:r>
      <w:r w:rsidRPr="000B3AE6">
        <w:rPr>
          <w:rFonts w:cs="Times New Roman"/>
          <w:b/>
        </w:rPr>
        <w:t xml:space="preserve"> TVARI</w:t>
      </w:r>
    </w:p>
    <w:p w14:paraId="23F7B635" w14:textId="77777777" w:rsidR="00693BDE" w:rsidRPr="000B3AE6" w:rsidRDefault="00693BDE" w:rsidP="00154ABB">
      <w:pPr>
        <w:keepNext/>
        <w:rPr>
          <w:rFonts w:cs="Times New Roman"/>
        </w:rPr>
      </w:pPr>
    </w:p>
    <w:p w14:paraId="7115D0BD" w14:textId="77777777" w:rsidR="00693BDE" w:rsidRPr="000B3AE6" w:rsidRDefault="00693BDE" w:rsidP="00154ABB">
      <w:pPr>
        <w:rPr>
          <w:rFonts w:cs="Times New Roman"/>
        </w:rPr>
      </w:pPr>
      <w:r w:rsidRPr="000B3AE6">
        <w:rPr>
          <w:rFonts w:eastAsia="Times New Roman" w:cs="Times New Roman"/>
          <w:position w:val="-1"/>
        </w:rPr>
        <w:t xml:space="preserve">1 </w:t>
      </w:r>
      <w:proofErr w:type="spellStart"/>
      <w:r w:rsidRPr="000B3AE6">
        <w:rPr>
          <w:rFonts w:eastAsia="Times New Roman" w:cs="Times New Roman"/>
          <w:position w:val="-1"/>
        </w:rPr>
        <w:t>boč</w:t>
      </w:r>
      <w:r w:rsidRPr="000B3AE6">
        <w:rPr>
          <w:rFonts w:eastAsia="Times New Roman" w:cs="Times New Roman"/>
          <w:spacing w:val="-1"/>
          <w:position w:val="-1"/>
        </w:rPr>
        <w:t>i</w:t>
      </w:r>
      <w:r w:rsidRPr="000B3AE6">
        <w:rPr>
          <w:rFonts w:eastAsia="Times New Roman" w:cs="Times New Roman"/>
          <w:position w:val="-1"/>
        </w:rPr>
        <w:t>ca</w:t>
      </w:r>
      <w:proofErr w:type="spellEnd"/>
      <w:r w:rsidRPr="000B3AE6">
        <w:rPr>
          <w:rFonts w:eastAsia="Times New Roman" w:cs="Times New Roman"/>
          <w:spacing w:val="1"/>
          <w:position w:val="-1"/>
        </w:rPr>
        <w:t xml:space="preserve"> </w:t>
      </w:r>
      <w:proofErr w:type="spellStart"/>
      <w:r w:rsidRPr="000B3AE6">
        <w:rPr>
          <w:rFonts w:eastAsia="Times New Roman" w:cs="Times New Roman"/>
          <w:spacing w:val="-2"/>
          <w:position w:val="-1"/>
        </w:rPr>
        <w:t>s</w:t>
      </w:r>
      <w:r w:rsidRPr="000B3AE6">
        <w:rPr>
          <w:rFonts w:eastAsia="Times New Roman" w:cs="Times New Roman"/>
          <w:position w:val="-1"/>
        </w:rPr>
        <w:t>ad</w:t>
      </w:r>
      <w:r w:rsidRPr="000B3AE6">
        <w:rPr>
          <w:rFonts w:eastAsia="Times New Roman" w:cs="Times New Roman"/>
          <w:spacing w:val="1"/>
          <w:position w:val="-1"/>
        </w:rPr>
        <w:t>r</w:t>
      </w:r>
      <w:r w:rsidRPr="000B3AE6">
        <w:rPr>
          <w:rFonts w:eastAsia="Times New Roman" w:cs="Times New Roman"/>
          <w:spacing w:val="-2"/>
          <w:position w:val="-1"/>
        </w:rPr>
        <w:t>ž</w:t>
      </w:r>
      <w:r w:rsidRPr="000B3AE6">
        <w:rPr>
          <w:rFonts w:eastAsia="Times New Roman" w:cs="Times New Roman"/>
          <w:position w:val="-1"/>
        </w:rPr>
        <w:t>i</w:t>
      </w:r>
      <w:proofErr w:type="spellEnd"/>
      <w:r w:rsidRPr="000B3AE6">
        <w:rPr>
          <w:rFonts w:eastAsia="Times New Roman" w:cs="Times New Roman"/>
          <w:spacing w:val="1"/>
          <w:position w:val="-1"/>
        </w:rPr>
        <w:t xml:space="preserve"> 400</w:t>
      </w:r>
      <w:r w:rsidRPr="000B3AE6">
        <w:rPr>
          <w:rFonts w:eastAsia="Times New Roman" w:cs="Times New Roman"/>
          <w:position w:val="-1"/>
        </w:rPr>
        <w:t> </w:t>
      </w:r>
      <w:r w:rsidRPr="000B3AE6">
        <w:rPr>
          <w:rFonts w:eastAsia="Times New Roman" w:cs="Times New Roman"/>
          <w:spacing w:val="-4"/>
          <w:position w:val="-1"/>
        </w:rPr>
        <w:t>m</w:t>
      </w:r>
      <w:r w:rsidRPr="000B3AE6">
        <w:rPr>
          <w:rFonts w:eastAsia="Times New Roman" w:cs="Times New Roman"/>
          <w:position w:val="-1"/>
        </w:rPr>
        <w:t>g</w:t>
      </w:r>
      <w:r w:rsidRPr="000B3AE6">
        <w:rPr>
          <w:rFonts w:eastAsia="Times New Roman" w:cs="Times New Roman"/>
          <w:spacing w:val="-2"/>
          <w:position w:val="-1"/>
        </w:rPr>
        <w:t xml:space="preserve"> </w:t>
      </w:r>
      <w:proofErr w:type="spellStart"/>
      <w:r w:rsidRPr="000B3AE6">
        <w:rPr>
          <w:rFonts w:eastAsia="Times New Roman" w:cs="Times New Roman"/>
          <w:spacing w:val="1"/>
          <w:position w:val="-1"/>
        </w:rPr>
        <w:t>t</w:t>
      </w:r>
      <w:r w:rsidRPr="000B3AE6">
        <w:rPr>
          <w:rFonts w:eastAsia="Times New Roman" w:cs="Times New Roman"/>
          <w:position w:val="-1"/>
        </w:rPr>
        <w:t>oc</w:t>
      </w:r>
      <w:r w:rsidRPr="000B3AE6">
        <w:rPr>
          <w:rFonts w:eastAsia="Times New Roman" w:cs="Times New Roman"/>
          <w:spacing w:val="1"/>
          <w:position w:val="-1"/>
        </w:rPr>
        <w:t>il</w:t>
      </w:r>
      <w:r w:rsidRPr="000B3AE6">
        <w:rPr>
          <w:rFonts w:eastAsia="Times New Roman" w:cs="Times New Roman"/>
          <w:spacing w:val="-1"/>
          <w:position w:val="-1"/>
        </w:rPr>
        <w:t>i</w:t>
      </w:r>
      <w:r w:rsidRPr="000B3AE6">
        <w:rPr>
          <w:rFonts w:eastAsia="Times New Roman" w:cs="Times New Roman"/>
          <w:spacing w:val="-2"/>
          <w:position w:val="-1"/>
        </w:rPr>
        <w:t>z</w:t>
      </w:r>
      <w:r w:rsidRPr="000B3AE6">
        <w:rPr>
          <w:rFonts w:eastAsia="Times New Roman" w:cs="Times New Roman"/>
          <w:spacing w:val="2"/>
          <w:position w:val="-1"/>
        </w:rPr>
        <w:t>u</w:t>
      </w:r>
      <w:r w:rsidRPr="000B3AE6">
        <w:rPr>
          <w:rFonts w:eastAsia="Times New Roman" w:cs="Times New Roman"/>
          <w:spacing w:val="-4"/>
          <w:position w:val="-1"/>
        </w:rPr>
        <w:t>m</w:t>
      </w:r>
      <w:r w:rsidRPr="000B3AE6">
        <w:rPr>
          <w:rFonts w:eastAsia="Times New Roman" w:cs="Times New Roman"/>
          <w:position w:val="-1"/>
        </w:rPr>
        <w:t>aba</w:t>
      </w:r>
      <w:proofErr w:type="spellEnd"/>
    </w:p>
    <w:p w14:paraId="6CF5D96B" w14:textId="77777777" w:rsidR="00693BDE" w:rsidRPr="000B3AE6" w:rsidRDefault="00693BDE" w:rsidP="00154ABB">
      <w:pPr>
        <w:rPr>
          <w:rFonts w:cs="Times New Roman"/>
        </w:rPr>
      </w:pPr>
    </w:p>
    <w:p w14:paraId="2EA2DA54" w14:textId="77777777" w:rsidR="00693BDE" w:rsidRPr="000B3AE6" w:rsidRDefault="00693BDE" w:rsidP="00154ABB">
      <w:pPr>
        <w:rPr>
          <w:rFonts w:cs="Times New Roman"/>
        </w:rPr>
      </w:pPr>
    </w:p>
    <w:p w14:paraId="389E971E"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hanging="1650"/>
        <w:rPr>
          <w:rFonts w:cs="Times New Roman"/>
        </w:rPr>
      </w:pPr>
      <w:r w:rsidRPr="000B3AE6">
        <w:rPr>
          <w:rFonts w:cs="Times New Roman"/>
          <w:b/>
        </w:rPr>
        <w:t>POPIS POMOĆNIH TVARI</w:t>
      </w:r>
    </w:p>
    <w:p w14:paraId="37182221" w14:textId="77777777" w:rsidR="00693BDE" w:rsidRPr="000B3AE6" w:rsidRDefault="00693BDE" w:rsidP="00154ABB">
      <w:pPr>
        <w:rPr>
          <w:rFonts w:cs="Times New Roman"/>
        </w:rPr>
      </w:pPr>
    </w:p>
    <w:p w14:paraId="33E229BA" w14:textId="77777777" w:rsidR="00693BDE" w:rsidRPr="000B3AE6" w:rsidRDefault="00693BDE" w:rsidP="00154ABB">
      <w:pPr>
        <w:rPr>
          <w:rFonts w:cs="Times New Roman"/>
        </w:rPr>
      </w:pPr>
      <w:r w:rsidRPr="000B3AE6">
        <w:rPr>
          <w:rFonts w:eastAsia="Times New Roman" w:cs="Times New Roman"/>
          <w:spacing w:val="1"/>
          <w:szCs w:val="20"/>
          <w:lang w:val="hr-HR" w:eastAsia="hr-HR" w:bidi="hr-HR"/>
        </w:rPr>
        <w:t>S</w:t>
      </w:r>
      <w:r w:rsidRPr="000B3AE6">
        <w:rPr>
          <w:rFonts w:eastAsia="Times New Roman" w:cs="Times New Roman"/>
          <w:spacing w:val="-2"/>
          <w:szCs w:val="20"/>
          <w:lang w:val="hr-HR" w:eastAsia="hr-HR" w:bidi="hr-HR"/>
        </w:rPr>
        <w:t>a</w:t>
      </w:r>
      <w:r w:rsidRPr="000B3AE6">
        <w:rPr>
          <w:rFonts w:eastAsia="Times New Roman" w:cs="Times New Roman"/>
          <w:szCs w:val="20"/>
          <w:lang w:val="hr-HR" w:eastAsia="hr-HR" w:bidi="hr-HR"/>
        </w:rPr>
        <w:t>ha</w:t>
      </w:r>
      <w:r w:rsidRPr="000B3AE6">
        <w:rPr>
          <w:rFonts w:eastAsia="Times New Roman" w:cs="Times New Roman"/>
          <w:spacing w:val="-2"/>
          <w:szCs w:val="20"/>
          <w:lang w:val="hr-HR" w:eastAsia="hr-HR" w:bidi="hr-HR"/>
        </w:rPr>
        <w:t>r</w:t>
      </w:r>
      <w:r w:rsidRPr="000B3AE6">
        <w:rPr>
          <w:rFonts w:eastAsia="Times New Roman" w:cs="Times New Roman"/>
          <w:szCs w:val="20"/>
          <w:lang w:val="hr-HR" w:eastAsia="hr-HR" w:bidi="hr-HR"/>
        </w:rPr>
        <w:t>o</w:t>
      </w:r>
      <w:r w:rsidRPr="000B3AE6">
        <w:rPr>
          <w:rFonts w:eastAsia="Times New Roman" w:cs="Times New Roman"/>
          <w:spacing w:val="-2"/>
          <w:szCs w:val="20"/>
          <w:lang w:val="hr-HR" w:eastAsia="hr-HR" w:bidi="hr-HR"/>
        </w:rPr>
        <w:t>z</w:t>
      </w:r>
      <w:r w:rsidRPr="000B3AE6">
        <w:rPr>
          <w:rFonts w:eastAsia="Times New Roman" w:cs="Times New Roman"/>
          <w:szCs w:val="20"/>
          <w:lang w:val="hr-HR" w:eastAsia="hr-HR" w:bidi="hr-HR"/>
        </w:rPr>
        <w:t xml:space="preserve">a, </w:t>
      </w:r>
      <w:proofErr w:type="spellStart"/>
      <w:r w:rsidRPr="000B3AE6">
        <w:rPr>
          <w:rFonts w:eastAsia="Times New Roman" w:cs="Times New Roman"/>
          <w:szCs w:val="20"/>
          <w:lang w:val="hr-HR" w:eastAsia="hr-HR" w:bidi="hr-HR"/>
        </w:rPr>
        <w:t>po</w:t>
      </w:r>
      <w:r w:rsidRPr="000B3AE6">
        <w:rPr>
          <w:rFonts w:eastAsia="Times New Roman" w:cs="Times New Roman"/>
          <w:spacing w:val="1"/>
          <w:szCs w:val="20"/>
          <w:lang w:val="hr-HR" w:eastAsia="hr-HR" w:bidi="hr-HR"/>
        </w:rPr>
        <w:t>l</w:t>
      </w:r>
      <w:r w:rsidRPr="000B3AE6">
        <w:rPr>
          <w:rFonts w:eastAsia="Times New Roman" w:cs="Times New Roman"/>
          <w:spacing w:val="-1"/>
          <w:szCs w:val="20"/>
          <w:lang w:val="hr-HR" w:eastAsia="hr-HR" w:bidi="hr-HR"/>
        </w:rPr>
        <w:t>i</w:t>
      </w:r>
      <w:r w:rsidRPr="000B3AE6">
        <w:rPr>
          <w:rFonts w:eastAsia="Times New Roman" w:cs="Times New Roman"/>
          <w:spacing w:val="1"/>
          <w:szCs w:val="20"/>
          <w:lang w:val="hr-HR" w:eastAsia="hr-HR" w:bidi="hr-HR"/>
        </w:rPr>
        <w:t>s</w:t>
      </w:r>
      <w:r w:rsidRPr="000B3AE6">
        <w:rPr>
          <w:rFonts w:eastAsia="Times New Roman" w:cs="Times New Roman"/>
          <w:szCs w:val="20"/>
          <w:lang w:val="hr-HR" w:eastAsia="hr-HR" w:bidi="hr-HR"/>
        </w:rPr>
        <w:t>o</w:t>
      </w:r>
      <w:r w:rsidRPr="000B3AE6">
        <w:rPr>
          <w:rFonts w:eastAsia="Times New Roman" w:cs="Times New Roman"/>
          <w:spacing w:val="1"/>
          <w:szCs w:val="20"/>
          <w:lang w:val="hr-HR" w:eastAsia="hr-HR" w:bidi="hr-HR"/>
        </w:rPr>
        <w:t>r</w:t>
      </w:r>
      <w:r w:rsidRPr="000B3AE6">
        <w:rPr>
          <w:rFonts w:eastAsia="Times New Roman" w:cs="Times New Roman"/>
          <w:spacing w:val="-2"/>
          <w:szCs w:val="20"/>
          <w:lang w:val="hr-HR" w:eastAsia="hr-HR" w:bidi="hr-HR"/>
        </w:rPr>
        <w:t>b</w:t>
      </w:r>
      <w:r w:rsidRPr="000B3AE6">
        <w:rPr>
          <w:rFonts w:eastAsia="Times New Roman" w:cs="Times New Roman"/>
          <w:szCs w:val="20"/>
          <w:lang w:val="hr-HR" w:eastAsia="hr-HR" w:bidi="hr-HR"/>
        </w:rPr>
        <w:t>at</w:t>
      </w:r>
      <w:proofErr w:type="spellEnd"/>
      <w:r w:rsidRPr="000B3AE6">
        <w:rPr>
          <w:rFonts w:eastAsia="Times New Roman" w:cs="Times New Roman"/>
          <w:spacing w:val="1"/>
          <w:szCs w:val="20"/>
          <w:lang w:val="hr-HR" w:eastAsia="hr-HR" w:bidi="hr-HR"/>
        </w:rPr>
        <w:t xml:space="preserve"> </w:t>
      </w:r>
      <w:r w:rsidRPr="000B3AE6">
        <w:rPr>
          <w:rFonts w:eastAsia="Times New Roman" w:cs="Times New Roman"/>
          <w:spacing w:val="-2"/>
          <w:szCs w:val="20"/>
          <w:lang w:val="hr-HR" w:eastAsia="hr-HR" w:bidi="hr-HR"/>
        </w:rPr>
        <w:t>8</w:t>
      </w:r>
      <w:r w:rsidRPr="000B3AE6">
        <w:rPr>
          <w:rFonts w:eastAsia="Times New Roman" w:cs="Times New Roman"/>
          <w:szCs w:val="20"/>
          <w:lang w:val="hr-HR" w:eastAsia="hr-HR" w:bidi="hr-HR"/>
        </w:rPr>
        <w:t>0, L-</w:t>
      </w:r>
      <w:proofErr w:type="spellStart"/>
      <w:r w:rsidRPr="000B3AE6">
        <w:rPr>
          <w:rFonts w:eastAsia="Times New Roman" w:cs="Times New Roman"/>
          <w:szCs w:val="20"/>
          <w:lang w:val="hr-HR" w:eastAsia="hr-HR" w:bidi="hr-HR"/>
        </w:rPr>
        <w:t>histidin</w:t>
      </w:r>
      <w:proofErr w:type="spellEnd"/>
      <w:r w:rsidRPr="000B3AE6">
        <w:rPr>
          <w:rFonts w:eastAsia="Times New Roman" w:cs="Times New Roman"/>
          <w:szCs w:val="20"/>
          <w:lang w:val="hr-HR" w:eastAsia="hr-HR" w:bidi="hr-HR"/>
        </w:rPr>
        <w:t>, L-</w:t>
      </w:r>
      <w:proofErr w:type="spellStart"/>
      <w:r w:rsidRPr="000B3AE6">
        <w:rPr>
          <w:rFonts w:eastAsia="Times New Roman" w:cs="Times New Roman"/>
          <w:szCs w:val="20"/>
          <w:lang w:val="hr-HR" w:eastAsia="hr-HR" w:bidi="hr-HR"/>
        </w:rPr>
        <w:t>histidinklorid</w:t>
      </w:r>
      <w:proofErr w:type="spellEnd"/>
      <w:r>
        <w:rPr>
          <w:rFonts w:eastAsia="Times New Roman" w:cs="Times New Roman"/>
          <w:szCs w:val="20"/>
          <w:lang w:val="hr-HR" w:eastAsia="hr-HR" w:bidi="hr-HR"/>
        </w:rPr>
        <w:t> hidrat</w:t>
      </w:r>
      <w:r w:rsidRPr="000B3AE6">
        <w:rPr>
          <w:rFonts w:eastAsia="Times New Roman" w:cs="Times New Roman"/>
          <w:szCs w:val="20"/>
          <w:lang w:val="hr-HR" w:eastAsia="hr-HR" w:bidi="hr-HR"/>
        </w:rPr>
        <w:t xml:space="preserve">, </w:t>
      </w:r>
      <w:proofErr w:type="spellStart"/>
      <w:r w:rsidRPr="000B3AE6">
        <w:rPr>
          <w:rFonts w:eastAsia="Times New Roman" w:cs="Times New Roman"/>
          <w:szCs w:val="20"/>
          <w:lang w:val="hr-HR" w:eastAsia="hr-HR" w:bidi="hr-HR"/>
        </w:rPr>
        <w:t>argininklorid</w:t>
      </w:r>
      <w:proofErr w:type="spellEnd"/>
      <w:r w:rsidRPr="000B3AE6">
        <w:rPr>
          <w:rFonts w:eastAsia="Times New Roman" w:cs="Times New Roman"/>
          <w:spacing w:val="1"/>
          <w:szCs w:val="20"/>
          <w:lang w:val="hr-HR" w:eastAsia="hr-HR" w:bidi="hr-HR"/>
        </w:rPr>
        <w:t xml:space="preserve"> </w:t>
      </w:r>
      <w:r w:rsidRPr="000B3AE6">
        <w:rPr>
          <w:rFonts w:eastAsia="Times New Roman" w:cs="Times New Roman"/>
        </w:rPr>
        <w:t>i</w:t>
      </w:r>
      <w:r w:rsidRPr="000B3AE6">
        <w:rPr>
          <w:rFonts w:eastAsia="Times New Roman" w:cs="Times New Roman"/>
          <w:spacing w:val="1"/>
        </w:rPr>
        <w:t xml:space="preserve"> </w:t>
      </w:r>
      <w:proofErr w:type="spellStart"/>
      <w:r w:rsidRPr="000B3AE6">
        <w:rPr>
          <w:rFonts w:eastAsia="Times New Roman" w:cs="Times New Roman"/>
          <w:spacing w:val="-2"/>
        </w:rPr>
        <w:t>v</w:t>
      </w:r>
      <w:r w:rsidRPr="000B3AE6">
        <w:rPr>
          <w:rFonts w:eastAsia="Times New Roman" w:cs="Times New Roman"/>
        </w:rPr>
        <w:t>oda</w:t>
      </w:r>
      <w:proofErr w:type="spellEnd"/>
      <w:r w:rsidRPr="000B3AE6">
        <w:rPr>
          <w:rFonts w:eastAsia="Times New Roman" w:cs="Times New Roman"/>
        </w:rPr>
        <w:t xml:space="preserve"> </w:t>
      </w:r>
      <w:r w:rsidRPr="000B3AE6">
        <w:rPr>
          <w:rFonts w:eastAsia="Times New Roman" w:cs="Times New Roman"/>
          <w:spacing w:val="-2"/>
        </w:rPr>
        <w:t>z</w:t>
      </w:r>
      <w:r w:rsidRPr="000B3AE6">
        <w:rPr>
          <w:rFonts w:eastAsia="Times New Roman" w:cs="Times New Roman"/>
        </w:rPr>
        <w:t>a</w:t>
      </w:r>
      <w:r w:rsidRPr="000B3AE6">
        <w:rPr>
          <w:rFonts w:eastAsia="Times New Roman" w:cs="Times New Roman"/>
          <w:spacing w:val="1"/>
        </w:rPr>
        <w:t xml:space="preserve"> </w:t>
      </w:r>
      <w:proofErr w:type="spellStart"/>
      <w:r w:rsidRPr="000B3AE6">
        <w:rPr>
          <w:rFonts w:eastAsia="Times New Roman" w:cs="Times New Roman"/>
          <w:spacing w:val="1"/>
        </w:rPr>
        <w:t>i</w:t>
      </w:r>
      <w:r w:rsidRPr="000B3AE6">
        <w:rPr>
          <w:rFonts w:eastAsia="Times New Roman" w:cs="Times New Roman"/>
          <w:spacing w:val="-2"/>
        </w:rPr>
        <w:t>n</w:t>
      </w:r>
      <w:r w:rsidRPr="000B3AE6">
        <w:rPr>
          <w:rFonts w:eastAsia="Times New Roman" w:cs="Times New Roman"/>
          <w:spacing w:val="3"/>
        </w:rPr>
        <w:t>j</w:t>
      </w:r>
      <w:r w:rsidRPr="000B3AE6">
        <w:rPr>
          <w:rFonts w:eastAsia="Times New Roman" w:cs="Times New Roman"/>
        </w:rPr>
        <w:t>e</w:t>
      </w:r>
      <w:r w:rsidRPr="000B3AE6">
        <w:rPr>
          <w:rFonts w:eastAsia="Times New Roman" w:cs="Times New Roman"/>
          <w:spacing w:val="-2"/>
        </w:rPr>
        <w:t>k</w:t>
      </w:r>
      <w:r w:rsidRPr="000B3AE6">
        <w:rPr>
          <w:rFonts w:eastAsia="Times New Roman" w:cs="Times New Roman"/>
        </w:rPr>
        <w:t>c</w:t>
      </w:r>
      <w:r w:rsidRPr="000B3AE6">
        <w:rPr>
          <w:rFonts w:eastAsia="Times New Roman" w:cs="Times New Roman"/>
          <w:spacing w:val="-1"/>
        </w:rPr>
        <w:t>i</w:t>
      </w:r>
      <w:r w:rsidRPr="000B3AE6">
        <w:rPr>
          <w:rFonts w:eastAsia="Times New Roman" w:cs="Times New Roman"/>
          <w:spacing w:val="1"/>
        </w:rPr>
        <w:t>j</w:t>
      </w:r>
      <w:r w:rsidRPr="000B3AE6">
        <w:rPr>
          <w:rFonts w:eastAsia="Times New Roman" w:cs="Times New Roman"/>
        </w:rPr>
        <w:t>e</w:t>
      </w:r>
      <w:proofErr w:type="spellEnd"/>
      <w:r w:rsidRPr="000B3AE6">
        <w:rPr>
          <w:rFonts w:eastAsia="Times New Roman" w:cs="Times New Roman"/>
        </w:rPr>
        <w:t>.</w:t>
      </w:r>
      <w:r w:rsidRPr="00860EE1">
        <w:t xml:space="preserve"> </w:t>
      </w:r>
      <w:r w:rsidRPr="00860EE1">
        <w:rPr>
          <w:rFonts w:eastAsia="Times New Roman" w:cs="Times New Roman"/>
        </w:rPr>
        <w:t>Za</w:t>
      </w:r>
      <w:r>
        <w:rPr>
          <w:rFonts w:eastAsia="Times New Roman" w:cs="Times New Roman"/>
        </w:rPr>
        <w:t> </w:t>
      </w:r>
      <w:proofErr w:type="spellStart"/>
      <w:r w:rsidRPr="00860EE1">
        <w:rPr>
          <w:rFonts w:eastAsia="Times New Roman" w:cs="Times New Roman"/>
        </w:rPr>
        <w:t>dodatne</w:t>
      </w:r>
      <w:proofErr w:type="spellEnd"/>
      <w:r w:rsidRPr="00860EE1">
        <w:rPr>
          <w:rFonts w:eastAsia="Times New Roman" w:cs="Times New Roman"/>
        </w:rPr>
        <w:t xml:space="preserve"> </w:t>
      </w:r>
      <w:proofErr w:type="spellStart"/>
      <w:r w:rsidRPr="00860EE1">
        <w:rPr>
          <w:rFonts w:eastAsia="Times New Roman" w:cs="Times New Roman"/>
        </w:rPr>
        <w:t>informacije</w:t>
      </w:r>
      <w:proofErr w:type="spellEnd"/>
      <w:r w:rsidRPr="00860EE1">
        <w:rPr>
          <w:rFonts w:eastAsia="Times New Roman" w:cs="Times New Roman"/>
        </w:rPr>
        <w:t xml:space="preserve"> </w:t>
      </w:r>
      <w:proofErr w:type="spellStart"/>
      <w:r w:rsidRPr="00860EE1">
        <w:rPr>
          <w:rFonts w:eastAsia="Times New Roman" w:cs="Times New Roman"/>
        </w:rPr>
        <w:t>pročitati</w:t>
      </w:r>
      <w:proofErr w:type="spellEnd"/>
      <w:r w:rsidRPr="00860EE1">
        <w:rPr>
          <w:rFonts w:eastAsia="Times New Roman" w:cs="Times New Roman"/>
        </w:rPr>
        <w:t xml:space="preserve"> </w:t>
      </w:r>
      <w:proofErr w:type="spellStart"/>
      <w:r w:rsidRPr="00860EE1">
        <w:rPr>
          <w:rFonts w:eastAsia="Times New Roman" w:cs="Times New Roman"/>
        </w:rPr>
        <w:t>uputu</w:t>
      </w:r>
      <w:proofErr w:type="spellEnd"/>
      <w:r w:rsidRPr="00860EE1">
        <w:rPr>
          <w:rFonts w:eastAsia="Times New Roman" w:cs="Times New Roman"/>
        </w:rPr>
        <w:t xml:space="preserve"> o </w:t>
      </w:r>
      <w:proofErr w:type="spellStart"/>
      <w:r w:rsidRPr="00860EE1">
        <w:rPr>
          <w:rFonts w:eastAsia="Times New Roman" w:cs="Times New Roman"/>
        </w:rPr>
        <w:t>lijeku</w:t>
      </w:r>
      <w:proofErr w:type="spellEnd"/>
      <w:r w:rsidRPr="00860EE1">
        <w:rPr>
          <w:rFonts w:eastAsia="Times New Roman" w:cs="Times New Roman"/>
        </w:rPr>
        <w:t>.</w:t>
      </w:r>
      <w:r>
        <w:rPr>
          <w:rFonts w:eastAsia="Times New Roman" w:cs="Times New Roman"/>
        </w:rPr>
        <w:t xml:space="preserve"> </w:t>
      </w:r>
    </w:p>
    <w:p w14:paraId="066780F7" w14:textId="77777777" w:rsidR="00693BDE" w:rsidRPr="000B3AE6" w:rsidRDefault="00693BDE" w:rsidP="00154ABB">
      <w:pPr>
        <w:rPr>
          <w:rFonts w:cs="Times New Roman"/>
        </w:rPr>
      </w:pPr>
    </w:p>
    <w:p w14:paraId="4BCB46A4" w14:textId="77777777" w:rsidR="00693BDE" w:rsidRPr="000B3AE6" w:rsidRDefault="00693BDE" w:rsidP="00154ABB">
      <w:pPr>
        <w:rPr>
          <w:rFonts w:cs="Times New Roman"/>
        </w:rPr>
      </w:pPr>
    </w:p>
    <w:p w14:paraId="5061E349"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hanging="1650"/>
        <w:rPr>
          <w:rFonts w:cs="Times New Roman"/>
        </w:rPr>
      </w:pPr>
      <w:r w:rsidRPr="000B3AE6">
        <w:rPr>
          <w:rFonts w:cs="Times New Roman"/>
          <w:b/>
        </w:rPr>
        <w:t>FARMACEUTSKI OBLIK I SADRŽAJ</w:t>
      </w:r>
    </w:p>
    <w:p w14:paraId="56593BF6" w14:textId="77777777" w:rsidR="00693BDE" w:rsidRPr="000B3AE6" w:rsidRDefault="00693BDE" w:rsidP="00154ABB">
      <w:pPr>
        <w:rPr>
          <w:rFonts w:cs="Times New Roman"/>
        </w:rPr>
      </w:pPr>
    </w:p>
    <w:p w14:paraId="385E4168" w14:textId="77777777" w:rsidR="00693BDE" w:rsidRPr="000B3AE6" w:rsidRDefault="00693BDE" w:rsidP="00154ABB">
      <w:pPr>
        <w:rPr>
          <w:rFonts w:cs="Times New Roman"/>
        </w:rPr>
      </w:pPr>
      <w:proofErr w:type="spellStart"/>
      <w:r w:rsidRPr="00AF64C6">
        <w:rPr>
          <w:rFonts w:eastAsia="Times New Roman" w:cs="Times New Roman"/>
          <w:spacing w:val="1"/>
          <w:highlight w:val="lightGray"/>
        </w:rPr>
        <w:t>K</w:t>
      </w:r>
      <w:r w:rsidRPr="00AF64C6">
        <w:rPr>
          <w:rFonts w:eastAsia="Times New Roman" w:cs="Times New Roman"/>
          <w:highlight w:val="lightGray"/>
        </w:rPr>
        <w:t>on</w:t>
      </w:r>
      <w:r w:rsidRPr="00AF64C6">
        <w:rPr>
          <w:rFonts w:eastAsia="Times New Roman" w:cs="Times New Roman"/>
          <w:spacing w:val="-2"/>
          <w:highlight w:val="lightGray"/>
        </w:rPr>
        <w:t>c</w:t>
      </w:r>
      <w:r w:rsidRPr="00AF64C6">
        <w:rPr>
          <w:rFonts w:eastAsia="Times New Roman" w:cs="Times New Roman"/>
          <w:highlight w:val="lightGray"/>
        </w:rPr>
        <w:t>en</w:t>
      </w:r>
      <w:r w:rsidRPr="00AF64C6">
        <w:rPr>
          <w:rFonts w:eastAsia="Times New Roman" w:cs="Times New Roman"/>
          <w:spacing w:val="-1"/>
          <w:highlight w:val="lightGray"/>
        </w:rPr>
        <w:t>t</w:t>
      </w:r>
      <w:r w:rsidRPr="00AF64C6">
        <w:rPr>
          <w:rFonts w:eastAsia="Times New Roman" w:cs="Times New Roman"/>
          <w:spacing w:val="1"/>
          <w:highlight w:val="lightGray"/>
        </w:rPr>
        <w:t>r</w:t>
      </w:r>
      <w:r w:rsidRPr="00AF64C6">
        <w:rPr>
          <w:rFonts w:eastAsia="Times New Roman" w:cs="Times New Roman"/>
          <w:spacing w:val="-2"/>
          <w:highlight w:val="lightGray"/>
        </w:rPr>
        <w:t>a</w:t>
      </w:r>
      <w:r w:rsidRPr="00AF64C6">
        <w:rPr>
          <w:rFonts w:eastAsia="Times New Roman" w:cs="Times New Roman"/>
          <w:highlight w:val="lightGray"/>
        </w:rPr>
        <w:t>t</w:t>
      </w:r>
      <w:proofErr w:type="spellEnd"/>
      <w:r w:rsidRPr="00AF64C6">
        <w:rPr>
          <w:rFonts w:eastAsia="Times New Roman" w:cs="Times New Roman"/>
          <w:spacing w:val="1"/>
          <w:highlight w:val="lightGray"/>
        </w:rPr>
        <w:t xml:space="preserve"> </w:t>
      </w:r>
      <w:r w:rsidRPr="00AF64C6">
        <w:rPr>
          <w:rFonts w:eastAsia="Times New Roman" w:cs="Times New Roman"/>
          <w:spacing w:val="-2"/>
          <w:highlight w:val="lightGray"/>
        </w:rPr>
        <w:t>z</w:t>
      </w:r>
      <w:r w:rsidRPr="00AF64C6">
        <w:rPr>
          <w:rFonts w:eastAsia="Times New Roman" w:cs="Times New Roman"/>
          <w:highlight w:val="lightGray"/>
        </w:rPr>
        <w:t>a</w:t>
      </w:r>
      <w:r w:rsidRPr="00AF64C6">
        <w:rPr>
          <w:rFonts w:eastAsia="Times New Roman" w:cs="Times New Roman"/>
          <w:spacing w:val="1"/>
          <w:highlight w:val="lightGray"/>
        </w:rPr>
        <w:t xml:space="preserve"> </w:t>
      </w:r>
      <w:proofErr w:type="spellStart"/>
      <w:r w:rsidRPr="00AF64C6">
        <w:rPr>
          <w:rFonts w:eastAsia="Times New Roman" w:cs="Times New Roman"/>
          <w:highlight w:val="lightGray"/>
        </w:rPr>
        <w:t>o</w:t>
      </w:r>
      <w:r w:rsidRPr="00AF64C6">
        <w:rPr>
          <w:rFonts w:eastAsia="Times New Roman" w:cs="Times New Roman"/>
          <w:spacing w:val="1"/>
          <w:highlight w:val="lightGray"/>
        </w:rPr>
        <w:t>t</w:t>
      </w:r>
      <w:r w:rsidRPr="00AF64C6">
        <w:rPr>
          <w:rFonts w:eastAsia="Times New Roman" w:cs="Times New Roman"/>
          <w:spacing w:val="-2"/>
          <w:highlight w:val="lightGray"/>
        </w:rPr>
        <w:t>o</w:t>
      </w:r>
      <w:r w:rsidRPr="00AF64C6">
        <w:rPr>
          <w:rFonts w:eastAsia="Times New Roman" w:cs="Times New Roman"/>
          <w:highlight w:val="lightGray"/>
        </w:rPr>
        <w:t>p</w:t>
      </w:r>
      <w:r w:rsidRPr="00AF64C6">
        <w:rPr>
          <w:rFonts w:eastAsia="Times New Roman" w:cs="Times New Roman"/>
          <w:spacing w:val="1"/>
          <w:highlight w:val="lightGray"/>
        </w:rPr>
        <w:t>i</w:t>
      </w:r>
      <w:r w:rsidRPr="00AF64C6">
        <w:rPr>
          <w:rFonts w:eastAsia="Times New Roman" w:cs="Times New Roman"/>
          <w:highlight w:val="lightGray"/>
        </w:rPr>
        <w:t>nu</w:t>
      </w:r>
      <w:proofErr w:type="spellEnd"/>
      <w:r w:rsidRPr="00AF64C6">
        <w:rPr>
          <w:rFonts w:eastAsia="Times New Roman" w:cs="Times New Roman"/>
          <w:highlight w:val="lightGray"/>
        </w:rPr>
        <w:t xml:space="preserve"> </w:t>
      </w:r>
      <w:r w:rsidRPr="00AF64C6">
        <w:rPr>
          <w:rFonts w:eastAsia="Times New Roman" w:cs="Times New Roman"/>
          <w:spacing w:val="-2"/>
          <w:highlight w:val="lightGray"/>
        </w:rPr>
        <w:t>z</w:t>
      </w:r>
      <w:r w:rsidRPr="00AF64C6">
        <w:rPr>
          <w:rFonts w:eastAsia="Times New Roman" w:cs="Times New Roman"/>
          <w:highlight w:val="lightGray"/>
        </w:rPr>
        <w:t>a</w:t>
      </w:r>
      <w:r w:rsidRPr="00AF64C6">
        <w:rPr>
          <w:rFonts w:eastAsia="Times New Roman" w:cs="Times New Roman"/>
          <w:spacing w:val="-2"/>
          <w:highlight w:val="lightGray"/>
        </w:rPr>
        <w:t xml:space="preserve"> </w:t>
      </w:r>
      <w:proofErr w:type="spellStart"/>
      <w:r w:rsidRPr="00AF64C6">
        <w:rPr>
          <w:rFonts w:eastAsia="Times New Roman" w:cs="Times New Roman"/>
          <w:spacing w:val="1"/>
          <w:highlight w:val="lightGray"/>
        </w:rPr>
        <w:t>i</w:t>
      </w:r>
      <w:r w:rsidRPr="00AF64C6">
        <w:rPr>
          <w:rFonts w:eastAsia="Times New Roman" w:cs="Times New Roman"/>
          <w:spacing w:val="-2"/>
          <w:highlight w:val="lightGray"/>
        </w:rPr>
        <w:t>n</w:t>
      </w:r>
      <w:r w:rsidRPr="00AF64C6">
        <w:rPr>
          <w:rFonts w:eastAsia="Times New Roman" w:cs="Times New Roman"/>
          <w:spacing w:val="1"/>
          <w:highlight w:val="lightGray"/>
        </w:rPr>
        <w:t>f</w:t>
      </w:r>
      <w:r w:rsidRPr="00AF64C6">
        <w:rPr>
          <w:rFonts w:eastAsia="Times New Roman" w:cs="Times New Roman"/>
          <w:highlight w:val="lightGray"/>
        </w:rPr>
        <w:t>u</w:t>
      </w:r>
      <w:r w:rsidRPr="00AF64C6">
        <w:rPr>
          <w:rFonts w:eastAsia="Times New Roman" w:cs="Times New Roman"/>
          <w:spacing w:val="-2"/>
          <w:highlight w:val="lightGray"/>
        </w:rPr>
        <w:t>z</w:t>
      </w:r>
      <w:r w:rsidRPr="00AF64C6">
        <w:rPr>
          <w:rFonts w:eastAsia="Times New Roman" w:cs="Times New Roman"/>
          <w:spacing w:val="-1"/>
          <w:highlight w:val="lightGray"/>
        </w:rPr>
        <w:t>i</w:t>
      </w:r>
      <w:r w:rsidRPr="00AF64C6">
        <w:rPr>
          <w:rFonts w:eastAsia="Times New Roman" w:cs="Times New Roman"/>
          <w:spacing w:val="3"/>
          <w:highlight w:val="lightGray"/>
        </w:rPr>
        <w:t>j</w:t>
      </w:r>
      <w:r w:rsidRPr="00AF64C6">
        <w:rPr>
          <w:rFonts w:eastAsia="Times New Roman" w:cs="Times New Roman"/>
          <w:highlight w:val="lightGray"/>
        </w:rPr>
        <w:t>u</w:t>
      </w:r>
      <w:proofErr w:type="spellEnd"/>
    </w:p>
    <w:p w14:paraId="130001FC" w14:textId="77777777" w:rsidR="00693BDE" w:rsidRPr="000B3AE6" w:rsidRDefault="00693BDE" w:rsidP="00154ABB">
      <w:pPr>
        <w:ind w:right="-20"/>
        <w:rPr>
          <w:rFonts w:eastAsia="Times New Roman" w:cs="Times New Roman"/>
        </w:rPr>
      </w:pPr>
      <w:r w:rsidRPr="000B3AE6">
        <w:rPr>
          <w:rFonts w:eastAsia="Times New Roman" w:cs="Times New Roman"/>
        </w:rPr>
        <w:t>400 </w:t>
      </w:r>
      <w:r w:rsidRPr="000B3AE6">
        <w:rPr>
          <w:rFonts w:eastAsia="Times New Roman" w:cs="Times New Roman"/>
          <w:spacing w:val="-1"/>
        </w:rPr>
        <w:t>m</w:t>
      </w:r>
      <w:r w:rsidRPr="000B3AE6">
        <w:rPr>
          <w:rFonts w:eastAsia="Times New Roman" w:cs="Times New Roman"/>
          <w:spacing w:val="-2"/>
        </w:rPr>
        <w:t>g</w:t>
      </w:r>
      <w:r w:rsidRPr="000B3AE6">
        <w:rPr>
          <w:rFonts w:eastAsia="Times New Roman" w:cs="Times New Roman"/>
          <w:spacing w:val="1"/>
        </w:rPr>
        <w:t>/</w:t>
      </w:r>
      <w:r w:rsidRPr="000B3AE6">
        <w:rPr>
          <w:rFonts w:eastAsia="Times New Roman" w:cs="Times New Roman"/>
        </w:rPr>
        <w:t>10 </w:t>
      </w:r>
      <w:r w:rsidRPr="000B3AE6">
        <w:rPr>
          <w:rFonts w:eastAsia="Times New Roman" w:cs="Times New Roman"/>
          <w:spacing w:val="-4"/>
        </w:rPr>
        <w:t>ml</w:t>
      </w:r>
    </w:p>
    <w:p w14:paraId="0258D3CD" w14:textId="77777777" w:rsidR="00693BDE" w:rsidRPr="00AF64C6" w:rsidRDefault="00693BDE" w:rsidP="00154ABB">
      <w:pPr>
        <w:ind w:right="-20"/>
        <w:rPr>
          <w:rFonts w:eastAsia="Times New Roman" w:cs="Times New Roman"/>
          <w:highlight w:val="lightGray"/>
        </w:rPr>
      </w:pPr>
      <w:r w:rsidRPr="00AF64C6">
        <w:rPr>
          <w:rFonts w:eastAsia="Times New Roman" w:cs="Times New Roman"/>
          <w:highlight w:val="lightGray"/>
        </w:rPr>
        <w:t>1 </w:t>
      </w:r>
      <w:proofErr w:type="spellStart"/>
      <w:r w:rsidRPr="00AF64C6">
        <w:rPr>
          <w:rFonts w:eastAsia="Times New Roman" w:cs="Times New Roman"/>
          <w:highlight w:val="lightGray"/>
        </w:rPr>
        <w:t>boč</w:t>
      </w:r>
      <w:r w:rsidRPr="00AF64C6">
        <w:rPr>
          <w:rFonts w:eastAsia="Times New Roman" w:cs="Times New Roman"/>
          <w:spacing w:val="-1"/>
          <w:highlight w:val="lightGray"/>
        </w:rPr>
        <w:t>i</w:t>
      </w:r>
      <w:r w:rsidRPr="00AF64C6">
        <w:rPr>
          <w:rFonts w:eastAsia="Times New Roman" w:cs="Times New Roman"/>
          <w:highlight w:val="lightGray"/>
        </w:rPr>
        <w:t>ca</w:t>
      </w:r>
      <w:proofErr w:type="spellEnd"/>
      <w:r w:rsidRPr="00AF64C6">
        <w:rPr>
          <w:rFonts w:eastAsia="Times New Roman" w:cs="Times New Roman"/>
          <w:spacing w:val="1"/>
          <w:highlight w:val="lightGray"/>
        </w:rPr>
        <w:t xml:space="preserve"> </w:t>
      </w:r>
      <w:r w:rsidRPr="00AF64C6">
        <w:rPr>
          <w:rFonts w:eastAsia="Times New Roman" w:cs="Times New Roman"/>
          <w:highlight w:val="lightGray"/>
        </w:rPr>
        <w:t>s</w:t>
      </w:r>
      <w:r w:rsidRPr="00AF64C6">
        <w:rPr>
          <w:rFonts w:eastAsia="Times New Roman" w:cs="Times New Roman"/>
          <w:spacing w:val="-2"/>
          <w:highlight w:val="lightGray"/>
        </w:rPr>
        <w:t xml:space="preserve"> 2</w:t>
      </w:r>
      <w:r w:rsidRPr="00AF64C6">
        <w:rPr>
          <w:rFonts w:eastAsia="Times New Roman" w:cs="Times New Roman"/>
          <w:highlight w:val="lightGray"/>
        </w:rPr>
        <w:t>0 </w:t>
      </w:r>
      <w:r w:rsidRPr="00AF64C6">
        <w:rPr>
          <w:rFonts w:eastAsia="Times New Roman" w:cs="Times New Roman"/>
          <w:spacing w:val="-4"/>
          <w:highlight w:val="lightGray"/>
        </w:rPr>
        <w:t>ml</w:t>
      </w:r>
    </w:p>
    <w:p w14:paraId="24C21C3E" w14:textId="77777777" w:rsidR="00693BDE" w:rsidRPr="000B3AE6" w:rsidRDefault="00693BDE" w:rsidP="00154ABB">
      <w:pPr>
        <w:ind w:right="-20"/>
        <w:rPr>
          <w:rFonts w:eastAsia="Times New Roman" w:cs="Times New Roman"/>
        </w:rPr>
      </w:pPr>
      <w:r w:rsidRPr="00AF64C6">
        <w:rPr>
          <w:rFonts w:eastAsia="Times New Roman" w:cs="Times New Roman"/>
          <w:position w:val="-1"/>
          <w:highlight w:val="lightGray"/>
        </w:rPr>
        <w:t>4 </w:t>
      </w:r>
      <w:proofErr w:type="spellStart"/>
      <w:r w:rsidRPr="00AF64C6">
        <w:rPr>
          <w:rFonts w:eastAsia="Times New Roman" w:cs="Times New Roman"/>
          <w:position w:val="-1"/>
          <w:highlight w:val="lightGray"/>
        </w:rPr>
        <w:t>boč</w:t>
      </w:r>
      <w:r w:rsidRPr="00AF64C6">
        <w:rPr>
          <w:rFonts w:eastAsia="Times New Roman" w:cs="Times New Roman"/>
          <w:spacing w:val="-1"/>
          <w:position w:val="-1"/>
          <w:highlight w:val="lightGray"/>
        </w:rPr>
        <w:t>i</w:t>
      </w:r>
      <w:r w:rsidRPr="00AF64C6">
        <w:rPr>
          <w:rFonts w:eastAsia="Times New Roman" w:cs="Times New Roman"/>
          <w:position w:val="-1"/>
          <w:highlight w:val="lightGray"/>
        </w:rPr>
        <w:t>ce</w:t>
      </w:r>
      <w:proofErr w:type="spellEnd"/>
      <w:r w:rsidRPr="00AF64C6">
        <w:rPr>
          <w:rFonts w:eastAsia="Times New Roman" w:cs="Times New Roman"/>
          <w:spacing w:val="1"/>
          <w:position w:val="-1"/>
          <w:highlight w:val="lightGray"/>
        </w:rPr>
        <w:t xml:space="preserve"> </w:t>
      </w:r>
      <w:r w:rsidRPr="00AF64C6">
        <w:rPr>
          <w:rFonts w:eastAsia="Times New Roman" w:cs="Times New Roman"/>
          <w:position w:val="-1"/>
          <w:highlight w:val="lightGray"/>
        </w:rPr>
        <w:t>s</w:t>
      </w:r>
      <w:r w:rsidRPr="00AF64C6">
        <w:rPr>
          <w:rFonts w:eastAsia="Times New Roman" w:cs="Times New Roman"/>
          <w:spacing w:val="-2"/>
          <w:position w:val="-1"/>
          <w:highlight w:val="lightGray"/>
        </w:rPr>
        <w:t xml:space="preserve"> </w:t>
      </w:r>
      <w:r w:rsidRPr="00AF64C6">
        <w:rPr>
          <w:rFonts w:eastAsia="Times New Roman" w:cs="Times New Roman"/>
          <w:position w:val="-1"/>
          <w:highlight w:val="lightGray"/>
        </w:rPr>
        <w:t>20 </w:t>
      </w:r>
      <w:r w:rsidRPr="00AF64C6">
        <w:rPr>
          <w:rFonts w:eastAsia="Times New Roman" w:cs="Times New Roman"/>
          <w:spacing w:val="-4"/>
          <w:position w:val="-1"/>
          <w:highlight w:val="lightGray"/>
        </w:rPr>
        <w:t>ml</w:t>
      </w:r>
    </w:p>
    <w:p w14:paraId="45C235EA" w14:textId="77777777" w:rsidR="00693BDE" w:rsidRPr="000B3AE6" w:rsidRDefault="00693BDE" w:rsidP="00154ABB">
      <w:pPr>
        <w:rPr>
          <w:rFonts w:cs="Times New Roman"/>
        </w:rPr>
      </w:pPr>
    </w:p>
    <w:p w14:paraId="469B361D" w14:textId="77777777" w:rsidR="00693BDE" w:rsidRPr="000B3AE6" w:rsidRDefault="00693BDE" w:rsidP="00154ABB">
      <w:pPr>
        <w:rPr>
          <w:rFonts w:cs="Times New Roman"/>
        </w:rPr>
      </w:pPr>
    </w:p>
    <w:p w14:paraId="4B77C3C9"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hanging="1650"/>
        <w:rPr>
          <w:rFonts w:cs="Times New Roman"/>
        </w:rPr>
      </w:pPr>
      <w:r w:rsidRPr="000B3AE6">
        <w:rPr>
          <w:rFonts w:cs="Times New Roman"/>
          <w:b/>
        </w:rPr>
        <w:t>NAČIN I PUT(EVI) PRIMJENE LIJEKA</w:t>
      </w:r>
    </w:p>
    <w:p w14:paraId="4C9EDA46" w14:textId="77777777" w:rsidR="00693BDE" w:rsidRPr="000B3AE6" w:rsidRDefault="00693BDE" w:rsidP="00154ABB">
      <w:pPr>
        <w:keepNext/>
        <w:rPr>
          <w:rFonts w:cs="Times New Roman"/>
        </w:rPr>
      </w:pPr>
    </w:p>
    <w:p w14:paraId="05288A9F" w14:textId="77777777" w:rsidR="00693BDE" w:rsidRPr="000B3AE6" w:rsidRDefault="00693BDE" w:rsidP="00154ABB">
      <w:pPr>
        <w:rPr>
          <w:rFonts w:cs="Times New Roman"/>
        </w:rPr>
      </w:pPr>
      <w:r w:rsidRPr="000B3AE6">
        <w:rPr>
          <w:rFonts w:eastAsia="Times New Roman" w:cs="Times New Roman"/>
          <w:spacing w:val="-3"/>
        </w:rPr>
        <w:t>Z</w:t>
      </w:r>
      <w:r w:rsidRPr="000B3AE6">
        <w:rPr>
          <w:rFonts w:eastAsia="Times New Roman" w:cs="Times New Roman"/>
        </w:rPr>
        <w:t>a</w:t>
      </w:r>
      <w:r w:rsidRPr="000B3AE6">
        <w:rPr>
          <w:rFonts w:eastAsia="Times New Roman" w:cs="Times New Roman"/>
          <w:spacing w:val="1"/>
        </w:rPr>
        <w:t xml:space="preserve"> </w:t>
      </w:r>
      <w:proofErr w:type="spellStart"/>
      <w:r w:rsidRPr="000B3AE6">
        <w:rPr>
          <w:rFonts w:eastAsia="Times New Roman" w:cs="Times New Roman"/>
          <w:spacing w:val="1"/>
        </w:rPr>
        <w:t>i</w:t>
      </w:r>
      <w:r w:rsidRPr="000B3AE6">
        <w:rPr>
          <w:rFonts w:eastAsia="Times New Roman" w:cs="Times New Roman"/>
        </w:rPr>
        <w:t>n</w:t>
      </w:r>
      <w:r w:rsidRPr="000B3AE6">
        <w:rPr>
          <w:rFonts w:eastAsia="Times New Roman" w:cs="Times New Roman"/>
          <w:spacing w:val="1"/>
        </w:rPr>
        <w:t>tr</w:t>
      </w:r>
      <w:r w:rsidRPr="000B3AE6">
        <w:rPr>
          <w:rFonts w:eastAsia="Times New Roman" w:cs="Times New Roman"/>
        </w:rPr>
        <w:t>a</w:t>
      </w:r>
      <w:r w:rsidRPr="000B3AE6">
        <w:rPr>
          <w:rFonts w:eastAsia="Times New Roman" w:cs="Times New Roman"/>
          <w:spacing w:val="-2"/>
        </w:rPr>
        <w:t>v</w:t>
      </w:r>
      <w:r w:rsidRPr="000B3AE6">
        <w:rPr>
          <w:rFonts w:eastAsia="Times New Roman" w:cs="Times New Roman"/>
        </w:rPr>
        <w:t>en</w:t>
      </w:r>
      <w:r w:rsidRPr="000B3AE6">
        <w:rPr>
          <w:rFonts w:eastAsia="Times New Roman" w:cs="Times New Roman"/>
          <w:spacing w:val="1"/>
        </w:rPr>
        <w:t>s</w:t>
      </w:r>
      <w:r w:rsidRPr="000B3AE6">
        <w:rPr>
          <w:rFonts w:eastAsia="Times New Roman" w:cs="Times New Roman"/>
          <w:spacing w:val="-2"/>
        </w:rPr>
        <w:t>k</w:t>
      </w:r>
      <w:r w:rsidRPr="000B3AE6">
        <w:rPr>
          <w:rFonts w:eastAsia="Times New Roman" w:cs="Times New Roman"/>
        </w:rPr>
        <w:t>u</w:t>
      </w:r>
      <w:proofErr w:type="spellEnd"/>
      <w:r w:rsidRPr="000B3AE6">
        <w:rPr>
          <w:rFonts w:eastAsia="Times New Roman" w:cs="Times New Roman"/>
        </w:rPr>
        <w:t xml:space="preserve"> </w:t>
      </w:r>
      <w:proofErr w:type="spellStart"/>
      <w:r w:rsidRPr="000B3AE6">
        <w:rPr>
          <w:rFonts w:eastAsia="Times New Roman" w:cs="Times New Roman"/>
          <w:spacing w:val="1"/>
        </w:rPr>
        <w:t>i</w:t>
      </w:r>
      <w:r w:rsidRPr="000B3AE6">
        <w:rPr>
          <w:rFonts w:eastAsia="Times New Roman" w:cs="Times New Roman"/>
          <w:spacing w:val="-2"/>
        </w:rPr>
        <w:t>n</w:t>
      </w:r>
      <w:r w:rsidRPr="000B3AE6">
        <w:rPr>
          <w:rFonts w:eastAsia="Times New Roman" w:cs="Times New Roman"/>
          <w:spacing w:val="1"/>
        </w:rPr>
        <w:t>f</w:t>
      </w:r>
      <w:r w:rsidRPr="000B3AE6">
        <w:rPr>
          <w:rFonts w:eastAsia="Times New Roman" w:cs="Times New Roman"/>
        </w:rPr>
        <w:t>u</w:t>
      </w:r>
      <w:r w:rsidRPr="000B3AE6">
        <w:rPr>
          <w:rFonts w:eastAsia="Times New Roman" w:cs="Times New Roman"/>
          <w:spacing w:val="-2"/>
        </w:rPr>
        <w:t>z</w:t>
      </w:r>
      <w:r w:rsidRPr="000B3AE6">
        <w:rPr>
          <w:rFonts w:eastAsia="Times New Roman" w:cs="Times New Roman"/>
          <w:spacing w:val="-1"/>
        </w:rPr>
        <w:t>i</w:t>
      </w:r>
      <w:r w:rsidRPr="000B3AE6">
        <w:rPr>
          <w:rFonts w:eastAsia="Times New Roman" w:cs="Times New Roman"/>
          <w:spacing w:val="1"/>
        </w:rPr>
        <w:t>j</w:t>
      </w:r>
      <w:r w:rsidRPr="000B3AE6">
        <w:rPr>
          <w:rFonts w:eastAsia="Times New Roman" w:cs="Times New Roman"/>
        </w:rPr>
        <w:t>u</w:t>
      </w:r>
      <w:proofErr w:type="spellEnd"/>
      <w:r w:rsidRPr="000B3AE6">
        <w:rPr>
          <w:rFonts w:eastAsia="Times New Roman" w:cs="Times New Roman"/>
        </w:rPr>
        <w:t xml:space="preserve"> </w:t>
      </w:r>
      <w:proofErr w:type="spellStart"/>
      <w:r w:rsidRPr="000B3AE6">
        <w:rPr>
          <w:rFonts w:eastAsia="Times New Roman" w:cs="Times New Roman"/>
        </w:rPr>
        <w:t>na</w:t>
      </w:r>
      <w:r w:rsidRPr="000B3AE6">
        <w:rPr>
          <w:rFonts w:eastAsia="Times New Roman" w:cs="Times New Roman"/>
          <w:spacing w:val="-2"/>
        </w:rPr>
        <w:t>k</w:t>
      </w:r>
      <w:r w:rsidRPr="000B3AE6">
        <w:rPr>
          <w:rFonts w:eastAsia="Times New Roman" w:cs="Times New Roman"/>
        </w:rPr>
        <w:t>on</w:t>
      </w:r>
      <w:proofErr w:type="spellEnd"/>
      <w:r w:rsidRPr="000B3AE6">
        <w:rPr>
          <w:rFonts w:eastAsia="Times New Roman" w:cs="Times New Roman"/>
        </w:rPr>
        <w:t xml:space="preserve"> </w:t>
      </w:r>
      <w:proofErr w:type="spellStart"/>
      <w:r w:rsidRPr="000B3AE6">
        <w:rPr>
          <w:rFonts w:eastAsia="Times New Roman" w:cs="Times New Roman"/>
          <w:spacing w:val="1"/>
        </w:rPr>
        <w:t>r</w:t>
      </w:r>
      <w:r w:rsidRPr="000B3AE6">
        <w:rPr>
          <w:rFonts w:eastAsia="Times New Roman" w:cs="Times New Roman"/>
        </w:rPr>
        <w:t>a</w:t>
      </w:r>
      <w:r w:rsidRPr="000B3AE6">
        <w:rPr>
          <w:rFonts w:eastAsia="Times New Roman" w:cs="Times New Roman"/>
          <w:spacing w:val="-2"/>
        </w:rPr>
        <w:t>zr</w:t>
      </w:r>
      <w:r w:rsidRPr="000B3AE6">
        <w:rPr>
          <w:rFonts w:eastAsia="Times New Roman" w:cs="Times New Roman"/>
          <w:spacing w:val="1"/>
        </w:rPr>
        <w:t>j</w:t>
      </w:r>
      <w:r w:rsidRPr="000B3AE6">
        <w:rPr>
          <w:rFonts w:eastAsia="Times New Roman" w:cs="Times New Roman"/>
        </w:rPr>
        <w:t>e</w:t>
      </w:r>
      <w:r w:rsidRPr="000B3AE6">
        <w:rPr>
          <w:rFonts w:eastAsia="Times New Roman" w:cs="Times New Roman"/>
          <w:spacing w:val="-2"/>
        </w:rPr>
        <w:t>đ</w:t>
      </w:r>
      <w:r w:rsidRPr="000B3AE6">
        <w:rPr>
          <w:rFonts w:eastAsia="Times New Roman" w:cs="Times New Roman"/>
          <w:spacing w:val="1"/>
        </w:rPr>
        <w:t>i</w:t>
      </w:r>
      <w:r w:rsidRPr="000B3AE6">
        <w:rPr>
          <w:rFonts w:eastAsia="Times New Roman" w:cs="Times New Roman"/>
          <w:spacing w:val="-2"/>
        </w:rPr>
        <w:t>v</w:t>
      </w:r>
      <w:r w:rsidRPr="000B3AE6">
        <w:rPr>
          <w:rFonts w:eastAsia="Times New Roman" w:cs="Times New Roman"/>
        </w:rPr>
        <w:t>a</w:t>
      </w:r>
      <w:r w:rsidRPr="000B3AE6">
        <w:rPr>
          <w:rFonts w:eastAsia="Times New Roman" w:cs="Times New Roman"/>
          <w:spacing w:val="-2"/>
        </w:rPr>
        <w:t>n</w:t>
      </w:r>
      <w:r w:rsidRPr="000B3AE6">
        <w:rPr>
          <w:rFonts w:eastAsia="Times New Roman" w:cs="Times New Roman"/>
          <w:spacing w:val="3"/>
        </w:rPr>
        <w:t>j</w:t>
      </w:r>
      <w:r w:rsidRPr="000B3AE6">
        <w:rPr>
          <w:rFonts w:eastAsia="Times New Roman" w:cs="Times New Roman"/>
        </w:rPr>
        <w:t>a</w:t>
      </w:r>
      <w:proofErr w:type="spellEnd"/>
      <w:r w:rsidRPr="000B3AE6">
        <w:rPr>
          <w:rFonts w:cs="Times New Roman"/>
        </w:rPr>
        <w:t>.</w:t>
      </w:r>
    </w:p>
    <w:p w14:paraId="7F5AAB68" w14:textId="77777777" w:rsidR="00693BDE" w:rsidRPr="00933E5B" w:rsidRDefault="00693BDE" w:rsidP="00154ABB">
      <w:pPr>
        <w:rPr>
          <w:rFonts w:cs="Times New Roman"/>
          <w:lang w:val="pl-PL"/>
        </w:rPr>
      </w:pPr>
      <w:proofErr w:type="spellStart"/>
      <w:r w:rsidRPr="00933E5B">
        <w:rPr>
          <w:rFonts w:eastAsia="Times New Roman" w:cs="Times New Roman"/>
          <w:spacing w:val="-1"/>
          <w:lang w:val="pl-PL"/>
        </w:rPr>
        <w:t>R</w:t>
      </w:r>
      <w:r w:rsidRPr="00933E5B">
        <w:rPr>
          <w:rFonts w:eastAsia="Times New Roman" w:cs="Times New Roman"/>
          <w:lang w:val="pl-PL"/>
        </w:rPr>
        <w:t>a</w:t>
      </w:r>
      <w:r w:rsidRPr="00933E5B">
        <w:rPr>
          <w:rFonts w:eastAsia="Times New Roman" w:cs="Times New Roman"/>
          <w:spacing w:val="-2"/>
          <w:lang w:val="pl-PL"/>
        </w:rPr>
        <w:t>z</w:t>
      </w:r>
      <w:r w:rsidRPr="00933E5B">
        <w:rPr>
          <w:rFonts w:eastAsia="Times New Roman" w:cs="Times New Roman"/>
          <w:spacing w:val="1"/>
          <w:lang w:val="pl-PL"/>
        </w:rPr>
        <w:t>r</w:t>
      </w:r>
      <w:r w:rsidRPr="00933E5B">
        <w:rPr>
          <w:rFonts w:eastAsia="Times New Roman" w:cs="Times New Roman"/>
          <w:spacing w:val="-1"/>
          <w:lang w:val="pl-PL"/>
        </w:rPr>
        <w:t>i</w:t>
      </w:r>
      <w:r w:rsidRPr="00933E5B">
        <w:rPr>
          <w:rFonts w:eastAsia="Times New Roman" w:cs="Times New Roman"/>
          <w:spacing w:val="3"/>
          <w:lang w:val="pl-PL"/>
        </w:rPr>
        <w:t>j</w:t>
      </w:r>
      <w:r w:rsidRPr="00933E5B">
        <w:rPr>
          <w:rFonts w:eastAsia="Times New Roman" w:cs="Times New Roman"/>
          <w:lang w:val="pl-PL"/>
        </w:rPr>
        <w:t>e</w:t>
      </w:r>
      <w:r w:rsidRPr="00933E5B">
        <w:rPr>
          <w:rFonts w:eastAsia="Times New Roman" w:cs="Times New Roman"/>
          <w:spacing w:val="-2"/>
          <w:lang w:val="pl-PL"/>
        </w:rPr>
        <w:t>đ</w:t>
      </w:r>
      <w:r w:rsidRPr="00933E5B">
        <w:rPr>
          <w:rFonts w:eastAsia="Times New Roman" w:cs="Times New Roman"/>
          <w:lang w:val="pl-PL"/>
        </w:rPr>
        <w:t>eni</w:t>
      </w:r>
      <w:proofErr w:type="spellEnd"/>
      <w:r w:rsidRPr="00933E5B">
        <w:rPr>
          <w:rFonts w:eastAsia="Times New Roman" w:cs="Times New Roman"/>
          <w:spacing w:val="-1"/>
          <w:lang w:val="pl-PL"/>
        </w:rPr>
        <w:t xml:space="preserve"> </w:t>
      </w:r>
      <w:proofErr w:type="spellStart"/>
      <w:r w:rsidRPr="00933E5B">
        <w:rPr>
          <w:rFonts w:eastAsia="Times New Roman" w:cs="Times New Roman"/>
          <w:spacing w:val="-1"/>
          <w:lang w:val="pl-PL"/>
        </w:rPr>
        <w:t>li</w:t>
      </w:r>
      <w:r w:rsidRPr="00933E5B">
        <w:rPr>
          <w:rFonts w:eastAsia="Times New Roman" w:cs="Times New Roman"/>
          <w:spacing w:val="3"/>
          <w:lang w:val="pl-PL"/>
        </w:rPr>
        <w:t>j</w:t>
      </w:r>
      <w:r w:rsidRPr="00933E5B">
        <w:rPr>
          <w:rFonts w:eastAsia="Times New Roman" w:cs="Times New Roman"/>
          <w:lang w:val="pl-PL"/>
        </w:rPr>
        <w:t>ek</w:t>
      </w:r>
      <w:proofErr w:type="spellEnd"/>
      <w:r w:rsidRPr="00933E5B">
        <w:rPr>
          <w:rFonts w:eastAsia="Times New Roman" w:cs="Times New Roman"/>
          <w:spacing w:val="-2"/>
          <w:lang w:val="pl-PL"/>
        </w:rPr>
        <w:t xml:space="preserve"> </w:t>
      </w:r>
      <w:r w:rsidRPr="00933E5B">
        <w:rPr>
          <w:rFonts w:eastAsia="Times New Roman" w:cs="Times New Roman"/>
          <w:spacing w:val="-4"/>
          <w:lang w:val="pl-PL"/>
        </w:rPr>
        <w:t>m</w:t>
      </w:r>
      <w:r w:rsidRPr="00933E5B">
        <w:rPr>
          <w:rFonts w:eastAsia="Times New Roman" w:cs="Times New Roman"/>
          <w:lang w:val="pl-PL"/>
        </w:rPr>
        <w:t>o</w:t>
      </w:r>
      <w:r w:rsidRPr="00933E5B">
        <w:rPr>
          <w:rFonts w:eastAsia="Times New Roman" w:cs="Times New Roman"/>
          <w:spacing w:val="1"/>
          <w:lang w:val="pl-PL"/>
        </w:rPr>
        <w:t>r</w:t>
      </w:r>
      <w:r w:rsidRPr="00933E5B">
        <w:rPr>
          <w:rFonts w:eastAsia="Times New Roman" w:cs="Times New Roman"/>
          <w:lang w:val="pl-PL"/>
        </w:rPr>
        <w:t>a</w:t>
      </w:r>
      <w:r w:rsidRPr="00933E5B">
        <w:rPr>
          <w:rFonts w:eastAsia="Times New Roman" w:cs="Times New Roman"/>
          <w:spacing w:val="1"/>
          <w:lang w:val="pl-PL"/>
        </w:rPr>
        <w:t xml:space="preserve"> </w:t>
      </w:r>
      <w:proofErr w:type="spellStart"/>
      <w:r w:rsidRPr="00933E5B">
        <w:rPr>
          <w:rFonts w:eastAsia="Times New Roman" w:cs="Times New Roman"/>
          <w:spacing w:val="1"/>
          <w:lang w:val="pl-PL"/>
        </w:rPr>
        <w:t>s</w:t>
      </w:r>
      <w:r w:rsidRPr="00933E5B">
        <w:rPr>
          <w:rFonts w:eastAsia="Times New Roman" w:cs="Times New Roman"/>
          <w:lang w:val="pl-PL"/>
        </w:rPr>
        <w:t>e</w:t>
      </w:r>
      <w:proofErr w:type="spellEnd"/>
      <w:r w:rsidRPr="00933E5B">
        <w:rPr>
          <w:rFonts w:eastAsia="Times New Roman" w:cs="Times New Roman"/>
          <w:spacing w:val="1"/>
          <w:lang w:val="pl-PL"/>
        </w:rPr>
        <w:t xml:space="preserve"> </w:t>
      </w:r>
      <w:proofErr w:type="spellStart"/>
      <w:r w:rsidRPr="00933E5B">
        <w:rPr>
          <w:rFonts w:eastAsia="Times New Roman" w:cs="Times New Roman"/>
          <w:spacing w:val="-2"/>
          <w:lang w:val="pl-PL"/>
        </w:rPr>
        <w:t>u</w:t>
      </w:r>
      <w:r w:rsidRPr="00933E5B">
        <w:rPr>
          <w:rFonts w:eastAsia="Times New Roman" w:cs="Times New Roman"/>
          <w:lang w:val="pl-PL"/>
        </w:rPr>
        <w:t>po</w:t>
      </w:r>
      <w:r w:rsidRPr="00933E5B">
        <w:rPr>
          <w:rFonts w:eastAsia="Times New Roman" w:cs="Times New Roman"/>
          <w:spacing w:val="1"/>
          <w:lang w:val="pl-PL"/>
        </w:rPr>
        <w:t>t</w:t>
      </w:r>
      <w:r w:rsidRPr="00933E5B">
        <w:rPr>
          <w:rFonts w:eastAsia="Times New Roman" w:cs="Times New Roman"/>
          <w:spacing w:val="-2"/>
          <w:lang w:val="pl-PL"/>
        </w:rPr>
        <w:t>r</w:t>
      </w:r>
      <w:r w:rsidRPr="00933E5B">
        <w:rPr>
          <w:rFonts w:eastAsia="Times New Roman" w:cs="Times New Roman"/>
          <w:spacing w:val="-1"/>
          <w:lang w:val="pl-PL"/>
        </w:rPr>
        <w:t>i</w:t>
      </w:r>
      <w:r w:rsidRPr="00933E5B">
        <w:rPr>
          <w:rFonts w:eastAsia="Times New Roman" w:cs="Times New Roman"/>
          <w:spacing w:val="1"/>
          <w:lang w:val="pl-PL"/>
        </w:rPr>
        <w:t>j</w:t>
      </w:r>
      <w:r w:rsidRPr="00933E5B">
        <w:rPr>
          <w:rFonts w:eastAsia="Times New Roman" w:cs="Times New Roman"/>
          <w:lang w:val="pl-PL"/>
        </w:rPr>
        <w:t>eb</w:t>
      </w:r>
      <w:r w:rsidRPr="00933E5B">
        <w:rPr>
          <w:rFonts w:eastAsia="Times New Roman" w:cs="Times New Roman"/>
          <w:spacing w:val="-1"/>
          <w:lang w:val="pl-PL"/>
        </w:rPr>
        <w:t>i</w:t>
      </w:r>
      <w:r w:rsidRPr="00933E5B">
        <w:rPr>
          <w:rFonts w:eastAsia="Times New Roman" w:cs="Times New Roman"/>
          <w:spacing w:val="1"/>
          <w:lang w:val="pl-PL"/>
        </w:rPr>
        <w:t>t</w:t>
      </w:r>
      <w:r w:rsidRPr="00933E5B">
        <w:rPr>
          <w:rFonts w:eastAsia="Times New Roman" w:cs="Times New Roman"/>
          <w:lang w:val="pl-PL"/>
        </w:rPr>
        <w:t>i</w:t>
      </w:r>
      <w:proofErr w:type="spellEnd"/>
      <w:r w:rsidRPr="00933E5B">
        <w:rPr>
          <w:rFonts w:eastAsia="Times New Roman" w:cs="Times New Roman"/>
          <w:spacing w:val="-1"/>
          <w:lang w:val="pl-PL"/>
        </w:rPr>
        <w:t xml:space="preserve"> </w:t>
      </w:r>
      <w:proofErr w:type="spellStart"/>
      <w:r w:rsidRPr="00933E5B">
        <w:rPr>
          <w:rFonts w:eastAsia="Times New Roman" w:cs="Times New Roman"/>
          <w:lang w:val="pl-PL"/>
        </w:rPr>
        <w:t>od</w:t>
      </w:r>
      <w:r w:rsidRPr="00933E5B">
        <w:rPr>
          <w:rFonts w:eastAsia="Times New Roman" w:cs="Times New Roman"/>
          <w:spacing w:val="-4"/>
          <w:lang w:val="pl-PL"/>
        </w:rPr>
        <w:t>m</w:t>
      </w:r>
      <w:r w:rsidRPr="00933E5B">
        <w:rPr>
          <w:rFonts w:eastAsia="Times New Roman" w:cs="Times New Roman"/>
          <w:lang w:val="pl-PL"/>
        </w:rPr>
        <w:t>ah</w:t>
      </w:r>
      <w:proofErr w:type="spellEnd"/>
      <w:r w:rsidRPr="00933E5B">
        <w:rPr>
          <w:rFonts w:cs="Times New Roman"/>
          <w:lang w:val="pl-PL"/>
        </w:rPr>
        <w:t>.</w:t>
      </w:r>
    </w:p>
    <w:p w14:paraId="546EB715" w14:textId="77777777" w:rsidR="00693BDE" w:rsidRPr="00933E5B" w:rsidRDefault="00693BDE" w:rsidP="00154ABB">
      <w:pPr>
        <w:rPr>
          <w:rFonts w:cs="Times New Roman"/>
          <w:lang w:val="pl-PL"/>
        </w:rPr>
      </w:pPr>
      <w:proofErr w:type="spellStart"/>
      <w:r w:rsidRPr="00933E5B">
        <w:rPr>
          <w:rFonts w:cs="Times New Roman"/>
          <w:lang w:val="pl-PL"/>
        </w:rPr>
        <w:t>Prije</w:t>
      </w:r>
      <w:proofErr w:type="spellEnd"/>
      <w:r w:rsidRPr="00933E5B">
        <w:rPr>
          <w:rFonts w:cs="Times New Roman"/>
          <w:lang w:val="pl-PL"/>
        </w:rPr>
        <w:t xml:space="preserve"> </w:t>
      </w:r>
      <w:proofErr w:type="spellStart"/>
      <w:r w:rsidRPr="00933E5B">
        <w:rPr>
          <w:rFonts w:cs="Times New Roman"/>
          <w:lang w:val="pl-PL"/>
        </w:rPr>
        <w:t>uporabe</w:t>
      </w:r>
      <w:proofErr w:type="spellEnd"/>
      <w:r w:rsidRPr="00933E5B">
        <w:rPr>
          <w:rFonts w:cs="Times New Roman"/>
          <w:lang w:val="pl-PL"/>
        </w:rPr>
        <w:t xml:space="preserve"> </w:t>
      </w:r>
      <w:proofErr w:type="spellStart"/>
      <w:r w:rsidRPr="00933E5B">
        <w:rPr>
          <w:rFonts w:cs="Times New Roman"/>
          <w:lang w:val="pl-PL"/>
        </w:rPr>
        <w:t>pročitajte</w:t>
      </w:r>
      <w:proofErr w:type="spellEnd"/>
      <w:r w:rsidRPr="00933E5B">
        <w:rPr>
          <w:rFonts w:cs="Times New Roman"/>
          <w:lang w:val="pl-PL"/>
        </w:rPr>
        <w:t xml:space="preserve"> </w:t>
      </w:r>
      <w:proofErr w:type="spellStart"/>
      <w:r w:rsidRPr="00933E5B">
        <w:rPr>
          <w:rFonts w:cs="Times New Roman"/>
          <w:lang w:val="pl-PL"/>
        </w:rPr>
        <w:t>uputu</w:t>
      </w:r>
      <w:proofErr w:type="spellEnd"/>
      <w:r w:rsidRPr="00933E5B">
        <w:rPr>
          <w:rFonts w:cs="Times New Roman"/>
          <w:lang w:val="pl-PL"/>
        </w:rPr>
        <w:t xml:space="preserve"> o </w:t>
      </w:r>
      <w:proofErr w:type="spellStart"/>
      <w:r w:rsidRPr="00933E5B">
        <w:rPr>
          <w:rFonts w:cs="Times New Roman"/>
          <w:lang w:val="pl-PL"/>
        </w:rPr>
        <w:t>lijeku</w:t>
      </w:r>
      <w:proofErr w:type="spellEnd"/>
      <w:r w:rsidRPr="00933E5B">
        <w:rPr>
          <w:rFonts w:cs="Times New Roman"/>
          <w:lang w:val="pl-PL"/>
        </w:rPr>
        <w:t>.</w:t>
      </w:r>
    </w:p>
    <w:p w14:paraId="367275AC" w14:textId="77777777" w:rsidR="00693BDE" w:rsidRPr="00933E5B" w:rsidRDefault="00693BDE" w:rsidP="00154ABB">
      <w:pPr>
        <w:rPr>
          <w:rFonts w:cs="Times New Roman"/>
          <w:lang w:val="pl-PL"/>
        </w:rPr>
      </w:pPr>
    </w:p>
    <w:p w14:paraId="6019278A" w14:textId="77777777" w:rsidR="00693BDE" w:rsidRPr="00933E5B" w:rsidRDefault="00693BDE" w:rsidP="00154ABB">
      <w:pPr>
        <w:rPr>
          <w:rFonts w:cs="Times New Roman"/>
          <w:lang w:val="pl-PL"/>
        </w:rPr>
      </w:pPr>
    </w:p>
    <w:p w14:paraId="400ED417" w14:textId="77777777" w:rsidR="00693BDE" w:rsidRPr="00933E5B"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left="567" w:hanging="567"/>
        <w:rPr>
          <w:rFonts w:cs="Times New Roman"/>
          <w:lang w:val="pl-PL"/>
        </w:rPr>
      </w:pPr>
      <w:r w:rsidRPr="00933E5B">
        <w:rPr>
          <w:rFonts w:cs="Times New Roman"/>
          <w:b/>
          <w:lang w:val="pl-PL"/>
        </w:rPr>
        <w:t>POSEBNO UPOZORENJE O ČUVANJU LIJEKA IZVAN POGLEDA I DOHVATA DJECE</w:t>
      </w:r>
    </w:p>
    <w:p w14:paraId="13EB52F8" w14:textId="77777777" w:rsidR="00693BDE" w:rsidRPr="00933E5B" w:rsidRDefault="00693BDE" w:rsidP="00154ABB">
      <w:pPr>
        <w:keepNext/>
        <w:rPr>
          <w:rFonts w:cs="Times New Roman"/>
          <w:lang w:val="pl-PL"/>
        </w:rPr>
      </w:pPr>
    </w:p>
    <w:p w14:paraId="45DABB0D" w14:textId="77777777" w:rsidR="00693BDE" w:rsidRPr="00384CCE" w:rsidRDefault="00693BDE" w:rsidP="00154ABB">
      <w:pPr>
        <w:rPr>
          <w:rFonts w:cs="Times New Roman"/>
          <w:lang w:val="it-IT"/>
        </w:rPr>
      </w:pPr>
      <w:proofErr w:type="spellStart"/>
      <w:r w:rsidRPr="00384CCE">
        <w:rPr>
          <w:rFonts w:cs="Times New Roman"/>
          <w:lang w:val="it-IT"/>
        </w:rPr>
        <w:t>Čuvati</w:t>
      </w:r>
      <w:proofErr w:type="spellEnd"/>
      <w:r w:rsidRPr="00384CCE">
        <w:rPr>
          <w:rFonts w:cs="Times New Roman"/>
          <w:lang w:val="it-IT"/>
        </w:rPr>
        <w:t xml:space="preserve"> </w:t>
      </w:r>
      <w:proofErr w:type="spellStart"/>
      <w:r w:rsidRPr="00384CCE">
        <w:rPr>
          <w:rFonts w:cs="Times New Roman"/>
          <w:lang w:val="it-IT"/>
        </w:rPr>
        <w:t>izvan</w:t>
      </w:r>
      <w:proofErr w:type="spellEnd"/>
      <w:r w:rsidRPr="00384CCE">
        <w:rPr>
          <w:rFonts w:cs="Times New Roman"/>
          <w:lang w:val="it-IT"/>
        </w:rPr>
        <w:t xml:space="preserve"> </w:t>
      </w:r>
      <w:proofErr w:type="spellStart"/>
      <w:r w:rsidRPr="00384CCE">
        <w:rPr>
          <w:rFonts w:cs="Times New Roman"/>
          <w:lang w:val="it-IT"/>
        </w:rPr>
        <w:t>pogleda</w:t>
      </w:r>
      <w:proofErr w:type="spellEnd"/>
      <w:r w:rsidRPr="00384CCE">
        <w:rPr>
          <w:rFonts w:cs="Times New Roman"/>
          <w:lang w:val="it-IT"/>
        </w:rPr>
        <w:t xml:space="preserve"> i </w:t>
      </w:r>
      <w:proofErr w:type="spellStart"/>
      <w:r w:rsidRPr="00384CCE">
        <w:rPr>
          <w:rFonts w:cs="Times New Roman"/>
          <w:lang w:val="it-IT"/>
        </w:rPr>
        <w:t>dohvata</w:t>
      </w:r>
      <w:proofErr w:type="spellEnd"/>
      <w:r w:rsidRPr="00384CCE">
        <w:rPr>
          <w:rFonts w:cs="Times New Roman"/>
          <w:lang w:val="it-IT"/>
        </w:rPr>
        <w:t xml:space="preserve"> </w:t>
      </w:r>
      <w:proofErr w:type="spellStart"/>
      <w:r w:rsidRPr="00384CCE">
        <w:rPr>
          <w:rFonts w:cs="Times New Roman"/>
          <w:lang w:val="it-IT"/>
        </w:rPr>
        <w:t>djece</w:t>
      </w:r>
      <w:proofErr w:type="spellEnd"/>
      <w:r w:rsidRPr="00384CCE">
        <w:rPr>
          <w:rFonts w:cs="Times New Roman"/>
          <w:lang w:val="it-IT"/>
        </w:rPr>
        <w:t>.</w:t>
      </w:r>
    </w:p>
    <w:p w14:paraId="7346BC15" w14:textId="77777777" w:rsidR="00693BDE" w:rsidRPr="00384CCE" w:rsidRDefault="00693BDE" w:rsidP="00154ABB">
      <w:pPr>
        <w:rPr>
          <w:rFonts w:cs="Times New Roman"/>
          <w:lang w:val="it-IT"/>
        </w:rPr>
      </w:pPr>
    </w:p>
    <w:p w14:paraId="7BAA7413" w14:textId="77777777" w:rsidR="00693BDE" w:rsidRPr="00384CCE" w:rsidRDefault="00693BDE" w:rsidP="00154ABB">
      <w:pPr>
        <w:rPr>
          <w:rFonts w:cs="Times New Roman"/>
          <w:lang w:val="it-IT"/>
        </w:rPr>
      </w:pPr>
    </w:p>
    <w:p w14:paraId="5534063F" w14:textId="77777777" w:rsidR="00693BDE" w:rsidRPr="00933E5B"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left="567" w:hanging="567"/>
        <w:rPr>
          <w:rFonts w:cs="Times New Roman"/>
          <w:lang w:val="pl-PL"/>
        </w:rPr>
      </w:pPr>
      <w:r w:rsidRPr="00933E5B">
        <w:rPr>
          <w:rFonts w:cs="Times New Roman"/>
          <w:b/>
          <w:lang w:val="pl-PL"/>
        </w:rPr>
        <w:t>DRUGO(A) POSEBNO(A) UPOZORENJE(A), AKO JE POTREBNO</w:t>
      </w:r>
    </w:p>
    <w:p w14:paraId="47E076C7" w14:textId="77777777" w:rsidR="00693BDE" w:rsidRPr="00933E5B" w:rsidRDefault="00693BDE" w:rsidP="00154ABB">
      <w:pPr>
        <w:keepNext/>
        <w:rPr>
          <w:rFonts w:cs="Times New Roman"/>
          <w:lang w:val="pl-PL"/>
        </w:rPr>
      </w:pPr>
    </w:p>
    <w:p w14:paraId="09398C9C" w14:textId="77777777" w:rsidR="00693BDE" w:rsidRPr="00933E5B" w:rsidRDefault="00693BDE" w:rsidP="00154ABB">
      <w:pPr>
        <w:tabs>
          <w:tab w:val="left" w:pos="749"/>
        </w:tabs>
        <w:rPr>
          <w:rFonts w:cs="Times New Roman"/>
          <w:lang w:val="pl-PL"/>
        </w:rPr>
      </w:pPr>
    </w:p>
    <w:p w14:paraId="7FD3E7C1"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left="567" w:hanging="567"/>
        <w:rPr>
          <w:rFonts w:cs="Times New Roman"/>
        </w:rPr>
      </w:pPr>
      <w:r w:rsidRPr="000B3AE6">
        <w:rPr>
          <w:rFonts w:cs="Times New Roman"/>
          <w:b/>
        </w:rPr>
        <w:t>ROK VALJANOSTI</w:t>
      </w:r>
    </w:p>
    <w:p w14:paraId="7F6EC1F5" w14:textId="77777777" w:rsidR="00693BDE" w:rsidRPr="000B3AE6" w:rsidRDefault="00693BDE" w:rsidP="00154ABB">
      <w:pPr>
        <w:keepNext/>
        <w:rPr>
          <w:rFonts w:cs="Times New Roman"/>
        </w:rPr>
      </w:pPr>
    </w:p>
    <w:p w14:paraId="5713D51B" w14:textId="77777777" w:rsidR="00693BDE" w:rsidRPr="000B3AE6" w:rsidRDefault="00693BDE" w:rsidP="00154ABB">
      <w:pPr>
        <w:rPr>
          <w:rFonts w:cs="Times New Roman"/>
          <w:spacing w:val="1"/>
        </w:rPr>
      </w:pPr>
      <w:proofErr w:type="spellStart"/>
      <w:r w:rsidRPr="000B3AE6">
        <w:rPr>
          <w:rFonts w:eastAsia="Times New Roman" w:cs="Times New Roman"/>
          <w:spacing w:val="-1"/>
        </w:rPr>
        <w:t>R</w:t>
      </w:r>
      <w:r w:rsidRPr="000B3AE6">
        <w:rPr>
          <w:rFonts w:eastAsia="Times New Roman" w:cs="Times New Roman"/>
        </w:rPr>
        <w:t>ok</w:t>
      </w:r>
      <w:proofErr w:type="spellEnd"/>
      <w:r w:rsidRPr="000B3AE6">
        <w:rPr>
          <w:rFonts w:eastAsia="Times New Roman" w:cs="Times New Roman"/>
        </w:rPr>
        <w:t xml:space="preserve"> </w:t>
      </w:r>
      <w:proofErr w:type="spellStart"/>
      <w:r w:rsidRPr="000B3AE6">
        <w:rPr>
          <w:rFonts w:eastAsia="Times New Roman" w:cs="Times New Roman"/>
          <w:spacing w:val="-2"/>
        </w:rPr>
        <w:t>v</w:t>
      </w:r>
      <w:r w:rsidRPr="000B3AE6">
        <w:rPr>
          <w:rFonts w:eastAsia="Times New Roman" w:cs="Times New Roman"/>
        </w:rPr>
        <w:t>a</w:t>
      </w:r>
      <w:r w:rsidRPr="000B3AE6">
        <w:rPr>
          <w:rFonts w:eastAsia="Times New Roman" w:cs="Times New Roman"/>
          <w:spacing w:val="-1"/>
        </w:rPr>
        <w:t>l</w:t>
      </w:r>
      <w:r w:rsidRPr="000B3AE6">
        <w:rPr>
          <w:rFonts w:eastAsia="Times New Roman" w:cs="Times New Roman"/>
          <w:spacing w:val="3"/>
        </w:rPr>
        <w:t>j</w:t>
      </w:r>
      <w:r w:rsidRPr="000B3AE6">
        <w:rPr>
          <w:rFonts w:eastAsia="Times New Roman" w:cs="Times New Roman"/>
        </w:rPr>
        <w:t>an</w:t>
      </w:r>
      <w:r w:rsidRPr="000B3AE6">
        <w:rPr>
          <w:rFonts w:eastAsia="Times New Roman" w:cs="Times New Roman"/>
          <w:spacing w:val="-2"/>
        </w:rPr>
        <w:t>o</w:t>
      </w:r>
      <w:r w:rsidRPr="000B3AE6">
        <w:rPr>
          <w:rFonts w:eastAsia="Times New Roman" w:cs="Times New Roman"/>
          <w:spacing w:val="1"/>
        </w:rPr>
        <w:t>s</w:t>
      </w:r>
      <w:r w:rsidRPr="000B3AE6">
        <w:rPr>
          <w:rFonts w:cs="Times New Roman"/>
          <w:spacing w:val="1"/>
        </w:rPr>
        <w:t>ti</w:t>
      </w:r>
      <w:proofErr w:type="spellEnd"/>
    </w:p>
    <w:p w14:paraId="2EE34573" w14:textId="77777777" w:rsidR="00693BDE" w:rsidRPr="000B3AE6" w:rsidRDefault="00693BDE" w:rsidP="00154ABB">
      <w:pPr>
        <w:rPr>
          <w:rFonts w:cs="Times New Roman"/>
          <w:spacing w:val="1"/>
        </w:rPr>
      </w:pPr>
    </w:p>
    <w:p w14:paraId="5FEC220B" w14:textId="77777777" w:rsidR="00693BDE" w:rsidRPr="000B3AE6" w:rsidRDefault="00693BDE" w:rsidP="00154ABB">
      <w:pPr>
        <w:rPr>
          <w:rFonts w:cs="Times New Roman"/>
        </w:rPr>
      </w:pPr>
    </w:p>
    <w:p w14:paraId="00E2F4F7"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left="567" w:hanging="567"/>
        <w:rPr>
          <w:rFonts w:cs="Times New Roman"/>
        </w:rPr>
      </w:pPr>
      <w:r w:rsidRPr="000B3AE6">
        <w:rPr>
          <w:rFonts w:cs="Times New Roman"/>
          <w:b/>
        </w:rPr>
        <w:t>POSEBNE MJERE ČUVANJA</w:t>
      </w:r>
    </w:p>
    <w:p w14:paraId="1DDC499A" w14:textId="77777777" w:rsidR="00693BDE" w:rsidRPr="000B3AE6" w:rsidRDefault="00693BDE" w:rsidP="00154ABB">
      <w:pPr>
        <w:keepNext/>
        <w:rPr>
          <w:rFonts w:cs="Times New Roman"/>
        </w:rPr>
      </w:pPr>
    </w:p>
    <w:p w14:paraId="27005052" w14:textId="77777777" w:rsidR="00693BDE" w:rsidRPr="000B3AE6" w:rsidRDefault="00693BDE" w:rsidP="00154ABB">
      <w:pPr>
        <w:ind w:left="567" w:hanging="567"/>
        <w:rPr>
          <w:rFonts w:cs="Times New Roman"/>
        </w:rPr>
      </w:pPr>
      <w:proofErr w:type="spellStart"/>
      <w:r w:rsidRPr="000B3AE6">
        <w:rPr>
          <w:rFonts w:eastAsia="Times New Roman" w:cs="Times New Roman"/>
          <w:spacing w:val="-1"/>
        </w:rPr>
        <w:t>Č</w:t>
      </w:r>
      <w:r w:rsidRPr="000B3AE6">
        <w:rPr>
          <w:rFonts w:eastAsia="Times New Roman" w:cs="Times New Roman"/>
        </w:rPr>
        <w:t>u</w:t>
      </w:r>
      <w:r w:rsidRPr="000B3AE6">
        <w:rPr>
          <w:rFonts w:eastAsia="Times New Roman" w:cs="Times New Roman"/>
          <w:spacing w:val="-2"/>
        </w:rPr>
        <w:t>v</w:t>
      </w:r>
      <w:r w:rsidRPr="000B3AE6">
        <w:rPr>
          <w:rFonts w:eastAsia="Times New Roman" w:cs="Times New Roman"/>
        </w:rPr>
        <w:t>a</w:t>
      </w:r>
      <w:r w:rsidRPr="000B3AE6">
        <w:rPr>
          <w:rFonts w:eastAsia="Times New Roman" w:cs="Times New Roman"/>
          <w:spacing w:val="1"/>
        </w:rPr>
        <w:t>t</w:t>
      </w:r>
      <w:r w:rsidRPr="000B3AE6">
        <w:rPr>
          <w:rFonts w:eastAsia="Times New Roman" w:cs="Times New Roman"/>
        </w:rPr>
        <w:t>i</w:t>
      </w:r>
      <w:proofErr w:type="spellEnd"/>
      <w:r w:rsidRPr="000B3AE6">
        <w:rPr>
          <w:rFonts w:eastAsia="Times New Roman" w:cs="Times New Roman"/>
          <w:spacing w:val="1"/>
        </w:rPr>
        <w:t xml:space="preserve"> </w:t>
      </w:r>
      <w:r w:rsidRPr="000B3AE6">
        <w:rPr>
          <w:rFonts w:eastAsia="Times New Roman" w:cs="Times New Roman"/>
        </w:rPr>
        <w:t xml:space="preserve">u </w:t>
      </w:r>
      <w:proofErr w:type="spellStart"/>
      <w:r w:rsidRPr="000B3AE6">
        <w:rPr>
          <w:rFonts w:eastAsia="Times New Roman" w:cs="Times New Roman"/>
          <w:spacing w:val="-2"/>
        </w:rPr>
        <w:t>h</w:t>
      </w:r>
      <w:r w:rsidRPr="000B3AE6">
        <w:rPr>
          <w:rFonts w:eastAsia="Times New Roman" w:cs="Times New Roman"/>
          <w:spacing w:val="1"/>
        </w:rPr>
        <w:t>l</w:t>
      </w:r>
      <w:r w:rsidRPr="000B3AE6">
        <w:rPr>
          <w:rFonts w:eastAsia="Times New Roman" w:cs="Times New Roman"/>
        </w:rPr>
        <w:t>ad</w:t>
      </w:r>
      <w:r w:rsidRPr="000B3AE6">
        <w:rPr>
          <w:rFonts w:eastAsia="Times New Roman" w:cs="Times New Roman"/>
          <w:spacing w:val="-2"/>
        </w:rPr>
        <w:t>n</w:t>
      </w:r>
      <w:r w:rsidRPr="000B3AE6">
        <w:rPr>
          <w:rFonts w:eastAsia="Times New Roman" w:cs="Times New Roman"/>
          <w:spacing w:val="1"/>
        </w:rPr>
        <w:t>j</w:t>
      </w:r>
      <w:r w:rsidRPr="000B3AE6">
        <w:rPr>
          <w:rFonts w:eastAsia="Times New Roman" w:cs="Times New Roman"/>
        </w:rPr>
        <w:t>a</w:t>
      </w:r>
      <w:r w:rsidRPr="000B3AE6">
        <w:rPr>
          <w:rFonts w:eastAsia="Times New Roman" w:cs="Times New Roman"/>
          <w:spacing w:val="-2"/>
        </w:rPr>
        <w:t>k</w:t>
      </w:r>
      <w:r w:rsidRPr="000B3AE6">
        <w:rPr>
          <w:rFonts w:eastAsia="Times New Roman" w:cs="Times New Roman"/>
        </w:rPr>
        <w:t>u</w:t>
      </w:r>
      <w:proofErr w:type="spellEnd"/>
      <w:r w:rsidRPr="000B3AE6">
        <w:rPr>
          <w:rFonts w:cs="Times New Roman"/>
        </w:rPr>
        <w:t>.</w:t>
      </w:r>
    </w:p>
    <w:p w14:paraId="521621AF" w14:textId="77777777" w:rsidR="00693BDE" w:rsidRPr="000B3AE6" w:rsidRDefault="00693BDE" w:rsidP="00154ABB">
      <w:pPr>
        <w:ind w:left="567" w:hanging="567"/>
        <w:rPr>
          <w:rFonts w:cs="Times New Roman"/>
        </w:rPr>
      </w:pPr>
      <w:r w:rsidRPr="000B3AE6">
        <w:rPr>
          <w:rFonts w:cs="Times New Roman"/>
        </w:rPr>
        <w:t xml:space="preserve">Ne </w:t>
      </w:r>
      <w:proofErr w:type="spellStart"/>
      <w:r w:rsidRPr="000B3AE6">
        <w:rPr>
          <w:rFonts w:cs="Times New Roman"/>
        </w:rPr>
        <w:t>zamrzavati</w:t>
      </w:r>
      <w:proofErr w:type="spellEnd"/>
      <w:r w:rsidRPr="000B3AE6">
        <w:rPr>
          <w:rFonts w:cs="Times New Roman"/>
        </w:rPr>
        <w:t>.</w:t>
      </w:r>
    </w:p>
    <w:p w14:paraId="36170822" w14:textId="77777777" w:rsidR="00693BDE" w:rsidRPr="000B3AE6" w:rsidRDefault="00693BDE" w:rsidP="00154ABB">
      <w:pPr>
        <w:ind w:right="-20"/>
        <w:rPr>
          <w:rFonts w:cs="Times New Roman"/>
          <w:lang w:val="hr-HR"/>
        </w:rPr>
      </w:pPr>
      <w:r w:rsidRPr="000B3AE6">
        <w:rPr>
          <w:rFonts w:cs="Times New Roman"/>
          <w:position w:val="-1"/>
          <w:lang w:val="hr-HR"/>
        </w:rPr>
        <w:t>Boč</w:t>
      </w:r>
      <w:r w:rsidRPr="000B3AE6">
        <w:rPr>
          <w:rFonts w:cs="Times New Roman"/>
          <w:spacing w:val="1"/>
          <w:position w:val="-1"/>
          <w:lang w:val="hr-HR"/>
        </w:rPr>
        <w:t>i</w:t>
      </w:r>
      <w:r w:rsidRPr="000B3AE6">
        <w:rPr>
          <w:rFonts w:cs="Times New Roman"/>
          <w:position w:val="-1"/>
          <w:lang w:val="hr-HR"/>
        </w:rPr>
        <w:t>cu</w:t>
      </w:r>
      <w:r w:rsidRPr="000B3AE6">
        <w:rPr>
          <w:rFonts w:cs="Times New Roman"/>
          <w:spacing w:val="-2"/>
          <w:position w:val="-1"/>
          <w:lang w:val="hr-HR"/>
        </w:rPr>
        <w:t xml:space="preserve"> </w:t>
      </w:r>
      <w:r w:rsidRPr="000B3AE6">
        <w:rPr>
          <w:rFonts w:cs="Times New Roman"/>
          <w:position w:val="-1"/>
          <w:lang w:val="hr-HR"/>
        </w:rPr>
        <w:t>ču</w:t>
      </w:r>
      <w:r w:rsidRPr="000B3AE6">
        <w:rPr>
          <w:rFonts w:cs="Times New Roman"/>
          <w:spacing w:val="-2"/>
          <w:position w:val="-1"/>
          <w:lang w:val="hr-HR"/>
        </w:rPr>
        <w:t>v</w:t>
      </w:r>
      <w:r w:rsidRPr="000B3AE6">
        <w:rPr>
          <w:rFonts w:cs="Times New Roman"/>
          <w:position w:val="-1"/>
          <w:lang w:val="hr-HR"/>
        </w:rPr>
        <w:t>a</w:t>
      </w:r>
      <w:r w:rsidRPr="000B3AE6">
        <w:rPr>
          <w:rFonts w:cs="Times New Roman"/>
          <w:spacing w:val="1"/>
          <w:position w:val="-1"/>
          <w:lang w:val="hr-HR"/>
        </w:rPr>
        <w:t>t</w:t>
      </w:r>
      <w:r w:rsidRPr="000B3AE6">
        <w:rPr>
          <w:rFonts w:cs="Times New Roman"/>
          <w:position w:val="-1"/>
          <w:lang w:val="hr-HR"/>
        </w:rPr>
        <w:t>i</w:t>
      </w:r>
      <w:r w:rsidRPr="000B3AE6">
        <w:rPr>
          <w:rFonts w:cs="Times New Roman"/>
          <w:spacing w:val="-1"/>
          <w:position w:val="-1"/>
          <w:lang w:val="hr-HR"/>
        </w:rPr>
        <w:t xml:space="preserve"> </w:t>
      </w:r>
      <w:r w:rsidRPr="000B3AE6">
        <w:rPr>
          <w:rFonts w:cs="Times New Roman"/>
          <w:position w:val="-1"/>
          <w:lang w:val="hr-HR"/>
        </w:rPr>
        <w:t xml:space="preserve">u </w:t>
      </w:r>
      <w:r w:rsidRPr="000B3AE6">
        <w:rPr>
          <w:rFonts w:cs="Times New Roman"/>
          <w:spacing w:val="-2"/>
          <w:position w:val="-1"/>
          <w:lang w:val="hr-HR"/>
        </w:rPr>
        <w:t>v</w:t>
      </w:r>
      <w:r w:rsidRPr="000B3AE6">
        <w:rPr>
          <w:rFonts w:cs="Times New Roman"/>
          <w:position w:val="-1"/>
          <w:lang w:val="hr-HR"/>
        </w:rPr>
        <w:t>a</w:t>
      </w:r>
      <w:r w:rsidRPr="000B3AE6">
        <w:rPr>
          <w:rFonts w:cs="Times New Roman"/>
          <w:spacing w:val="-2"/>
          <w:position w:val="-1"/>
          <w:lang w:val="hr-HR"/>
        </w:rPr>
        <w:t>n</w:t>
      </w:r>
      <w:r w:rsidRPr="000B3AE6">
        <w:rPr>
          <w:rFonts w:cs="Times New Roman"/>
          <w:spacing w:val="3"/>
          <w:position w:val="-1"/>
          <w:lang w:val="hr-HR"/>
        </w:rPr>
        <w:t>j</w:t>
      </w:r>
      <w:r w:rsidRPr="000B3AE6">
        <w:rPr>
          <w:rFonts w:cs="Times New Roman"/>
          <w:spacing w:val="1"/>
          <w:position w:val="-1"/>
          <w:lang w:val="hr-HR"/>
        </w:rPr>
        <w:t>s</w:t>
      </w:r>
      <w:r w:rsidRPr="000B3AE6">
        <w:rPr>
          <w:rFonts w:cs="Times New Roman"/>
          <w:spacing w:val="-2"/>
          <w:position w:val="-1"/>
          <w:lang w:val="hr-HR"/>
        </w:rPr>
        <w:t>k</w:t>
      </w:r>
      <w:r w:rsidRPr="000B3AE6">
        <w:rPr>
          <w:rFonts w:cs="Times New Roman"/>
          <w:position w:val="-1"/>
          <w:lang w:val="hr-HR"/>
        </w:rPr>
        <w:t>om</w:t>
      </w:r>
      <w:r w:rsidRPr="000B3AE6">
        <w:rPr>
          <w:rFonts w:cs="Times New Roman"/>
          <w:spacing w:val="-4"/>
          <w:position w:val="-1"/>
          <w:lang w:val="hr-HR"/>
        </w:rPr>
        <w:t xml:space="preserve"> </w:t>
      </w:r>
      <w:r w:rsidRPr="000B3AE6">
        <w:rPr>
          <w:rFonts w:cs="Times New Roman"/>
          <w:position w:val="-1"/>
          <w:lang w:val="hr-HR"/>
        </w:rPr>
        <w:t>pa</w:t>
      </w:r>
      <w:r w:rsidRPr="000B3AE6">
        <w:rPr>
          <w:rFonts w:cs="Times New Roman"/>
          <w:spacing w:val="-2"/>
          <w:position w:val="-1"/>
          <w:lang w:val="hr-HR"/>
        </w:rPr>
        <w:t>k</w:t>
      </w:r>
      <w:r w:rsidRPr="000B3AE6">
        <w:rPr>
          <w:rFonts w:cs="Times New Roman"/>
          <w:spacing w:val="1"/>
          <w:position w:val="-1"/>
          <w:lang w:val="hr-HR"/>
        </w:rPr>
        <w:t>ir</w:t>
      </w:r>
      <w:r w:rsidRPr="000B3AE6">
        <w:rPr>
          <w:rFonts w:cs="Times New Roman"/>
          <w:position w:val="-1"/>
          <w:lang w:val="hr-HR"/>
        </w:rPr>
        <w:t>a</w:t>
      </w:r>
      <w:r w:rsidRPr="000B3AE6">
        <w:rPr>
          <w:rFonts w:cs="Times New Roman"/>
          <w:spacing w:val="-2"/>
          <w:position w:val="-1"/>
          <w:lang w:val="hr-HR"/>
        </w:rPr>
        <w:t>n</w:t>
      </w:r>
      <w:r w:rsidRPr="000B3AE6">
        <w:rPr>
          <w:rFonts w:cs="Times New Roman"/>
          <w:spacing w:val="1"/>
          <w:position w:val="-1"/>
          <w:lang w:val="hr-HR"/>
        </w:rPr>
        <w:t>j</w:t>
      </w:r>
      <w:r w:rsidRPr="000B3AE6">
        <w:rPr>
          <w:rFonts w:cs="Times New Roman"/>
          <w:position w:val="-1"/>
          <w:lang w:val="hr-HR"/>
        </w:rPr>
        <w:t xml:space="preserve">u </w:t>
      </w:r>
      <w:r w:rsidRPr="000B3AE6">
        <w:rPr>
          <w:rFonts w:cs="Times New Roman"/>
          <w:spacing w:val="-2"/>
          <w:position w:val="-1"/>
          <w:lang w:val="hr-HR"/>
        </w:rPr>
        <w:t>r</w:t>
      </w:r>
      <w:r w:rsidRPr="000B3AE6">
        <w:rPr>
          <w:rFonts w:cs="Times New Roman"/>
          <w:position w:val="-1"/>
          <w:lang w:val="hr-HR"/>
        </w:rPr>
        <w:t>adi</w:t>
      </w:r>
      <w:r w:rsidRPr="000B3AE6">
        <w:rPr>
          <w:rFonts w:cs="Times New Roman"/>
          <w:spacing w:val="1"/>
          <w:position w:val="-1"/>
          <w:lang w:val="hr-HR"/>
        </w:rPr>
        <w:t xml:space="preserve"> </w:t>
      </w:r>
      <w:r w:rsidRPr="000B3AE6">
        <w:rPr>
          <w:rFonts w:cs="Times New Roman"/>
          <w:spacing w:val="-2"/>
          <w:position w:val="-1"/>
          <w:lang w:val="hr-HR"/>
        </w:rPr>
        <w:t>z</w:t>
      </w:r>
      <w:r w:rsidRPr="000B3AE6">
        <w:rPr>
          <w:rFonts w:cs="Times New Roman"/>
          <w:position w:val="-1"/>
          <w:lang w:val="hr-HR"/>
        </w:rPr>
        <w:t>a</w:t>
      </w:r>
      <w:r w:rsidRPr="000B3AE6">
        <w:rPr>
          <w:rFonts w:cs="Times New Roman"/>
          <w:spacing w:val="-2"/>
          <w:position w:val="-1"/>
          <w:lang w:val="hr-HR"/>
        </w:rPr>
        <w:t>š</w:t>
      </w:r>
      <w:r w:rsidRPr="000B3AE6">
        <w:rPr>
          <w:rFonts w:cs="Times New Roman"/>
          <w:spacing w:val="1"/>
          <w:position w:val="-1"/>
          <w:lang w:val="hr-HR"/>
        </w:rPr>
        <w:t>t</w:t>
      </w:r>
      <w:r w:rsidRPr="000B3AE6">
        <w:rPr>
          <w:rFonts w:cs="Times New Roman"/>
          <w:spacing w:val="-1"/>
          <w:position w:val="-1"/>
          <w:lang w:val="hr-HR"/>
        </w:rPr>
        <w:t>i</w:t>
      </w:r>
      <w:r w:rsidRPr="000B3AE6">
        <w:rPr>
          <w:rFonts w:cs="Times New Roman"/>
          <w:spacing w:val="1"/>
          <w:position w:val="-1"/>
          <w:lang w:val="hr-HR"/>
        </w:rPr>
        <w:t>t</w:t>
      </w:r>
      <w:r w:rsidRPr="000B3AE6">
        <w:rPr>
          <w:rFonts w:cs="Times New Roman"/>
          <w:position w:val="-1"/>
          <w:lang w:val="hr-HR"/>
        </w:rPr>
        <w:t>e</w:t>
      </w:r>
      <w:r w:rsidRPr="000B3AE6">
        <w:rPr>
          <w:rFonts w:cs="Times New Roman"/>
          <w:spacing w:val="1"/>
          <w:position w:val="-1"/>
          <w:lang w:val="hr-HR"/>
        </w:rPr>
        <w:t xml:space="preserve"> </w:t>
      </w:r>
      <w:r w:rsidRPr="000B3AE6">
        <w:rPr>
          <w:rFonts w:cs="Times New Roman"/>
          <w:spacing w:val="-2"/>
          <w:position w:val="-1"/>
          <w:lang w:val="hr-HR"/>
        </w:rPr>
        <w:t>o</w:t>
      </w:r>
      <w:r w:rsidRPr="000B3AE6">
        <w:rPr>
          <w:rFonts w:cs="Times New Roman"/>
          <w:position w:val="-1"/>
          <w:lang w:val="hr-HR"/>
        </w:rPr>
        <w:t>d s</w:t>
      </w:r>
      <w:r w:rsidRPr="000B3AE6">
        <w:rPr>
          <w:rFonts w:cs="Times New Roman"/>
          <w:spacing w:val="-5"/>
          <w:position w:val="-1"/>
          <w:lang w:val="hr-HR"/>
        </w:rPr>
        <w:t>v</w:t>
      </w:r>
      <w:r w:rsidRPr="000B3AE6">
        <w:rPr>
          <w:rFonts w:cs="Times New Roman"/>
          <w:spacing w:val="3"/>
          <w:position w:val="-1"/>
          <w:lang w:val="hr-HR"/>
        </w:rPr>
        <w:t>j</w:t>
      </w:r>
      <w:r w:rsidRPr="000B3AE6">
        <w:rPr>
          <w:rFonts w:cs="Times New Roman"/>
          <w:spacing w:val="-2"/>
          <w:position w:val="-1"/>
          <w:lang w:val="hr-HR"/>
        </w:rPr>
        <w:t>e</w:t>
      </w:r>
      <w:r w:rsidRPr="000B3AE6">
        <w:rPr>
          <w:rFonts w:cs="Times New Roman"/>
          <w:spacing w:val="1"/>
          <w:position w:val="-1"/>
          <w:lang w:val="hr-HR"/>
        </w:rPr>
        <w:t>tl</w:t>
      </w:r>
      <w:r w:rsidRPr="000B3AE6">
        <w:rPr>
          <w:rFonts w:cs="Times New Roman"/>
          <w:spacing w:val="-2"/>
          <w:position w:val="-1"/>
          <w:lang w:val="hr-HR"/>
        </w:rPr>
        <w:t>o</w:t>
      </w:r>
      <w:r w:rsidRPr="000B3AE6">
        <w:rPr>
          <w:rFonts w:cs="Times New Roman"/>
          <w:position w:val="-1"/>
          <w:lang w:val="hr-HR"/>
        </w:rPr>
        <w:t>s</w:t>
      </w:r>
      <w:r w:rsidRPr="000B3AE6">
        <w:rPr>
          <w:rFonts w:cs="Times New Roman"/>
          <w:spacing w:val="-1"/>
          <w:position w:val="-1"/>
          <w:lang w:val="hr-HR"/>
        </w:rPr>
        <w:t>t</w:t>
      </w:r>
      <w:r w:rsidRPr="000B3AE6">
        <w:rPr>
          <w:rFonts w:cs="Times New Roman"/>
          <w:position w:val="-1"/>
          <w:lang w:val="hr-HR"/>
        </w:rPr>
        <w:t>i.</w:t>
      </w:r>
    </w:p>
    <w:p w14:paraId="2C9FE282" w14:textId="77777777" w:rsidR="00693BDE" w:rsidRPr="000B3AE6" w:rsidRDefault="00693BDE" w:rsidP="00154ABB">
      <w:pPr>
        <w:ind w:left="567" w:hanging="567"/>
        <w:rPr>
          <w:rFonts w:cs="Times New Roman"/>
        </w:rPr>
      </w:pPr>
    </w:p>
    <w:p w14:paraId="0CC16D1F" w14:textId="77777777" w:rsidR="00693BDE" w:rsidRPr="000B3AE6" w:rsidRDefault="00693BDE" w:rsidP="00154ABB">
      <w:pPr>
        <w:ind w:left="567" w:hanging="567"/>
        <w:rPr>
          <w:rFonts w:cs="Times New Roman"/>
        </w:rPr>
      </w:pPr>
    </w:p>
    <w:p w14:paraId="7383F435"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left="567" w:hanging="567"/>
        <w:rPr>
          <w:rFonts w:cs="Times New Roman"/>
          <w:b/>
        </w:rPr>
      </w:pPr>
      <w:r w:rsidRPr="000B3AE6">
        <w:rPr>
          <w:rFonts w:cs="Times New Roman"/>
          <w:b/>
          <w:noProof/>
        </w:rPr>
        <w:t>POSEBNE MJERE ZA ZBRINJAVANJE NEISKORIŠTENOG LIJEKA ILI</w:t>
      </w:r>
      <w:r w:rsidRPr="000B3AE6">
        <w:rPr>
          <w:rFonts w:cs="Times New Roman"/>
          <w:b/>
        </w:rPr>
        <w:t xml:space="preserve"> OTPADNIH MATERIJALA KOJI POTJEČU OD </w:t>
      </w:r>
      <w:r w:rsidRPr="000B3AE6">
        <w:rPr>
          <w:rFonts w:cs="Times New Roman"/>
          <w:b/>
          <w:noProof/>
        </w:rPr>
        <w:t>LIJEKA</w:t>
      </w:r>
      <w:r w:rsidRPr="000B3AE6">
        <w:rPr>
          <w:rFonts w:cs="Times New Roman"/>
          <w:b/>
        </w:rPr>
        <w:t xml:space="preserve">, AKO </w:t>
      </w:r>
      <w:r w:rsidRPr="000B3AE6">
        <w:rPr>
          <w:rFonts w:cs="Times New Roman"/>
          <w:b/>
          <w:noProof/>
        </w:rPr>
        <w:t>JE POTREBNO</w:t>
      </w:r>
    </w:p>
    <w:p w14:paraId="283C8D11" w14:textId="77777777" w:rsidR="00693BDE" w:rsidRPr="000B3AE6" w:rsidRDefault="00693BDE" w:rsidP="00154ABB">
      <w:pPr>
        <w:rPr>
          <w:rFonts w:cs="Times New Roman"/>
        </w:rPr>
      </w:pPr>
    </w:p>
    <w:p w14:paraId="35FC89BC" w14:textId="77777777" w:rsidR="00693BDE" w:rsidRPr="000B3AE6" w:rsidRDefault="00693BDE" w:rsidP="00154ABB">
      <w:pPr>
        <w:rPr>
          <w:rFonts w:cs="Times New Roman"/>
        </w:rPr>
      </w:pPr>
    </w:p>
    <w:p w14:paraId="343CD2DB" w14:textId="77777777" w:rsidR="00693BDE" w:rsidRPr="00933E5B"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left="567" w:hanging="567"/>
        <w:rPr>
          <w:rFonts w:cs="Times New Roman"/>
          <w:b/>
          <w:noProof/>
          <w:lang w:val="pl-PL"/>
        </w:rPr>
      </w:pPr>
      <w:r w:rsidRPr="00933E5B">
        <w:rPr>
          <w:rFonts w:cs="Times New Roman"/>
          <w:b/>
          <w:noProof/>
          <w:lang w:val="pl-PL"/>
        </w:rPr>
        <w:t>NAZIV I ADRESA NOSITELJA ODOBRENJA ZA STAVLJANJE LIJEKA U PROMET</w:t>
      </w:r>
    </w:p>
    <w:p w14:paraId="1C71E212" w14:textId="77777777" w:rsidR="00693BDE" w:rsidRPr="00933E5B" w:rsidRDefault="00693BDE" w:rsidP="00154ABB">
      <w:pPr>
        <w:rPr>
          <w:rFonts w:cs="Times New Roman"/>
          <w:lang w:val="pl-PL"/>
        </w:rPr>
      </w:pPr>
    </w:p>
    <w:p w14:paraId="5581E9DF"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 xml:space="preserve">STADA </w:t>
      </w:r>
      <w:proofErr w:type="spellStart"/>
      <w:r w:rsidRPr="004C3184">
        <w:rPr>
          <w:rFonts w:eastAsia="Times New Roman" w:cs="Times New Roman"/>
          <w:szCs w:val="13"/>
          <w:lang w:val="hr-HR" w:eastAsia="hr-HR"/>
        </w:rPr>
        <w:t>Arzneimittel</w:t>
      </w:r>
      <w:proofErr w:type="spellEnd"/>
      <w:r w:rsidRPr="004C3184">
        <w:rPr>
          <w:rFonts w:eastAsia="Times New Roman" w:cs="Times New Roman"/>
          <w:szCs w:val="13"/>
          <w:lang w:val="hr-HR" w:eastAsia="hr-HR"/>
        </w:rPr>
        <w:t xml:space="preserve"> AG</w:t>
      </w:r>
    </w:p>
    <w:p w14:paraId="73F5E786" w14:textId="77777777" w:rsidR="004C3184" w:rsidRPr="004C3184" w:rsidRDefault="004C3184" w:rsidP="00154ABB">
      <w:pPr>
        <w:widowControl/>
        <w:tabs>
          <w:tab w:val="left" w:pos="567"/>
        </w:tabs>
        <w:rPr>
          <w:rFonts w:eastAsia="Times New Roman" w:cs="Times New Roman"/>
          <w:szCs w:val="13"/>
          <w:lang w:val="hr-HR" w:eastAsia="hr-HR"/>
        </w:rPr>
      </w:pPr>
      <w:proofErr w:type="spellStart"/>
      <w:r w:rsidRPr="004C3184">
        <w:rPr>
          <w:rFonts w:eastAsia="Times New Roman" w:cs="Times New Roman"/>
          <w:szCs w:val="13"/>
          <w:lang w:val="hr-HR" w:eastAsia="hr-HR"/>
        </w:rPr>
        <w:t>Stadastrasse</w:t>
      </w:r>
      <w:proofErr w:type="spellEnd"/>
      <w:r w:rsidRPr="004C3184">
        <w:rPr>
          <w:rFonts w:eastAsia="Times New Roman" w:cs="Times New Roman"/>
          <w:szCs w:val="13"/>
          <w:lang w:val="hr-HR" w:eastAsia="hr-HR"/>
        </w:rPr>
        <w:t xml:space="preserve"> 2–18</w:t>
      </w:r>
    </w:p>
    <w:p w14:paraId="3BC005E0"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 xml:space="preserve">61118 Bad </w:t>
      </w:r>
      <w:proofErr w:type="spellStart"/>
      <w:r w:rsidRPr="004C3184">
        <w:rPr>
          <w:rFonts w:eastAsia="Times New Roman" w:cs="Times New Roman"/>
          <w:szCs w:val="13"/>
          <w:lang w:val="hr-HR" w:eastAsia="hr-HR"/>
        </w:rPr>
        <w:t>Vilbel</w:t>
      </w:r>
      <w:proofErr w:type="spellEnd"/>
      <w:r w:rsidRPr="004C3184">
        <w:rPr>
          <w:rFonts w:eastAsia="Times New Roman" w:cs="Times New Roman"/>
          <w:szCs w:val="13"/>
          <w:lang w:val="hr-HR" w:eastAsia="hr-HR"/>
        </w:rPr>
        <w:t xml:space="preserve"> </w:t>
      </w:r>
    </w:p>
    <w:p w14:paraId="50AE4880"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Njemačka</w:t>
      </w:r>
    </w:p>
    <w:p w14:paraId="1D579E93" w14:textId="77777777" w:rsidR="00693BDE" w:rsidRPr="000B3AE6" w:rsidRDefault="00693BDE" w:rsidP="00154ABB">
      <w:pPr>
        <w:rPr>
          <w:rFonts w:cs="Times New Roman"/>
        </w:rPr>
      </w:pPr>
    </w:p>
    <w:p w14:paraId="456B375B" w14:textId="77777777" w:rsidR="00693BDE" w:rsidRPr="000B3AE6" w:rsidRDefault="00693BDE" w:rsidP="00154ABB">
      <w:pPr>
        <w:rPr>
          <w:rFonts w:cs="Times New Roman"/>
        </w:rPr>
      </w:pPr>
    </w:p>
    <w:p w14:paraId="3D37829D" w14:textId="77777777" w:rsidR="00693BDE" w:rsidRPr="00933E5B"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left="567" w:hanging="567"/>
        <w:rPr>
          <w:rFonts w:cs="Times New Roman"/>
          <w:lang w:val="pl-PL"/>
        </w:rPr>
      </w:pPr>
      <w:r w:rsidRPr="00933E5B">
        <w:rPr>
          <w:rFonts w:cs="Times New Roman"/>
          <w:b/>
          <w:lang w:val="pl-PL"/>
        </w:rPr>
        <w:t xml:space="preserve">BROJ(EVI) </w:t>
      </w:r>
      <w:r w:rsidRPr="00933E5B">
        <w:rPr>
          <w:rFonts w:cs="Times New Roman"/>
          <w:b/>
          <w:noProof/>
          <w:lang w:val="pl-PL"/>
        </w:rPr>
        <w:t xml:space="preserve">ODOBRENJA ZA STAVLJANJE LIJEKA U PROMET </w:t>
      </w:r>
    </w:p>
    <w:p w14:paraId="159A91BC" w14:textId="77777777" w:rsidR="00693BDE" w:rsidRPr="00933E5B" w:rsidRDefault="00693BDE" w:rsidP="00154ABB">
      <w:pPr>
        <w:rPr>
          <w:rFonts w:cs="Times New Roman"/>
          <w:lang w:val="pl-PL"/>
        </w:rPr>
      </w:pPr>
    </w:p>
    <w:p w14:paraId="65D5A4D3" w14:textId="77777777" w:rsidR="00693BDE" w:rsidRPr="003B1129" w:rsidRDefault="00693BDE" w:rsidP="00154ABB">
      <w:pPr>
        <w:widowControl/>
        <w:tabs>
          <w:tab w:val="left" w:pos="567"/>
        </w:tabs>
        <w:jc w:val="both"/>
        <w:rPr>
          <w:rFonts w:eastAsia="Times New Roman" w:cs="Times New Roman"/>
          <w:noProof/>
          <w:lang w:val="en-GB"/>
        </w:rPr>
      </w:pPr>
      <w:r w:rsidRPr="003B1129">
        <w:rPr>
          <w:rFonts w:eastAsia="Times New Roman" w:cs="Times New Roman"/>
          <w:noProof/>
          <w:lang w:val="en-GB"/>
        </w:rPr>
        <w:t>EU/1/24/1825/005</w:t>
      </w:r>
    </w:p>
    <w:p w14:paraId="50211016" w14:textId="77777777" w:rsidR="00693BDE" w:rsidRPr="003B1129" w:rsidRDefault="00693BDE" w:rsidP="00154ABB">
      <w:pPr>
        <w:widowControl/>
        <w:tabs>
          <w:tab w:val="left" w:pos="567"/>
        </w:tabs>
        <w:jc w:val="both"/>
        <w:rPr>
          <w:rFonts w:eastAsia="Times New Roman" w:cs="Times New Roman"/>
          <w:noProof/>
          <w:lang w:val="en-GB"/>
        </w:rPr>
      </w:pPr>
      <w:r w:rsidRPr="001A6D03">
        <w:rPr>
          <w:rFonts w:eastAsia="Times New Roman" w:cs="Times New Roman"/>
          <w:noProof/>
          <w:highlight w:val="lightGray"/>
          <w:lang w:val="en-GB"/>
        </w:rPr>
        <w:t>EU/1/24/1825/006</w:t>
      </w:r>
    </w:p>
    <w:p w14:paraId="1F73093D" w14:textId="77777777" w:rsidR="00693BDE" w:rsidRDefault="00693BDE" w:rsidP="00154ABB">
      <w:pPr>
        <w:rPr>
          <w:rFonts w:cs="Times New Roman"/>
        </w:rPr>
      </w:pPr>
    </w:p>
    <w:p w14:paraId="1B363C8F" w14:textId="77777777" w:rsidR="00693BDE" w:rsidRPr="000B3AE6" w:rsidRDefault="00693BDE" w:rsidP="00154ABB">
      <w:pPr>
        <w:rPr>
          <w:rFonts w:cs="Times New Roman"/>
        </w:rPr>
      </w:pPr>
    </w:p>
    <w:p w14:paraId="0ABDF3CC"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left="567" w:hanging="567"/>
        <w:rPr>
          <w:rFonts w:cs="Times New Roman"/>
        </w:rPr>
      </w:pPr>
      <w:r w:rsidRPr="000B3AE6">
        <w:rPr>
          <w:rFonts w:cs="Times New Roman"/>
          <w:b/>
          <w:noProof/>
        </w:rPr>
        <w:t>BROJ SERIJE</w:t>
      </w:r>
    </w:p>
    <w:p w14:paraId="343E9547" w14:textId="77777777" w:rsidR="00693BDE" w:rsidRPr="000B3AE6" w:rsidRDefault="00693BDE" w:rsidP="00154ABB">
      <w:pPr>
        <w:rPr>
          <w:rFonts w:cs="Times New Roman"/>
          <w:i/>
        </w:rPr>
      </w:pPr>
    </w:p>
    <w:p w14:paraId="5FF19929" w14:textId="77777777" w:rsidR="00693BDE" w:rsidRPr="000B3AE6" w:rsidRDefault="00693BDE" w:rsidP="00154ABB">
      <w:pPr>
        <w:rPr>
          <w:rFonts w:cs="Times New Roman"/>
        </w:rPr>
      </w:pPr>
      <w:proofErr w:type="spellStart"/>
      <w:r w:rsidRPr="000B3AE6">
        <w:rPr>
          <w:rFonts w:cs="Times New Roman"/>
        </w:rPr>
        <w:t>Serija</w:t>
      </w:r>
      <w:proofErr w:type="spellEnd"/>
    </w:p>
    <w:p w14:paraId="528DA7F7" w14:textId="77777777" w:rsidR="00693BDE" w:rsidRPr="000B3AE6" w:rsidRDefault="00693BDE" w:rsidP="00154ABB">
      <w:pPr>
        <w:rPr>
          <w:rFonts w:cs="Times New Roman"/>
        </w:rPr>
      </w:pPr>
    </w:p>
    <w:p w14:paraId="1F71820E" w14:textId="77777777" w:rsidR="00693BDE" w:rsidRPr="000B3AE6" w:rsidRDefault="00693BDE" w:rsidP="00154ABB">
      <w:pPr>
        <w:rPr>
          <w:rFonts w:cs="Times New Roman"/>
        </w:rPr>
      </w:pPr>
    </w:p>
    <w:p w14:paraId="609705F6"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left="567" w:hanging="567"/>
        <w:rPr>
          <w:rFonts w:cs="Times New Roman"/>
        </w:rPr>
      </w:pPr>
      <w:r w:rsidRPr="000B3AE6">
        <w:rPr>
          <w:rFonts w:cs="Times New Roman"/>
          <w:b/>
        </w:rPr>
        <w:t>NAČIN IZDAVANJA LIJEKA</w:t>
      </w:r>
    </w:p>
    <w:p w14:paraId="1CCC9505" w14:textId="77777777" w:rsidR="00693BDE" w:rsidRPr="000B3AE6" w:rsidRDefault="00693BDE" w:rsidP="00154ABB">
      <w:pPr>
        <w:ind w:left="567" w:hanging="567"/>
        <w:rPr>
          <w:rFonts w:cs="Times New Roman"/>
          <w:i/>
        </w:rPr>
      </w:pPr>
    </w:p>
    <w:p w14:paraId="6F7DB4CF" w14:textId="77777777" w:rsidR="00693BDE" w:rsidRPr="000B3AE6" w:rsidRDefault="00693BDE" w:rsidP="00154ABB">
      <w:pPr>
        <w:ind w:left="567" w:hanging="567"/>
        <w:rPr>
          <w:rFonts w:cs="Times New Roman"/>
          <w:noProof/>
        </w:rPr>
      </w:pPr>
    </w:p>
    <w:p w14:paraId="448E5ACA"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left="567" w:hanging="567"/>
        <w:rPr>
          <w:rFonts w:cs="Times New Roman"/>
        </w:rPr>
      </w:pPr>
      <w:r w:rsidRPr="000B3AE6">
        <w:rPr>
          <w:rFonts w:cs="Times New Roman"/>
          <w:b/>
        </w:rPr>
        <w:t>UPUTE ZA UPORABU</w:t>
      </w:r>
    </w:p>
    <w:p w14:paraId="243DDF4F" w14:textId="77777777" w:rsidR="00693BDE" w:rsidRPr="000B3AE6" w:rsidRDefault="00693BDE" w:rsidP="00154ABB">
      <w:pPr>
        <w:ind w:left="567" w:hanging="567"/>
        <w:rPr>
          <w:rFonts w:cs="Times New Roman"/>
        </w:rPr>
      </w:pPr>
    </w:p>
    <w:p w14:paraId="74ACB110" w14:textId="77777777" w:rsidR="00693BDE" w:rsidRPr="000B3AE6" w:rsidRDefault="00693BDE" w:rsidP="00154ABB">
      <w:pPr>
        <w:ind w:left="567" w:hanging="567"/>
        <w:rPr>
          <w:rFonts w:cs="Times New Roman"/>
        </w:rPr>
      </w:pPr>
    </w:p>
    <w:p w14:paraId="2011AB13"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left="567" w:hanging="567"/>
        <w:rPr>
          <w:rFonts w:cs="Times New Roman"/>
        </w:rPr>
      </w:pPr>
      <w:r w:rsidRPr="000B3AE6">
        <w:rPr>
          <w:rFonts w:cs="Times New Roman"/>
          <w:b/>
        </w:rPr>
        <w:t>PODACI NA BRAILLEOVOM PISMU</w:t>
      </w:r>
    </w:p>
    <w:p w14:paraId="60DCBFE8" w14:textId="77777777" w:rsidR="00693BDE" w:rsidRPr="000B3AE6" w:rsidRDefault="00693BDE" w:rsidP="00154ABB">
      <w:pPr>
        <w:ind w:left="567" w:hanging="567"/>
        <w:rPr>
          <w:rFonts w:cs="Times New Roman"/>
        </w:rPr>
      </w:pPr>
    </w:p>
    <w:p w14:paraId="0FBB167A" w14:textId="77777777" w:rsidR="00693BDE" w:rsidRPr="000B3AE6" w:rsidRDefault="00693BDE" w:rsidP="00154ABB">
      <w:pPr>
        <w:ind w:left="567" w:hanging="567"/>
        <w:rPr>
          <w:rFonts w:cs="Times New Roman"/>
          <w:highlight w:val="lightGray"/>
        </w:rPr>
      </w:pPr>
      <w:proofErr w:type="spellStart"/>
      <w:r w:rsidRPr="000B3AE6">
        <w:rPr>
          <w:rFonts w:cs="Times New Roman"/>
          <w:highlight w:val="lightGray"/>
        </w:rPr>
        <w:t>Prihvaćeno</w:t>
      </w:r>
      <w:proofErr w:type="spellEnd"/>
      <w:r w:rsidRPr="000B3AE6">
        <w:rPr>
          <w:rFonts w:cs="Times New Roman"/>
          <w:highlight w:val="lightGray"/>
        </w:rPr>
        <w:t xml:space="preserve"> </w:t>
      </w:r>
      <w:proofErr w:type="spellStart"/>
      <w:r w:rsidRPr="000B3AE6">
        <w:rPr>
          <w:rFonts w:cs="Times New Roman"/>
          <w:highlight w:val="lightGray"/>
        </w:rPr>
        <w:t>obrazloženje</w:t>
      </w:r>
      <w:proofErr w:type="spellEnd"/>
      <w:r w:rsidRPr="000B3AE6">
        <w:rPr>
          <w:rFonts w:cs="Times New Roman"/>
          <w:highlight w:val="lightGray"/>
        </w:rPr>
        <w:t xml:space="preserve"> za </w:t>
      </w:r>
      <w:proofErr w:type="spellStart"/>
      <w:r w:rsidRPr="000B3AE6">
        <w:rPr>
          <w:rFonts w:cs="Times New Roman"/>
          <w:highlight w:val="lightGray"/>
        </w:rPr>
        <w:t>nenavođenje</w:t>
      </w:r>
      <w:proofErr w:type="spellEnd"/>
      <w:r w:rsidRPr="000B3AE6">
        <w:rPr>
          <w:rFonts w:cs="Times New Roman"/>
          <w:highlight w:val="lightGray"/>
        </w:rPr>
        <w:t xml:space="preserve"> </w:t>
      </w:r>
      <w:proofErr w:type="spellStart"/>
      <w:r w:rsidRPr="000B3AE6">
        <w:rPr>
          <w:rFonts w:cs="Times New Roman"/>
          <w:highlight w:val="lightGray"/>
        </w:rPr>
        <w:t>Brailleovog</w:t>
      </w:r>
      <w:proofErr w:type="spellEnd"/>
      <w:r w:rsidRPr="000B3AE6">
        <w:rPr>
          <w:rFonts w:cs="Times New Roman"/>
          <w:highlight w:val="lightGray"/>
        </w:rPr>
        <w:t xml:space="preserve"> </w:t>
      </w:r>
      <w:proofErr w:type="spellStart"/>
      <w:r w:rsidRPr="000B3AE6">
        <w:rPr>
          <w:rFonts w:cs="Times New Roman"/>
          <w:highlight w:val="lightGray"/>
        </w:rPr>
        <w:t>pisma</w:t>
      </w:r>
      <w:proofErr w:type="spellEnd"/>
      <w:r w:rsidRPr="000B3AE6">
        <w:rPr>
          <w:rFonts w:cs="Times New Roman"/>
          <w:noProof/>
          <w:highlight w:val="lightGray"/>
        </w:rPr>
        <w:t>.</w:t>
      </w:r>
    </w:p>
    <w:p w14:paraId="175A0F14" w14:textId="77777777" w:rsidR="00693BDE" w:rsidRPr="000B3AE6" w:rsidRDefault="00693BDE" w:rsidP="00154ABB">
      <w:pPr>
        <w:ind w:left="567" w:hanging="567"/>
        <w:rPr>
          <w:rFonts w:cs="Times New Roman"/>
          <w:noProof/>
          <w:shd w:val="clear" w:color="auto" w:fill="CCCCCC"/>
        </w:rPr>
      </w:pPr>
    </w:p>
    <w:p w14:paraId="7501340D" w14:textId="77777777" w:rsidR="00693BDE" w:rsidRPr="000B3AE6" w:rsidRDefault="00693BDE" w:rsidP="00154ABB">
      <w:pPr>
        <w:ind w:left="567" w:hanging="567"/>
        <w:rPr>
          <w:rFonts w:cs="Times New Roman"/>
          <w:noProof/>
          <w:shd w:val="clear" w:color="auto" w:fill="CCCCCC"/>
        </w:rPr>
      </w:pPr>
    </w:p>
    <w:p w14:paraId="4A36C2FE"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left="567" w:hanging="567"/>
        <w:rPr>
          <w:rFonts w:cs="Times New Roman"/>
          <w:i/>
          <w:noProof/>
        </w:rPr>
      </w:pPr>
      <w:r w:rsidRPr="000B3AE6">
        <w:rPr>
          <w:rFonts w:cs="Times New Roman"/>
          <w:b/>
          <w:noProof/>
        </w:rPr>
        <w:t>JEDINSTVENI IDENTIFIKATOR – 2D BARKOD</w:t>
      </w:r>
    </w:p>
    <w:p w14:paraId="31E3763F" w14:textId="77777777" w:rsidR="00693BDE" w:rsidRPr="000B3AE6" w:rsidRDefault="00693BDE" w:rsidP="00154ABB">
      <w:pPr>
        <w:ind w:left="567" w:hanging="567"/>
        <w:rPr>
          <w:rFonts w:cs="Times New Roman"/>
          <w:noProof/>
        </w:rPr>
      </w:pPr>
    </w:p>
    <w:p w14:paraId="7E3C1EE8" w14:textId="77777777" w:rsidR="00693BDE" w:rsidRPr="00933E5B" w:rsidRDefault="00693BDE" w:rsidP="00154ABB">
      <w:pPr>
        <w:ind w:left="567" w:hanging="567"/>
        <w:rPr>
          <w:rFonts w:cs="Times New Roman"/>
          <w:noProof/>
          <w:shd w:val="clear" w:color="auto" w:fill="CCCCCC"/>
          <w:lang w:val="pl-PL"/>
        </w:rPr>
      </w:pPr>
      <w:r w:rsidRPr="00933E5B">
        <w:rPr>
          <w:rFonts w:cs="Times New Roman"/>
          <w:noProof/>
          <w:highlight w:val="lightGray"/>
          <w:lang w:val="pl-PL"/>
        </w:rPr>
        <w:t>Sadrži 2D barkod s jedinstvenim identifikatorom.</w:t>
      </w:r>
    </w:p>
    <w:p w14:paraId="637AAA2F" w14:textId="77777777" w:rsidR="00693BDE" w:rsidRPr="00933E5B" w:rsidRDefault="00693BDE" w:rsidP="00154ABB">
      <w:pPr>
        <w:ind w:left="567" w:hanging="567"/>
        <w:rPr>
          <w:rFonts w:cs="Times New Roman"/>
          <w:noProof/>
          <w:lang w:val="pl-PL"/>
        </w:rPr>
      </w:pPr>
    </w:p>
    <w:p w14:paraId="73DFA94F" w14:textId="77777777" w:rsidR="00693BDE" w:rsidRPr="000B3AE6" w:rsidRDefault="00693BDE" w:rsidP="00154ABB">
      <w:pPr>
        <w:ind w:left="567" w:hanging="567"/>
        <w:rPr>
          <w:rFonts w:cs="Times New Roman"/>
          <w:noProof/>
          <w:vanish/>
        </w:rPr>
      </w:pPr>
    </w:p>
    <w:p w14:paraId="666F2C8A" w14:textId="77777777" w:rsidR="00693BDE" w:rsidRPr="000B3AE6" w:rsidRDefault="00693BDE" w:rsidP="00154ABB">
      <w:pPr>
        <w:keepNext/>
        <w:widowControl/>
        <w:numPr>
          <w:ilvl w:val="0"/>
          <w:numId w:val="8"/>
        </w:numPr>
        <w:pBdr>
          <w:top w:val="single" w:sz="4" w:space="1" w:color="auto"/>
          <w:left w:val="single" w:sz="4" w:space="4" w:color="auto"/>
          <w:bottom w:val="single" w:sz="4" w:space="1" w:color="auto"/>
          <w:right w:val="single" w:sz="4" w:space="4" w:color="auto"/>
        </w:pBdr>
        <w:tabs>
          <w:tab w:val="left" w:pos="567"/>
        </w:tabs>
        <w:ind w:left="567" w:hanging="567"/>
        <w:rPr>
          <w:rFonts w:cs="Times New Roman"/>
          <w:i/>
          <w:noProof/>
        </w:rPr>
      </w:pPr>
      <w:r w:rsidRPr="000B3AE6">
        <w:rPr>
          <w:rFonts w:cs="Times New Roman"/>
          <w:b/>
          <w:noProof/>
        </w:rPr>
        <w:t>JEDINSTVENI IDENTIFIKATOR – PODACI ČITLJIVI LJUDSKIM OKOM</w:t>
      </w:r>
    </w:p>
    <w:p w14:paraId="520C9940" w14:textId="77777777" w:rsidR="00693BDE" w:rsidRPr="000B3AE6" w:rsidRDefault="00693BDE" w:rsidP="00154ABB">
      <w:pPr>
        <w:ind w:left="567" w:hanging="567"/>
        <w:rPr>
          <w:rFonts w:cs="Times New Roman"/>
          <w:noProof/>
        </w:rPr>
      </w:pPr>
    </w:p>
    <w:p w14:paraId="48601466" w14:textId="77777777" w:rsidR="00693BDE" w:rsidRPr="000B3AE6" w:rsidRDefault="00693BDE" w:rsidP="00154ABB">
      <w:pPr>
        <w:rPr>
          <w:rFonts w:cs="Times New Roman"/>
          <w:color w:val="008000"/>
        </w:rPr>
      </w:pPr>
      <w:r w:rsidRPr="000B3AE6">
        <w:rPr>
          <w:rFonts w:cs="Times New Roman"/>
        </w:rPr>
        <w:t xml:space="preserve">PC </w:t>
      </w:r>
    </w:p>
    <w:p w14:paraId="28FB7954" w14:textId="77777777" w:rsidR="00693BDE" w:rsidRPr="000B3AE6" w:rsidRDefault="00693BDE" w:rsidP="00154ABB">
      <w:pPr>
        <w:rPr>
          <w:rFonts w:cs="Times New Roman"/>
        </w:rPr>
      </w:pPr>
      <w:r w:rsidRPr="000B3AE6">
        <w:rPr>
          <w:rFonts w:cs="Times New Roman"/>
        </w:rPr>
        <w:t>SN</w:t>
      </w:r>
    </w:p>
    <w:p w14:paraId="526A510C" w14:textId="77777777" w:rsidR="00693BDE" w:rsidRPr="000B3AE6" w:rsidRDefault="00693BDE" w:rsidP="00154ABB">
      <w:pPr>
        <w:rPr>
          <w:rFonts w:cs="Times New Roman"/>
        </w:rPr>
      </w:pPr>
      <w:r w:rsidRPr="000B3AE6">
        <w:rPr>
          <w:rFonts w:cs="Times New Roman"/>
        </w:rPr>
        <w:t>NN</w:t>
      </w:r>
    </w:p>
    <w:p w14:paraId="53B428C7" w14:textId="77777777" w:rsidR="00693BDE" w:rsidRPr="000B3AE6" w:rsidRDefault="00693BDE" w:rsidP="00154ABB">
      <w:pPr>
        <w:rPr>
          <w:rFonts w:cs="Times New Roman"/>
        </w:rPr>
      </w:pPr>
    </w:p>
    <w:p w14:paraId="418D37F4" w14:textId="77777777" w:rsidR="00693BDE" w:rsidRPr="000B3AE6" w:rsidRDefault="00693BDE" w:rsidP="00154ABB">
      <w:pPr>
        <w:rPr>
          <w:rFonts w:cs="Times New Roman"/>
          <w:sz w:val="20"/>
          <w:szCs w:val="20"/>
        </w:rPr>
      </w:pPr>
      <w:r w:rsidRPr="000B3AE6">
        <w:rPr>
          <w:rFonts w:cs="Times New Roman"/>
        </w:rPr>
        <w:br w:type="page"/>
      </w:r>
    </w:p>
    <w:p w14:paraId="61A8676D" w14:textId="77777777" w:rsidR="00693BDE" w:rsidRPr="000B3AE6" w:rsidRDefault="00693BDE" w:rsidP="00154ABB">
      <w:pPr>
        <w:pBdr>
          <w:top w:val="single" w:sz="4" w:space="1" w:color="auto"/>
          <w:left w:val="single" w:sz="4" w:space="4" w:color="auto"/>
          <w:bottom w:val="single" w:sz="4" w:space="1" w:color="auto"/>
          <w:right w:val="single" w:sz="4" w:space="4" w:color="auto"/>
        </w:pBdr>
        <w:rPr>
          <w:rFonts w:cs="Times New Roman"/>
          <w:b/>
        </w:rPr>
      </w:pPr>
      <w:r w:rsidRPr="000B3AE6">
        <w:rPr>
          <w:rFonts w:cs="Times New Roman"/>
          <w:b/>
        </w:rPr>
        <w:t xml:space="preserve">PODACI KOJE </w:t>
      </w:r>
      <w:r w:rsidRPr="000B3AE6">
        <w:rPr>
          <w:rFonts w:cs="Times New Roman"/>
          <w:b/>
          <w:noProof/>
        </w:rPr>
        <w:t>MORA NAJMANJE SADRŽAVATI</w:t>
      </w:r>
      <w:r w:rsidRPr="000B3AE6">
        <w:rPr>
          <w:rFonts w:cs="Times New Roman"/>
          <w:b/>
        </w:rPr>
        <w:t xml:space="preserve"> MALO UNUTARNJE PAKIRANJE</w:t>
      </w:r>
    </w:p>
    <w:p w14:paraId="1494ADFF" w14:textId="77777777" w:rsidR="00693BDE" w:rsidRPr="000B3AE6" w:rsidRDefault="00693BDE" w:rsidP="00154ABB">
      <w:pPr>
        <w:pBdr>
          <w:top w:val="single" w:sz="4" w:space="1" w:color="auto"/>
          <w:left w:val="single" w:sz="4" w:space="4" w:color="auto"/>
          <w:bottom w:val="single" w:sz="4" w:space="1" w:color="auto"/>
          <w:right w:val="single" w:sz="4" w:space="4" w:color="auto"/>
        </w:pBdr>
        <w:rPr>
          <w:rFonts w:cs="Times New Roman"/>
          <w:b/>
        </w:rPr>
      </w:pPr>
    </w:p>
    <w:p w14:paraId="26E3CA9B" w14:textId="77777777" w:rsidR="00693BDE" w:rsidRPr="000B3AE6" w:rsidRDefault="00693BDE" w:rsidP="00154ABB">
      <w:pPr>
        <w:pBdr>
          <w:top w:val="single" w:sz="4" w:space="1" w:color="auto"/>
          <w:left w:val="single" w:sz="4" w:space="4" w:color="auto"/>
          <w:bottom w:val="single" w:sz="4" w:space="1" w:color="auto"/>
          <w:right w:val="single" w:sz="4" w:space="4" w:color="auto"/>
        </w:pBdr>
        <w:rPr>
          <w:rFonts w:cs="Times New Roman"/>
          <w:b/>
        </w:rPr>
      </w:pPr>
      <w:r w:rsidRPr="000B3AE6">
        <w:rPr>
          <w:rFonts w:cs="Times New Roman"/>
          <w:b/>
        </w:rPr>
        <w:t>BOČICA</w:t>
      </w:r>
    </w:p>
    <w:p w14:paraId="0BE07447" w14:textId="77777777" w:rsidR="00693BDE" w:rsidRPr="000B3AE6" w:rsidRDefault="00693BDE" w:rsidP="00154ABB">
      <w:pPr>
        <w:rPr>
          <w:rFonts w:cs="Times New Roman"/>
        </w:rPr>
      </w:pPr>
    </w:p>
    <w:p w14:paraId="3CD984B6" w14:textId="77777777" w:rsidR="00693BDE" w:rsidRPr="000B3AE6" w:rsidRDefault="00693BDE" w:rsidP="00154ABB">
      <w:pPr>
        <w:rPr>
          <w:rFonts w:cs="Times New Roman"/>
        </w:rPr>
      </w:pPr>
    </w:p>
    <w:p w14:paraId="7FC50771" w14:textId="77777777" w:rsidR="00693BDE" w:rsidRPr="000B3AE6" w:rsidRDefault="00693BDE" w:rsidP="00154ABB">
      <w:pPr>
        <w:widowControl/>
        <w:numPr>
          <w:ilvl w:val="0"/>
          <w:numId w:val="33"/>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NAZIV LIJEKA I PUT(EVI) PRIMJENE LIJEKA</w:t>
      </w:r>
    </w:p>
    <w:p w14:paraId="44BB6546" w14:textId="77777777" w:rsidR="00693BDE" w:rsidRPr="000B3AE6" w:rsidRDefault="00693BDE" w:rsidP="00154ABB">
      <w:pPr>
        <w:rPr>
          <w:rFonts w:cs="Times New Roman"/>
          <w:szCs w:val="24"/>
        </w:rPr>
      </w:pPr>
    </w:p>
    <w:p w14:paraId="64290592" w14:textId="36843281" w:rsidR="00693BDE" w:rsidRPr="00933E5B" w:rsidRDefault="00693BDE" w:rsidP="00154ABB">
      <w:pPr>
        <w:ind w:right="5180"/>
        <w:rPr>
          <w:rFonts w:eastAsia="Times New Roman" w:cs="Times New Roman"/>
          <w:lang w:val="pl-PL"/>
        </w:rPr>
      </w:pPr>
      <w:del w:id="51" w:author="GM" w:date="2025-11-24T15:43:00Z">
        <w:r w:rsidRPr="00933E5B" w:rsidDel="004C02FA">
          <w:rPr>
            <w:rFonts w:eastAsia="Times New Roman" w:cs="Times New Roman"/>
            <w:spacing w:val="-1"/>
            <w:lang w:val="pl-PL"/>
          </w:rPr>
          <w:delText>Tofidence</w:delText>
        </w:r>
      </w:del>
      <w:ins w:id="52" w:author="GM" w:date="2025-11-24T17:15:00Z">
        <w:r w:rsidR="00C657F6">
          <w:rPr>
            <w:rFonts w:eastAsia="Times New Roman" w:cs="Times New Roman"/>
            <w:spacing w:val="-1"/>
            <w:lang w:val="pl-PL"/>
          </w:rPr>
          <w:t>Tocilizumab STADA</w:t>
        </w:r>
      </w:ins>
      <w:r w:rsidRPr="00933E5B">
        <w:rPr>
          <w:rFonts w:eastAsia="Times New Roman" w:cs="Times New Roman"/>
          <w:spacing w:val="1"/>
          <w:lang w:val="pl-PL"/>
        </w:rPr>
        <w:t xml:space="preserve"> </w:t>
      </w:r>
      <w:r w:rsidRPr="00933E5B">
        <w:rPr>
          <w:rFonts w:eastAsia="Times New Roman" w:cs="Times New Roman"/>
          <w:lang w:val="pl-PL"/>
        </w:rPr>
        <w:t>20 </w:t>
      </w:r>
      <w:r w:rsidRPr="00933E5B">
        <w:rPr>
          <w:rFonts w:eastAsia="Times New Roman" w:cs="Times New Roman"/>
          <w:spacing w:val="-4"/>
          <w:lang w:val="pl-PL"/>
        </w:rPr>
        <w:t>m</w:t>
      </w:r>
      <w:r w:rsidRPr="00933E5B">
        <w:rPr>
          <w:rFonts w:eastAsia="Times New Roman" w:cs="Times New Roman"/>
          <w:spacing w:val="-2"/>
          <w:lang w:val="pl-PL"/>
        </w:rPr>
        <w:t>g</w:t>
      </w:r>
      <w:r w:rsidRPr="00933E5B">
        <w:rPr>
          <w:rFonts w:eastAsia="Times New Roman" w:cs="Times New Roman"/>
          <w:spacing w:val="3"/>
          <w:lang w:val="pl-PL"/>
        </w:rPr>
        <w:t>/</w:t>
      </w:r>
      <w:r w:rsidRPr="00933E5B">
        <w:rPr>
          <w:rFonts w:eastAsia="Times New Roman" w:cs="Times New Roman"/>
          <w:spacing w:val="-4"/>
          <w:lang w:val="pl-PL"/>
        </w:rPr>
        <w:t>m</w:t>
      </w:r>
      <w:r w:rsidRPr="00933E5B">
        <w:rPr>
          <w:rFonts w:eastAsia="Times New Roman" w:cs="Times New Roman"/>
          <w:lang w:val="pl-PL"/>
        </w:rPr>
        <w:t>l</w:t>
      </w:r>
      <w:r w:rsidRPr="00933E5B">
        <w:rPr>
          <w:rFonts w:eastAsia="Times New Roman" w:cs="Times New Roman"/>
          <w:spacing w:val="1"/>
          <w:lang w:val="pl-PL"/>
        </w:rPr>
        <w:t xml:space="preserve"> </w:t>
      </w:r>
      <w:proofErr w:type="spellStart"/>
      <w:r w:rsidRPr="00933E5B">
        <w:rPr>
          <w:rFonts w:eastAsia="Times New Roman" w:cs="Times New Roman"/>
          <w:spacing w:val="1"/>
          <w:lang w:val="pl-PL"/>
        </w:rPr>
        <w:t>st</w:t>
      </w:r>
      <w:r w:rsidRPr="00933E5B">
        <w:rPr>
          <w:rFonts w:eastAsia="Times New Roman" w:cs="Times New Roman"/>
          <w:lang w:val="pl-PL"/>
        </w:rPr>
        <w:t>e</w:t>
      </w:r>
      <w:r w:rsidRPr="00933E5B">
        <w:rPr>
          <w:rFonts w:eastAsia="Times New Roman" w:cs="Times New Roman"/>
          <w:spacing w:val="-2"/>
          <w:lang w:val="pl-PL"/>
        </w:rPr>
        <w:t>r</w:t>
      </w:r>
      <w:r w:rsidRPr="00933E5B">
        <w:rPr>
          <w:rFonts w:eastAsia="Times New Roman" w:cs="Times New Roman"/>
          <w:spacing w:val="1"/>
          <w:lang w:val="pl-PL"/>
        </w:rPr>
        <w:t>i</w:t>
      </w:r>
      <w:r w:rsidRPr="00933E5B">
        <w:rPr>
          <w:rFonts w:eastAsia="Times New Roman" w:cs="Times New Roman"/>
          <w:spacing w:val="-1"/>
          <w:lang w:val="pl-PL"/>
        </w:rPr>
        <w:t>l</w:t>
      </w:r>
      <w:r w:rsidRPr="00933E5B">
        <w:rPr>
          <w:rFonts w:eastAsia="Times New Roman" w:cs="Times New Roman"/>
          <w:lang w:val="pl-PL"/>
        </w:rPr>
        <w:t>ni</w:t>
      </w:r>
      <w:proofErr w:type="spellEnd"/>
      <w:r w:rsidRPr="00933E5B">
        <w:rPr>
          <w:rFonts w:eastAsia="Times New Roman" w:cs="Times New Roman"/>
          <w:spacing w:val="1"/>
          <w:lang w:val="pl-PL"/>
        </w:rPr>
        <w:t xml:space="preserve"> </w:t>
      </w:r>
      <w:r w:rsidRPr="00933E5B">
        <w:rPr>
          <w:rFonts w:eastAsia="Times New Roman" w:cs="Times New Roman"/>
          <w:spacing w:val="-2"/>
          <w:lang w:val="pl-PL"/>
        </w:rPr>
        <w:t>k</w:t>
      </w:r>
      <w:r w:rsidRPr="00933E5B">
        <w:rPr>
          <w:rFonts w:eastAsia="Times New Roman" w:cs="Times New Roman"/>
          <w:lang w:val="pl-PL"/>
        </w:rPr>
        <w:t>once</w:t>
      </w:r>
      <w:r w:rsidRPr="00933E5B">
        <w:rPr>
          <w:rFonts w:eastAsia="Times New Roman" w:cs="Times New Roman"/>
          <w:spacing w:val="-2"/>
          <w:lang w:val="pl-PL"/>
        </w:rPr>
        <w:t>n</w:t>
      </w:r>
      <w:r w:rsidRPr="00933E5B">
        <w:rPr>
          <w:rFonts w:eastAsia="Times New Roman" w:cs="Times New Roman"/>
          <w:spacing w:val="1"/>
          <w:lang w:val="pl-PL"/>
        </w:rPr>
        <w:t>tr</w:t>
      </w:r>
      <w:r w:rsidRPr="00933E5B">
        <w:rPr>
          <w:rFonts w:eastAsia="Times New Roman" w:cs="Times New Roman"/>
          <w:spacing w:val="-2"/>
          <w:lang w:val="pl-PL"/>
        </w:rPr>
        <w:t>a</w:t>
      </w:r>
      <w:r w:rsidRPr="00933E5B">
        <w:rPr>
          <w:rFonts w:eastAsia="Times New Roman" w:cs="Times New Roman"/>
          <w:lang w:val="pl-PL"/>
        </w:rPr>
        <w:t>t</w:t>
      </w:r>
    </w:p>
    <w:p w14:paraId="14C79566" w14:textId="77777777" w:rsidR="00693BDE" w:rsidRPr="00933E5B" w:rsidRDefault="00693BDE" w:rsidP="00154ABB">
      <w:pPr>
        <w:ind w:right="5180"/>
        <w:rPr>
          <w:rFonts w:eastAsia="Times New Roman" w:cs="Times New Roman"/>
          <w:lang w:val="pl-PL"/>
        </w:rPr>
      </w:pPr>
      <w:r w:rsidRPr="00933E5B">
        <w:rPr>
          <w:rFonts w:eastAsia="Times New Roman" w:cs="Times New Roman"/>
          <w:spacing w:val="1"/>
          <w:lang w:val="pl-PL"/>
        </w:rPr>
        <w:t>t</w:t>
      </w:r>
      <w:r w:rsidRPr="00933E5B">
        <w:rPr>
          <w:rFonts w:eastAsia="Times New Roman" w:cs="Times New Roman"/>
          <w:lang w:val="pl-PL"/>
        </w:rPr>
        <w:t>o</w:t>
      </w:r>
      <w:r w:rsidRPr="00933E5B">
        <w:rPr>
          <w:rFonts w:eastAsia="Times New Roman" w:cs="Times New Roman"/>
          <w:spacing w:val="-2"/>
          <w:lang w:val="pl-PL"/>
        </w:rPr>
        <w:t>c</w:t>
      </w:r>
      <w:r w:rsidRPr="00933E5B">
        <w:rPr>
          <w:rFonts w:eastAsia="Times New Roman" w:cs="Times New Roman"/>
          <w:spacing w:val="1"/>
          <w:lang w:val="pl-PL"/>
        </w:rPr>
        <w:t>i</w:t>
      </w:r>
      <w:r w:rsidRPr="00933E5B">
        <w:rPr>
          <w:rFonts w:eastAsia="Times New Roman" w:cs="Times New Roman"/>
          <w:spacing w:val="-1"/>
          <w:lang w:val="pl-PL"/>
        </w:rPr>
        <w:t>l</w:t>
      </w:r>
      <w:r w:rsidRPr="00933E5B">
        <w:rPr>
          <w:rFonts w:eastAsia="Times New Roman" w:cs="Times New Roman"/>
          <w:spacing w:val="1"/>
          <w:lang w:val="pl-PL"/>
        </w:rPr>
        <w:t>i</w:t>
      </w:r>
      <w:r w:rsidRPr="00933E5B">
        <w:rPr>
          <w:rFonts w:eastAsia="Times New Roman" w:cs="Times New Roman"/>
          <w:spacing w:val="-2"/>
          <w:lang w:val="pl-PL"/>
        </w:rPr>
        <w:t>z</w:t>
      </w:r>
      <w:r w:rsidRPr="00933E5B">
        <w:rPr>
          <w:rFonts w:eastAsia="Times New Roman" w:cs="Times New Roman"/>
          <w:lang w:val="pl-PL"/>
        </w:rPr>
        <w:t>u</w:t>
      </w:r>
      <w:r w:rsidRPr="00933E5B">
        <w:rPr>
          <w:rFonts w:eastAsia="Times New Roman" w:cs="Times New Roman"/>
          <w:spacing w:val="-4"/>
          <w:lang w:val="pl-PL"/>
        </w:rPr>
        <w:t>m</w:t>
      </w:r>
      <w:r w:rsidRPr="00933E5B">
        <w:rPr>
          <w:rFonts w:eastAsia="Times New Roman" w:cs="Times New Roman"/>
          <w:lang w:val="pl-PL"/>
        </w:rPr>
        <w:t>ab</w:t>
      </w:r>
    </w:p>
    <w:p w14:paraId="47BB17FC" w14:textId="77777777" w:rsidR="00693BDE" w:rsidRPr="000B3AE6" w:rsidRDefault="00693BDE" w:rsidP="00154ABB">
      <w:pPr>
        <w:ind w:right="-20"/>
        <w:rPr>
          <w:rFonts w:eastAsia="Times New Roman" w:cs="Times New Roman"/>
        </w:rPr>
      </w:pPr>
      <w:proofErr w:type="spellStart"/>
      <w:r w:rsidRPr="000B3AE6">
        <w:rPr>
          <w:rFonts w:eastAsia="Times New Roman" w:cs="Times New Roman"/>
          <w:spacing w:val="1"/>
          <w:position w:val="-1"/>
        </w:rPr>
        <w:t>i</w:t>
      </w:r>
      <w:r w:rsidRPr="000B3AE6">
        <w:rPr>
          <w:rFonts w:eastAsia="Times New Roman" w:cs="Times New Roman"/>
          <w:position w:val="-1"/>
        </w:rPr>
        <w:t>.</w:t>
      </w:r>
      <w:r w:rsidRPr="000B3AE6">
        <w:rPr>
          <w:rFonts w:eastAsia="Times New Roman" w:cs="Times New Roman"/>
          <w:spacing w:val="-2"/>
          <w:position w:val="-1"/>
        </w:rPr>
        <w:t>v.</w:t>
      </w:r>
      <w:proofErr w:type="spellEnd"/>
    </w:p>
    <w:p w14:paraId="6F9405A5" w14:textId="77777777" w:rsidR="00693BDE" w:rsidRPr="000B3AE6" w:rsidRDefault="00693BDE" w:rsidP="00154ABB">
      <w:pPr>
        <w:rPr>
          <w:rFonts w:cs="Times New Roman"/>
          <w:sz w:val="20"/>
          <w:szCs w:val="20"/>
        </w:rPr>
      </w:pPr>
    </w:p>
    <w:p w14:paraId="1CA988C0" w14:textId="77777777" w:rsidR="00693BDE" w:rsidRPr="000B3AE6" w:rsidRDefault="00693BDE" w:rsidP="00154ABB">
      <w:pPr>
        <w:rPr>
          <w:rFonts w:cs="Times New Roman"/>
        </w:rPr>
      </w:pPr>
    </w:p>
    <w:p w14:paraId="2EEFE054" w14:textId="77777777" w:rsidR="00693BDE" w:rsidRPr="000B3AE6" w:rsidRDefault="00693BDE" w:rsidP="00154ABB">
      <w:pPr>
        <w:widowControl/>
        <w:numPr>
          <w:ilvl w:val="0"/>
          <w:numId w:val="33"/>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NAČIN PRIMJENE LIJEKA</w:t>
      </w:r>
    </w:p>
    <w:p w14:paraId="437DC14B" w14:textId="77777777" w:rsidR="00693BDE" w:rsidRPr="000B3AE6" w:rsidRDefault="00693BDE" w:rsidP="00154ABB">
      <w:pPr>
        <w:rPr>
          <w:rFonts w:cs="Times New Roman"/>
        </w:rPr>
      </w:pPr>
    </w:p>
    <w:p w14:paraId="4A6D3EBA" w14:textId="77777777" w:rsidR="00693BDE" w:rsidRPr="000B3AE6" w:rsidRDefault="00693BDE" w:rsidP="00154ABB">
      <w:pPr>
        <w:ind w:right="-20"/>
        <w:rPr>
          <w:rFonts w:eastAsia="Times New Roman" w:cs="Times New Roman"/>
        </w:rPr>
      </w:pPr>
      <w:proofErr w:type="spellStart"/>
      <w:r w:rsidRPr="000B3AE6">
        <w:rPr>
          <w:rFonts w:eastAsia="Times New Roman" w:cs="Times New Roman"/>
          <w:spacing w:val="1"/>
          <w:position w:val="-1"/>
        </w:rPr>
        <w:t>i</w:t>
      </w:r>
      <w:r w:rsidRPr="000B3AE6">
        <w:rPr>
          <w:rFonts w:eastAsia="Times New Roman" w:cs="Times New Roman"/>
          <w:position w:val="-1"/>
        </w:rPr>
        <w:t>.</w:t>
      </w:r>
      <w:r w:rsidRPr="000B3AE6">
        <w:rPr>
          <w:rFonts w:eastAsia="Times New Roman" w:cs="Times New Roman"/>
          <w:spacing w:val="-2"/>
          <w:position w:val="-1"/>
        </w:rPr>
        <w:t>v</w:t>
      </w:r>
      <w:r w:rsidRPr="000B3AE6">
        <w:rPr>
          <w:rFonts w:eastAsia="Times New Roman" w:cs="Times New Roman"/>
          <w:position w:val="-1"/>
        </w:rPr>
        <w:t>.</w:t>
      </w:r>
      <w:proofErr w:type="spellEnd"/>
      <w:r w:rsidRPr="000B3AE6">
        <w:rPr>
          <w:rFonts w:eastAsia="Times New Roman" w:cs="Times New Roman"/>
          <w:position w:val="-1"/>
        </w:rPr>
        <w:t xml:space="preserve"> </w:t>
      </w:r>
      <w:proofErr w:type="spellStart"/>
      <w:r w:rsidRPr="000B3AE6">
        <w:rPr>
          <w:rFonts w:eastAsia="Times New Roman" w:cs="Times New Roman"/>
          <w:spacing w:val="1"/>
          <w:position w:val="-1"/>
        </w:rPr>
        <w:t>i</w:t>
      </w:r>
      <w:r w:rsidRPr="000B3AE6">
        <w:rPr>
          <w:rFonts w:eastAsia="Times New Roman" w:cs="Times New Roman"/>
          <w:position w:val="-1"/>
        </w:rPr>
        <w:t>n</w:t>
      </w:r>
      <w:r w:rsidRPr="000B3AE6">
        <w:rPr>
          <w:rFonts w:eastAsia="Times New Roman" w:cs="Times New Roman"/>
          <w:spacing w:val="1"/>
          <w:position w:val="-1"/>
        </w:rPr>
        <w:t>f</w:t>
      </w:r>
      <w:r w:rsidRPr="000B3AE6">
        <w:rPr>
          <w:rFonts w:eastAsia="Times New Roman" w:cs="Times New Roman"/>
          <w:position w:val="-1"/>
        </w:rPr>
        <w:t>u</w:t>
      </w:r>
      <w:r w:rsidRPr="000B3AE6">
        <w:rPr>
          <w:rFonts w:eastAsia="Times New Roman" w:cs="Times New Roman"/>
          <w:spacing w:val="-2"/>
          <w:position w:val="-1"/>
        </w:rPr>
        <w:t>z</w:t>
      </w:r>
      <w:r w:rsidRPr="000B3AE6">
        <w:rPr>
          <w:rFonts w:eastAsia="Times New Roman" w:cs="Times New Roman"/>
          <w:spacing w:val="-1"/>
          <w:position w:val="-1"/>
        </w:rPr>
        <w:t>i</w:t>
      </w:r>
      <w:r w:rsidRPr="000B3AE6">
        <w:rPr>
          <w:rFonts w:eastAsia="Times New Roman" w:cs="Times New Roman"/>
          <w:spacing w:val="1"/>
          <w:position w:val="-1"/>
        </w:rPr>
        <w:t>j</w:t>
      </w:r>
      <w:r w:rsidRPr="000B3AE6">
        <w:rPr>
          <w:rFonts w:eastAsia="Times New Roman" w:cs="Times New Roman"/>
          <w:position w:val="-1"/>
        </w:rPr>
        <w:t>a</w:t>
      </w:r>
      <w:proofErr w:type="spellEnd"/>
    </w:p>
    <w:p w14:paraId="5C0C2F4C" w14:textId="77777777" w:rsidR="00693BDE" w:rsidRPr="000B3AE6" w:rsidRDefault="00693BDE" w:rsidP="00154ABB">
      <w:pPr>
        <w:rPr>
          <w:rFonts w:cs="Times New Roman"/>
          <w:sz w:val="20"/>
          <w:szCs w:val="20"/>
        </w:rPr>
      </w:pPr>
    </w:p>
    <w:p w14:paraId="5A7F6C9F" w14:textId="77777777" w:rsidR="00693BDE" w:rsidRPr="000B3AE6" w:rsidRDefault="00693BDE" w:rsidP="00154ABB">
      <w:pPr>
        <w:rPr>
          <w:rFonts w:cs="Times New Roman"/>
        </w:rPr>
      </w:pPr>
    </w:p>
    <w:p w14:paraId="6576ECD2" w14:textId="77777777" w:rsidR="00693BDE" w:rsidRPr="000B3AE6" w:rsidRDefault="00693BDE" w:rsidP="00154ABB">
      <w:pPr>
        <w:widowControl/>
        <w:numPr>
          <w:ilvl w:val="0"/>
          <w:numId w:val="33"/>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ROK VALJANOSTI</w:t>
      </w:r>
    </w:p>
    <w:p w14:paraId="1E68250F" w14:textId="77777777" w:rsidR="00693BDE" w:rsidRPr="000B3AE6" w:rsidRDefault="00693BDE" w:rsidP="00154ABB">
      <w:pPr>
        <w:rPr>
          <w:rFonts w:cs="Times New Roman"/>
        </w:rPr>
      </w:pPr>
    </w:p>
    <w:p w14:paraId="1C627217" w14:textId="77777777" w:rsidR="00693BDE" w:rsidRPr="000B3AE6" w:rsidRDefault="00693BDE" w:rsidP="00154ABB">
      <w:pPr>
        <w:rPr>
          <w:rFonts w:cs="Times New Roman"/>
        </w:rPr>
      </w:pPr>
      <w:r w:rsidRPr="000B3AE6">
        <w:rPr>
          <w:rFonts w:cs="Times New Roman"/>
        </w:rPr>
        <w:t>EXP</w:t>
      </w:r>
    </w:p>
    <w:p w14:paraId="07BF9455" w14:textId="77777777" w:rsidR="00693BDE" w:rsidRPr="000B3AE6" w:rsidRDefault="00693BDE" w:rsidP="00154ABB">
      <w:pPr>
        <w:rPr>
          <w:rFonts w:cs="Times New Roman"/>
        </w:rPr>
      </w:pPr>
    </w:p>
    <w:p w14:paraId="5BAA284A" w14:textId="77777777" w:rsidR="00693BDE" w:rsidRPr="000B3AE6" w:rsidRDefault="00693BDE" w:rsidP="00154ABB">
      <w:pPr>
        <w:rPr>
          <w:rFonts w:cs="Times New Roman"/>
        </w:rPr>
      </w:pPr>
    </w:p>
    <w:p w14:paraId="29D88D8E" w14:textId="77777777" w:rsidR="00693BDE" w:rsidRPr="000B3AE6" w:rsidRDefault="00693BDE" w:rsidP="00154ABB">
      <w:pPr>
        <w:widowControl/>
        <w:numPr>
          <w:ilvl w:val="0"/>
          <w:numId w:val="33"/>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BROJ SERIJE</w:t>
      </w:r>
    </w:p>
    <w:p w14:paraId="73BB3EEC" w14:textId="77777777" w:rsidR="00693BDE" w:rsidRPr="000B3AE6" w:rsidRDefault="00693BDE" w:rsidP="00154ABB">
      <w:pPr>
        <w:ind w:right="113"/>
        <w:rPr>
          <w:rFonts w:cs="Times New Roman"/>
        </w:rPr>
      </w:pPr>
    </w:p>
    <w:p w14:paraId="7169E8BB" w14:textId="77777777" w:rsidR="00693BDE" w:rsidRPr="000B3AE6" w:rsidRDefault="00693BDE" w:rsidP="00154ABB">
      <w:pPr>
        <w:ind w:right="113"/>
        <w:rPr>
          <w:rFonts w:cs="Times New Roman"/>
        </w:rPr>
      </w:pPr>
      <w:r w:rsidRPr="000B3AE6">
        <w:rPr>
          <w:rFonts w:cs="Times New Roman"/>
        </w:rPr>
        <w:t>Lot</w:t>
      </w:r>
    </w:p>
    <w:p w14:paraId="071237A9" w14:textId="77777777" w:rsidR="00693BDE" w:rsidRDefault="00693BDE" w:rsidP="00154ABB">
      <w:pPr>
        <w:ind w:right="113"/>
        <w:rPr>
          <w:rFonts w:cs="Times New Roman"/>
        </w:rPr>
      </w:pPr>
    </w:p>
    <w:p w14:paraId="60EE0D42" w14:textId="77777777" w:rsidR="00693BDE" w:rsidRPr="000B3AE6" w:rsidRDefault="00693BDE" w:rsidP="00154ABB">
      <w:pPr>
        <w:ind w:right="113"/>
        <w:rPr>
          <w:rFonts w:cs="Times New Roman"/>
        </w:rPr>
      </w:pPr>
    </w:p>
    <w:p w14:paraId="277F8607" w14:textId="77777777" w:rsidR="00693BDE" w:rsidRPr="00384CCE" w:rsidRDefault="00693BDE" w:rsidP="00154ABB">
      <w:pPr>
        <w:widowControl/>
        <w:numPr>
          <w:ilvl w:val="0"/>
          <w:numId w:val="33"/>
        </w:numPr>
        <w:pBdr>
          <w:top w:val="single" w:sz="4" w:space="1" w:color="auto"/>
          <w:left w:val="single" w:sz="4" w:space="4" w:color="auto"/>
          <w:bottom w:val="single" w:sz="4" w:space="1" w:color="auto"/>
          <w:right w:val="single" w:sz="4" w:space="4" w:color="auto"/>
        </w:pBdr>
        <w:tabs>
          <w:tab w:val="left" w:pos="567"/>
        </w:tabs>
        <w:ind w:left="567"/>
        <w:rPr>
          <w:rFonts w:cs="Times New Roman"/>
          <w:b/>
          <w:lang w:val="it-IT"/>
        </w:rPr>
      </w:pPr>
      <w:r w:rsidRPr="00384CCE">
        <w:rPr>
          <w:rFonts w:cs="Times New Roman"/>
          <w:b/>
          <w:lang w:val="it-IT"/>
        </w:rPr>
        <w:t xml:space="preserve">SADRŽAJ </w:t>
      </w:r>
      <w:r w:rsidRPr="00384CCE">
        <w:rPr>
          <w:rFonts w:cs="Times New Roman"/>
          <w:b/>
          <w:noProof/>
          <w:lang w:val="it-IT"/>
        </w:rPr>
        <w:t>PO TEŽINI, VOLUMENU ILI</w:t>
      </w:r>
      <w:r w:rsidRPr="00384CCE">
        <w:rPr>
          <w:rFonts w:cs="Times New Roman"/>
          <w:b/>
          <w:lang w:val="it-IT"/>
        </w:rPr>
        <w:t xml:space="preserve"> DOZNOJ JEDINICI </w:t>
      </w:r>
      <w:r w:rsidRPr="00384CCE">
        <w:rPr>
          <w:rFonts w:cs="Times New Roman"/>
          <w:b/>
          <w:noProof/>
          <w:lang w:val="it-IT"/>
        </w:rPr>
        <w:t>LIJEKA</w:t>
      </w:r>
    </w:p>
    <w:p w14:paraId="62458758" w14:textId="77777777" w:rsidR="00693BDE" w:rsidRPr="00384CCE" w:rsidRDefault="00693BDE" w:rsidP="00154ABB">
      <w:pPr>
        <w:ind w:right="113"/>
        <w:rPr>
          <w:rFonts w:cs="Times New Roman"/>
          <w:lang w:val="it-IT"/>
        </w:rPr>
      </w:pPr>
    </w:p>
    <w:p w14:paraId="20661BC7" w14:textId="77777777" w:rsidR="00693BDE" w:rsidRPr="000B3AE6" w:rsidRDefault="00693BDE" w:rsidP="00154ABB">
      <w:pPr>
        <w:ind w:right="-20"/>
        <w:rPr>
          <w:rFonts w:eastAsia="Times New Roman" w:cs="Times New Roman"/>
        </w:rPr>
      </w:pPr>
      <w:r w:rsidRPr="000B3AE6">
        <w:rPr>
          <w:rFonts w:eastAsia="Times New Roman" w:cs="Times New Roman"/>
          <w:position w:val="-1"/>
        </w:rPr>
        <w:t>400 </w:t>
      </w:r>
      <w:r w:rsidRPr="000B3AE6">
        <w:rPr>
          <w:rFonts w:eastAsia="Times New Roman" w:cs="Times New Roman"/>
          <w:spacing w:val="-1"/>
          <w:position w:val="-1"/>
        </w:rPr>
        <w:t>m</w:t>
      </w:r>
      <w:r w:rsidRPr="000B3AE6">
        <w:rPr>
          <w:rFonts w:eastAsia="Times New Roman" w:cs="Times New Roman"/>
          <w:spacing w:val="-2"/>
          <w:position w:val="-1"/>
        </w:rPr>
        <w:t>g</w:t>
      </w:r>
      <w:r w:rsidRPr="000B3AE6">
        <w:rPr>
          <w:rFonts w:eastAsia="Times New Roman" w:cs="Times New Roman"/>
          <w:spacing w:val="1"/>
          <w:position w:val="-1"/>
        </w:rPr>
        <w:t>/20</w:t>
      </w:r>
      <w:r w:rsidRPr="000B3AE6">
        <w:rPr>
          <w:rFonts w:eastAsia="Times New Roman" w:cs="Times New Roman"/>
          <w:position w:val="-1"/>
        </w:rPr>
        <w:t> </w:t>
      </w:r>
      <w:r w:rsidRPr="000B3AE6">
        <w:rPr>
          <w:rFonts w:eastAsia="Times New Roman" w:cs="Times New Roman"/>
          <w:spacing w:val="-4"/>
          <w:position w:val="-1"/>
        </w:rPr>
        <w:t>ml</w:t>
      </w:r>
    </w:p>
    <w:p w14:paraId="08446ED9" w14:textId="77777777" w:rsidR="00693BDE" w:rsidRPr="000B3AE6" w:rsidRDefault="00693BDE" w:rsidP="00154ABB">
      <w:pPr>
        <w:ind w:right="113"/>
        <w:rPr>
          <w:rFonts w:cs="Times New Roman"/>
        </w:rPr>
      </w:pPr>
    </w:p>
    <w:p w14:paraId="445D2E3C" w14:textId="77777777" w:rsidR="00693BDE" w:rsidRPr="000B3AE6" w:rsidRDefault="00693BDE" w:rsidP="00154ABB">
      <w:pPr>
        <w:ind w:right="113"/>
        <w:rPr>
          <w:rFonts w:cs="Times New Roman"/>
        </w:rPr>
      </w:pPr>
    </w:p>
    <w:p w14:paraId="45C37E80" w14:textId="77777777" w:rsidR="00693BDE" w:rsidRPr="000B3AE6" w:rsidRDefault="00693BDE" w:rsidP="00154ABB">
      <w:pPr>
        <w:widowControl/>
        <w:numPr>
          <w:ilvl w:val="0"/>
          <w:numId w:val="33"/>
        </w:numPr>
        <w:pBdr>
          <w:top w:val="single" w:sz="4" w:space="1" w:color="auto"/>
          <w:left w:val="single" w:sz="4" w:space="4" w:color="auto"/>
          <w:bottom w:val="single" w:sz="4" w:space="1" w:color="auto"/>
          <w:right w:val="single" w:sz="4" w:space="4" w:color="auto"/>
        </w:pBdr>
        <w:tabs>
          <w:tab w:val="left" w:pos="567"/>
        </w:tabs>
        <w:ind w:left="567"/>
        <w:rPr>
          <w:rFonts w:cs="Times New Roman"/>
          <w:b/>
        </w:rPr>
      </w:pPr>
      <w:r w:rsidRPr="000B3AE6">
        <w:rPr>
          <w:rFonts w:cs="Times New Roman"/>
          <w:b/>
        </w:rPr>
        <w:t>DRUGO</w:t>
      </w:r>
    </w:p>
    <w:p w14:paraId="77D8D202" w14:textId="77777777" w:rsidR="00693BDE" w:rsidRPr="000B3AE6" w:rsidRDefault="00693BDE" w:rsidP="00154ABB">
      <w:pPr>
        <w:ind w:right="113"/>
        <w:rPr>
          <w:rFonts w:cs="Times New Roman"/>
        </w:rPr>
      </w:pPr>
    </w:p>
    <w:p w14:paraId="53FD8AF1" w14:textId="77777777" w:rsidR="00693BDE" w:rsidRPr="000B3AE6" w:rsidRDefault="00693BDE" w:rsidP="00154ABB">
      <w:pPr>
        <w:rPr>
          <w:rFonts w:cs="Times New Roman"/>
          <w:szCs w:val="24"/>
        </w:rPr>
      </w:pPr>
    </w:p>
    <w:p w14:paraId="40C80EE6" w14:textId="77777777" w:rsidR="00693BDE" w:rsidRPr="000B3AE6" w:rsidRDefault="00693BDE" w:rsidP="00154ABB">
      <w:pPr>
        <w:rPr>
          <w:rFonts w:eastAsia="Times New Roman" w:cs="Times New Roman"/>
          <w:b/>
          <w:bCs/>
        </w:rPr>
      </w:pPr>
      <w:r w:rsidRPr="000B3AE6">
        <w:rPr>
          <w:rFonts w:eastAsia="Times New Roman" w:cs="Times New Roman"/>
          <w:b/>
          <w:bCs/>
        </w:rPr>
        <w:br w:type="page"/>
      </w:r>
    </w:p>
    <w:p w14:paraId="55F0751B" w14:textId="77777777" w:rsidR="00693BDE" w:rsidRPr="000B3AE6" w:rsidRDefault="00693BDE" w:rsidP="00154ABB">
      <w:pPr>
        <w:rPr>
          <w:rFonts w:cs="Times New Roman"/>
          <w:sz w:val="20"/>
          <w:szCs w:val="20"/>
        </w:rPr>
      </w:pPr>
    </w:p>
    <w:p w14:paraId="04C967B3" w14:textId="77777777" w:rsidR="00693BDE" w:rsidRPr="000B3AE6" w:rsidRDefault="00693BDE" w:rsidP="00154ABB">
      <w:pPr>
        <w:rPr>
          <w:rFonts w:cs="Times New Roman"/>
          <w:sz w:val="20"/>
          <w:szCs w:val="20"/>
        </w:rPr>
      </w:pPr>
    </w:p>
    <w:p w14:paraId="3D9BFE2B" w14:textId="77777777" w:rsidR="00693BDE" w:rsidRPr="000B3AE6" w:rsidRDefault="00693BDE" w:rsidP="00154ABB">
      <w:pPr>
        <w:rPr>
          <w:rFonts w:cs="Times New Roman"/>
          <w:sz w:val="20"/>
          <w:szCs w:val="20"/>
        </w:rPr>
      </w:pPr>
    </w:p>
    <w:p w14:paraId="24727DAE" w14:textId="77777777" w:rsidR="00693BDE" w:rsidRPr="000B3AE6" w:rsidRDefault="00693BDE" w:rsidP="00154ABB">
      <w:pPr>
        <w:rPr>
          <w:rFonts w:cs="Times New Roman"/>
          <w:sz w:val="20"/>
          <w:szCs w:val="20"/>
        </w:rPr>
      </w:pPr>
    </w:p>
    <w:p w14:paraId="574C4FAE" w14:textId="77777777" w:rsidR="00693BDE" w:rsidRPr="000B3AE6" w:rsidRDefault="00693BDE" w:rsidP="00154ABB">
      <w:pPr>
        <w:rPr>
          <w:rFonts w:cs="Times New Roman"/>
          <w:sz w:val="20"/>
          <w:szCs w:val="20"/>
        </w:rPr>
      </w:pPr>
    </w:p>
    <w:p w14:paraId="2599AD64" w14:textId="77777777" w:rsidR="00693BDE" w:rsidRPr="000B3AE6" w:rsidRDefault="00693BDE" w:rsidP="00154ABB">
      <w:pPr>
        <w:rPr>
          <w:rFonts w:cs="Times New Roman"/>
          <w:sz w:val="20"/>
          <w:szCs w:val="20"/>
        </w:rPr>
      </w:pPr>
    </w:p>
    <w:p w14:paraId="139D8D61" w14:textId="77777777" w:rsidR="00693BDE" w:rsidRPr="000B3AE6" w:rsidRDefault="00693BDE" w:rsidP="00154ABB">
      <w:pPr>
        <w:rPr>
          <w:rFonts w:cs="Times New Roman"/>
          <w:sz w:val="20"/>
          <w:szCs w:val="20"/>
        </w:rPr>
      </w:pPr>
    </w:p>
    <w:p w14:paraId="1E45709F" w14:textId="77777777" w:rsidR="00693BDE" w:rsidRPr="000B3AE6" w:rsidRDefault="00693BDE" w:rsidP="00154ABB">
      <w:pPr>
        <w:rPr>
          <w:rFonts w:cs="Times New Roman"/>
          <w:sz w:val="20"/>
          <w:szCs w:val="20"/>
        </w:rPr>
      </w:pPr>
    </w:p>
    <w:p w14:paraId="68FE47F2" w14:textId="77777777" w:rsidR="00693BDE" w:rsidRPr="000B3AE6" w:rsidRDefault="00693BDE" w:rsidP="00154ABB">
      <w:pPr>
        <w:rPr>
          <w:rFonts w:cs="Times New Roman"/>
          <w:sz w:val="20"/>
          <w:szCs w:val="20"/>
        </w:rPr>
      </w:pPr>
    </w:p>
    <w:p w14:paraId="7E1AF3FD" w14:textId="77777777" w:rsidR="00693BDE" w:rsidRPr="000B3AE6" w:rsidRDefault="00693BDE" w:rsidP="00154ABB">
      <w:pPr>
        <w:rPr>
          <w:rFonts w:cs="Times New Roman"/>
          <w:sz w:val="20"/>
          <w:szCs w:val="20"/>
        </w:rPr>
      </w:pPr>
    </w:p>
    <w:p w14:paraId="6B0F3262" w14:textId="77777777" w:rsidR="00693BDE" w:rsidRPr="000B3AE6" w:rsidRDefault="00693BDE" w:rsidP="00154ABB">
      <w:pPr>
        <w:rPr>
          <w:rFonts w:cs="Times New Roman"/>
          <w:sz w:val="20"/>
          <w:szCs w:val="20"/>
        </w:rPr>
      </w:pPr>
    </w:p>
    <w:p w14:paraId="410CD502" w14:textId="77777777" w:rsidR="00693BDE" w:rsidRPr="000B3AE6" w:rsidRDefault="00693BDE" w:rsidP="00154ABB">
      <w:pPr>
        <w:rPr>
          <w:rFonts w:cs="Times New Roman"/>
          <w:sz w:val="20"/>
          <w:szCs w:val="20"/>
        </w:rPr>
      </w:pPr>
    </w:p>
    <w:p w14:paraId="24548DDD" w14:textId="77777777" w:rsidR="00693BDE" w:rsidRPr="000B3AE6" w:rsidRDefault="00693BDE" w:rsidP="00154ABB">
      <w:pPr>
        <w:rPr>
          <w:rFonts w:cs="Times New Roman"/>
          <w:sz w:val="20"/>
          <w:szCs w:val="20"/>
        </w:rPr>
      </w:pPr>
    </w:p>
    <w:p w14:paraId="5AD30C7C" w14:textId="77777777" w:rsidR="00693BDE" w:rsidRPr="000B3AE6" w:rsidRDefault="00693BDE" w:rsidP="00154ABB">
      <w:pPr>
        <w:rPr>
          <w:rFonts w:cs="Times New Roman"/>
          <w:sz w:val="20"/>
          <w:szCs w:val="20"/>
        </w:rPr>
      </w:pPr>
    </w:p>
    <w:p w14:paraId="6D92C989" w14:textId="77777777" w:rsidR="00693BDE" w:rsidRPr="000B3AE6" w:rsidRDefault="00693BDE" w:rsidP="00154ABB">
      <w:pPr>
        <w:rPr>
          <w:rFonts w:cs="Times New Roman"/>
          <w:sz w:val="20"/>
          <w:szCs w:val="20"/>
        </w:rPr>
      </w:pPr>
    </w:p>
    <w:p w14:paraId="334A7A77" w14:textId="77777777" w:rsidR="00693BDE" w:rsidRPr="000B3AE6" w:rsidRDefault="00693BDE" w:rsidP="00154ABB">
      <w:pPr>
        <w:rPr>
          <w:rFonts w:cs="Times New Roman"/>
          <w:sz w:val="20"/>
          <w:szCs w:val="20"/>
        </w:rPr>
      </w:pPr>
    </w:p>
    <w:p w14:paraId="4B48FE12" w14:textId="77777777" w:rsidR="00693BDE" w:rsidRPr="000B3AE6" w:rsidRDefault="00693BDE" w:rsidP="00154ABB">
      <w:pPr>
        <w:rPr>
          <w:rFonts w:cs="Times New Roman"/>
          <w:sz w:val="20"/>
          <w:szCs w:val="20"/>
        </w:rPr>
      </w:pPr>
    </w:p>
    <w:p w14:paraId="4A47E662" w14:textId="77777777" w:rsidR="00693BDE" w:rsidRPr="000B3AE6" w:rsidRDefault="00693BDE" w:rsidP="00154ABB">
      <w:pPr>
        <w:rPr>
          <w:rFonts w:cs="Times New Roman"/>
          <w:sz w:val="20"/>
          <w:szCs w:val="20"/>
        </w:rPr>
      </w:pPr>
    </w:p>
    <w:p w14:paraId="435E2261" w14:textId="77777777" w:rsidR="00693BDE" w:rsidRPr="000B3AE6" w:rsidRDefault="00693BDE" w:rsidP="00154ABB">
      <w:pPr>
        <w:rPr>
          <w:rFonts w:cs="Times New Roman"/>
          <w:sz w:val="20"/>
          <w:szCs w:val="20"/>
        </w:rPr>
      </w:pPr>
    </w:p>
    <w:p w14:paraId="0D59C8D8" w14:textId="77777777" w:rsidR="00693BDE" w:rsidRPr="000B3AE6" w:rsidRDefault="00693BDE" w:rsidP="00154ABB">
      <w:pPr>
        <w:rPr>
          <w:rFonts w:cs="Times New Roman"/>
          <w:sz w:val="20"/>
          <w:szCs w:val="20"/>
        </w:rPr>
      </w:pPr>
    </w:p>
    <w:p w14:paraId="487AC5A2" w14:textId="77777777" w:rsidR="00693BDE" w:rsidRPr="000B3AE6" w:rsidRDefault="00693BDE" w:rsidP="00154ABB">
      <w:pPr>
        <w:rPr>
          <w:rFonts w:cs="Times New Roman"/>
          <w:sz w:val="20"/>
          <w:szCs w:val="20"/>
        </w:rPr>
      </w:pPr>
    </w:p>
    <w:p w14:paraId="28FCB66A" w14:textId="77777777" w:rsidR="00693BDE" w:rsidRPr="000B3AE6" w:rsidRDefault="00693BDE" w:rsidP="00154ABB">
      <w:pPr>
        <w:rPr>
          <w:rFonts w:cs="Times New Roman"/>
          <w:sz w:val="20"/>
          <w:szCs w:val="20"/>
        </w:rPr>
      </w:pPr>
    </w:p>
    <w:p w14:paraId="01EEBCD4" w14:textId="77777777" w:rsidR="00693BDE" w:rsidRPr="000B3AE6" w:rsidRDefault="00693BDE" w:rsidP="00154ABB">
      <w:pPr>
        <w:rPr>
          <w:rFonts w:cs="Times New Roman"/>
          <w:sz w:val="20"/>
          <w:szCs w:val="20"/>
        </w:rPr>
      </w:pPr>
    </w:p>
    <w:p w14:paraId="3ECECCF5" w14:textId="77777777" w:rsidR="00693BDE" w:rsidRPr="000B3AE6" w:rsidRDefault="00693BDE" w:rsidP="00154ABB">
      <w:pPr>
        <w:pStyle w:val="TitleA"/>
        <w:ind w:right="0"/>
        <w:outlineLvl w:val="0"/>
        <w:rPr>
          <w:spacing w:val="1"/>
        </w:rPr>
      </w:pPr>
      <w:r w:rsidRPr="000B3AE6">
        <w:rPr>
          <w:spacing w:val="2"/>
        </w:rPr>
        <w:t>B</w:t>
      </w:r>
      <w:r w:rsidRPr="000B3AE6">
        <w:t xml:space="preserve">. </w:t>
      </w:r>
      <w:r w:rsidRPr="000B3AE6">
        <w:rPr>
          <w:spacing w:val="-4"/>
        </w:rPr>
        <w:t>U</w:t>
      </w:r>
      <w:r w:rsidRPr="000B3AE6">
        <w:rPr>
          <w:spacing w:val="2"/>
        </w:rPr>
        <w:t>P</w:t>
      </w:r>
      <w:r w:rsidRPr="000B3AE6">
        <w:rPr>
          <w:spacing w:val="-1"/>
        </w:rPr>
        <w:t>UT</w:t>
      </w:r>
      <w:r w:rsidRPr="000B3AE6">
        <w:t>A</w:t>
      </w:r>
      <w:r w:rsidRPr="000B3AE6">
        <w:rPr>
          <w:spacing w:val="-1"/>
        </w:rPr>
        <w:t xml:space="preserve"> </w:t>
      </w:r>
      <w:r w:rsidRPr="000B3AE6">
        <w:t>O</w:t>
      </w:r>
      <w:r w:rsidRPr="000B3AE6">
        <w:rPr>
          <w:spacing w:val="1"/>
        </w:rPr>
        <w:t xml:space="preserve"> </w:t>
      </w:r>
      <w:r w:rsidRPr="000B3AE6">
        <w:rPr>
          <w:spacing w:val="-1"/>
        </w:rPr>
        <w:t>L</w:t>
      </w:r>
      <w:r w:rsidRPr="000B3AE6">
        <w:rPr>
          <w:spacing w:val="1"/>
        </w:rPr>
        <w:t>I</w:t>
      </w:r>
      <w:r w:rsidRPr="000B3AE6">
        <w:t>J</w:t>
      </w:r>
      <w:r w:rsidRPr="000B3AE6">
        <w:rPr>
          <w:spacing w:val="-3"/>
        </w:rPr>
        <w:t>E</w:t>
      </w:r>
      <w:r w:rsidRPr="000B3AE6">
        <w:rPr>
          <w:spacing w:val="1"/>
        </w:rPr>
        <w:t>KU</w:t>
      </w:r>
    </w:p>
    <w:p w14:paraId="1E99B8D6" w14:textId="77777777" w:rsidR="00693BDE" w:rsidRPr="000B3AE6" w:rsidRDefault="00693BDE" w:rsidP="00154ABB">
      <w:pPr>
        <w:rPr>
          <w:rFonts w:eastAsia="Times New Roman" w:cs="Times New Roman"/>
        </w:rPr>
      </w:pPr>
      <w:r w:rsidRPr="000B3AE6">
        <w:rPr>
          <w:rFonts w:eastAsia="Times New Roman" w:cs="Times New Roman"/>
        </w:rPr>
        <w:br w:type="page"/>
      </w:r>
    </w:p>
    <w:p w14:paraId="0A54AE74" w14:textId="77777777" w:rsidR="00693BDE" w:rsidRPr="00933E5B" w:rsidRDefault="00693BDE" w:rsidP="00154ABB">
      <w:pPr>
        <w:jc w:val="center"/>
        <w:rPr>
          <w:rFonts w:eastAsia="Times New Roman" w:cs="Times New Roman"/>
          <w:lang w:val="pl-PL"/>
        </w:rPr>
      </w:pPr>
      <w:proofErr w:type="spellStart"/>
      <w:r w:rsidRPr="00933E5B">
        <w:rPr>
          <w:rFonts w:eastAsia="Times New Roman" w:cs="Times New Roman"/>
          <w:b/>
          <w:bCs/>
          <w:spacing w:val="-1"/>
          <w:lang w:val="pl-PL"/>
        </w:rPr>
        <w:t>U</w:t>
      </w:r>
      <w:r w:rsidRPr="00933E5B">
        <w:rPr>
          <w:rFonts w:eastAsia="Times New Roman" w:cs="Times New Roman"/>
          <w:b/>
          <w:bCs/>
          <w:lang w:val="pl-PL"/>
        </w:rPr>
        <w:t>pu</w:t>
      </w:r>
      <w:r w:rsidRPr="00933E5B">
        <w:rPr>
          <w:rFonts w:eastAsia="Times New Roman" w:cs="Times New Roman"/>
          <w:b/>
          <w:bCs/>
          <w:spacing w:val="1"/>
          <w:lang w:val="pl-PL"/>
        </w:rPr>
        <w:t>t</w:t>
      </w:r>
      <w:r w:rsidRPr="00933E5B">
        <w:rPr>
          <w:rFonts w:eastAsia="Times New Roman" w:cs="Times New Roman"/>
          <w:b/>
          <w:bCs/>
          <w:lang w:val="pl-PL"/>
        </w:rPr>
        <w:t>a</w:t>
      </w:r>
      <w:proofErr w:type="spellEnd"/>
      <w:r w:rsidRPr="00933E5B">
        <w:rPr>
          <w:rFonts w:eastAsia="Times New Roman" w:cs="Times New Roman"/>
          <w:b/>
          <w:bCs/>
          <w:lang w:val="pl-PL"/>
        </w:rPr>
        <w:t xml:space="preserve"> o </w:t>
      </w:r>
      <w:proofErr w:type="spellStart"/>
      <w:r w:rsidRPr="00933E5B">
        <w:rPr>
          <w:rFonts w:eastAsia="Times New Roman" w:cs="Times New Roman"/>
          <w:b/>
          <w:bCs/>
          <w:spacing w:val="-1"/>
          <w:lang w:val="pl-PL"/>
        </w:rPr>
        <w:t>l</w:t>
      </w:r>
      <w:r w:rsidRPr="00933E5B">
        <w:rPr>
          <w:rFonts w:eastAsia="Times New Roman" w:cs="Times New Roman"/>
          <w:b/>
          <w:bCs/>
          <w:spacing w:val="1"/>
          <w:lang w:val="pl-PL"/>
        </w:rPr>
        <w:t>i</w:t>
      </w:r>
      <w:r w:rsidRPr="00933E5B">
        <w:rPr>
          <w:rFonts w:eastAsia="Times New Roman" w:cs="Times New Roman"/>
          <w:b/>
          <w:bCs/>
          <w:spacing w:val="-2"/>
          <w:lang w:val="pl-PL"/>
        </w:rPr>
        <w:t>j</w:t>
      </w:r>
      <w:r w:rsidRPr="00933E5B">
        <w:rPr>
          <w:rFonts w:eastAsia="Times New Roman" w:cs="Times New Roman"/>
          <w:b/>
          <w:bCs/>
          <w:lang w:val="pl-PL"/>
        </w:rPr>
        <w:t>eku</w:t>
      </w:r>
      <w:proofErr w:type="spellEnd"/>
      <w:r w:rsidRPr="00933E5B">
        <w:rPr>
          <w:rFonts w:eastAsia="Times New Roman" w:cs="Times New Roman"/>
          <w:b/>
          <w:bCs/>
          <w:lang w:val="pl-PL"/>
        </w:rPr>
        <w:t>:</w:t>
      </w:r>
      <w:r w:rsidRPr="00933E5B">
        <w:rPr>
          <w:rFonts w:eastAsia="Times New Roman" w:cs="Times New Roman"/>
          <w:b/>
          <w:bCs/>
          <w:spacing w:val="-1"/>
          <w:lang w:val="pl-PL"/>
        </w:rPr>
        <w:t xml:space="preserve"> </w:t>
      </w:r>
      <w:proofErr w:type="spellStart"/>
      <w:r w:rsidRPr="00933E5B">
        <w:rPr>
          <w:rFonts w:eastAsia="Times New Roman" w:cs="Times New Roman"/>
          <w:b/>
          <w:bCs/>
          <w:spacing w:val="1"/>
          <w:lang w:val="pl-PL"/>
        </w:rPr>
        <w:t>I</w:t>
      </w:r>
      <w:r w:rsidRPr="00933E5B">
        <w:rPr>
          <w:rFonts w:eastAsia="Times New Roman" w:cs="Times New Roman"/>
          <w:b/>
          <w:bCs/>
          <w:spacing w:val="-3"/>
          <w:lang w:val="pl-PL"/>
        </w:rPr>
        <w:t>n</w:t>
      </w:r>
      <w:r w:rsidRPr="00933E5B">
        <w:rPr>
          <w:rFonts w:eastAsia="Times New Roman" w:cs="Times New Roman"/>
          <w:b/>
          <w:bCs/>
          <w:spacing w:val="3"/>
          <w:lang w:val="pl-PL"/>
        </w:rPr>
        <w:t>f</w:t>
      </w:r>
      <w:r w:rsidRPr="00933E5B">
        <w:rPr>
          <w:rFonts w:eastAsia="Times New Roman" w:cs="Times New Roman"/>
          <w:b/>
          <w:bCs/>
          <w:spacing w:val="-2"/>
          <w:lang w:val="pl-PL"/>
        </w:rPr>
        <w:t>o</w:t>
      </w:r>
      <w:r w:rsidRPr="00933E5B">
        <w:rPr>
          <w:rFonts w:eastAsia="Times New Roman" w:cs="Times New Roman"/>
          <w:b/>
          <w:bCs/>
          <w:lang w:val="pl-PL"/>
        </w:rPr>
        <w:t>r</w:t>
      </w:r>
      <w:r w:rsidRPr="00933E5B">
        <w:rPr>
          <w:rFonts w:eastAsia="Times New Roman" w:cs="Times New Roman"/>
          <w:b/>
          <w:bCs/>
          <w:spacing w:val="1"/>
          <w:lang w:val="pl-PL"/>
        </w:rPr>
        <w:t>m</w:t>
      </w:r>
      <w:r w:rsidRPr="00933E5B">
        <w:rPr>
          <w:rFonts w:eastAsia="Times New Roman" w:cs="Times New Roman"/>
          <w:b/>
          <w:bCs/>
          <w:spacing w:val="-2"/>
          <w:lang w:val="pl-PL"/>
        </w:rPr>
        <w:t>a</w:t>
      </w:r>
      <w:r w:rsidRPr="00933E5B">
        <w:rPr>
          <w:rFonts w:eastAsia="Times New Roman" w:cs="Times New Roman"/>
          <w:b/>
          <w:bCs/>
          <w:lang w:val="pl-PL"/>
        </w:rPr>
        <w:t>c</w:t>
      </w:r>
      <w:r w:rsidRPr="00933E5B">
        <w:rPr>
          <w:rFonts w:eastAsia="Times New Roman" w:cs="Times New Roman"/>
          <w:b/>
          <w:bCs/>
          <w:spacing w:val="-1"/>
          <w:lang w:val="pl-PL"/>
        </w:rPr>
        <w:t>i</w:t>
      </w:r>
      <w:r w:rsidRPr="00933E5B">
        <w:rPr>
          <w:rFonts w:eastAsia="Times New Roman" w:cs="Times New Roman"/>
          <w:b/>
          <w:bCs/>
          <w:spacing w:val="1"/>
          <w:lang w:val="pl-PL"/>
        </w:rPr>
        <w:t>j</w:t>
      </w:r>
      <w:r w:rsidRPr="00933E5B">
        <w:rPr>
          <w:rFonts w:eastAsia="Times New Roman" w:cs="Times New Roman"/>
          <w:b/>
          <w:bCs/>
          <w:lang w:val="pl-PL"/>
        </w:rPr>
        <w:t>e</w:t>
      </w:r>
      <w:proofErr w:type="spellEnd"/>
      <w:r w:rsidRPr="00933E5B">
        <w:rPr>
          <w:rFonts w:eastAsia="Times New Roman" w:cs="Times New Roman"/>
          <w:b/>
          <w:bCs/>
          <w:spacing w:val="1"/>
          <w:lang w:val="pl-PL"/>
        </w:rPr>
        <w:t xml:space="preserve"> </w:t>
      </w:r>
      <w:r w:rsidRPr="00933E5B">
        <w:rPr>
          <w:rFonts w:eastAsia="Times New Roman" w:cs="Times New Roman"/>
          <w:b/>
          <w:bCs/>
          <w:spacing w:val="-2"/>
          <w:lang w:val="pl-PL"/>
        </w:rPr>
        <w:t>z</w:t>
      </w:r>
      <w:r w:rsidRPr="00933E5B">
        <w:rPr>
          <w:rFonts w:eastAsia="Times New Roman" w:cs="Times New Roman"/>
          <w:b/>
          <w:bCs/>
          <w:lang w:val="pl-PL"/>
        </w:rPr>
        <w:t xml:space="preserve">a </w:t>
      </w:r>
      <w:proofErr w:type="spellStart"/>
      <w:r w:rsidRPr="00933E5B">
        <w:rPr>
          <w:rFonts w:eastAsia="Times New Roman" w:cs="Times New Roman"/>
          <w:b/>
          <w:bCs/>
          <w:lang w:val="pl-PL"/>
        </w:rPr>
        <w:t>kor</w:t>
      </w:r>
      <w:r w:rsidRPr="00933E5B">
        <w:rPr>
          <w:rFonts w:eastAsia="Times New Roman" w:cs="Times New Roman"/>
          <w:b/>
          <w:bCs/>
          <w:spacing w:val="-1"/>
          <w:lang w:val="pl-PL"/>
        </w:rPr>
        <w:t>i</w:t>
      </w:r>
      <w:r w:rsidRPr="00933E5B">
        <w:rPr>
          <w:rFonts w:eastAsia="Times New Roman" w:cs="Times New Roman"/>
          <w:b/>
          <w:bCs/>
          <w:spacing w:val="1"/>
          <w:lang w:val="pl-PL"/>
        </w:rPr>
        <w:t>s</w:t>
      </w:r>
      <w:r w:rsidRPr="00933E5B">
        <w:rPr>
          <w:rFonts w:eastAsia="Times New Roman" w:cs="Times New Roman"/>
          <w:b/>
          <w:bCs/>
          <w:lang w:val="pl-PL"/>
        </w:rPr>
        <w:t>n</w:t>
      </w:r>
      <w:r w:rsidRPr="00933E5B">
        <w:rPr>
          <w:rFonts w:eastAsia="Times New Roman" w:cs="Times New Roman"/>
          <w:b/>
          <w:bCs/>
          <w:spacing w:val="1"/>
          <w:lang w:val="pl-PL"/>
        </w:rPr>
        <w:t>i</w:t>
      </w:r>
      <w:r w:rsidRPr="00933E5B">
        <w:rPr>
          <w:rFonts w:eastAsia="Times New Roman" w:cs="Times New Roman"/>
          <w:b/>
          <w:bCs/>
          <w:lang w:val="pl-PL"/>
        </w:rPr>
        <w:t>ka</w:t>
      </w:r>
      <w:proofErr w:type="spellEnd"/>
    </w:p>
    <w:p w14:paraId="6DB56145" w14:textId="77777777" w:rsidR="00693BDE" w:rsidRPr="00933E5B" w:rsidRDefault="00693BDE" w:rsidP="00154ABB">
      <w:pPr>
        <w:jc w:val="center"/>
        <w:rPr>
          <w:rFonts w:cs="Times New Roman"/>
          <w:lang w:val="pl-PL"/>
        </w:rPr>
      </w:pPr>
    </w:p>
    <w:p w14:paraId="626178B1" w14:textId="6FB57654" w:rsidR="00693BDE" w:rsidRPr="00933E5B" w:rsidRDefault="00693BDE" w:rsidP="00154ABB">
      <w:pPr>
        <w:jc w:val="center"/>
        <w:rPr>
          <w:rFonts w:eastAsia="Times New Roman" w:cs="Times New Roman"/>
          <w:lang w:val="pl-PL"/>
        </w:rPr>
      </w:pPr>
      <w:del w:id="53" w:author="GM" w:date="2025-11-24T15:43:00Z">
        <w:r w:rsidRPr="00933E5B" w:rsidDel="004C02FA">
          <w:rPr>
            <w:rFonts w:cs="Times New Roman"/>
            <w:b/>
            <w:lang w:val="pl-PL"/>
          </w:rPr>
          <w:delText>Tofidence</w:delText>
        </w:r>
      </w:del>
      <w:ins w:id="54" w:author="GM" w:date="2025-11-24T17:15:00Z">
        <w:r w:rsidR="00C657F6">
          <w:rPr>
            <w:rFonts w:cs="Times New Roman"/>
            <w:b/>
            <w:lang w:val="pl-PL"/>
          </w:rPr>
          <w:t>Tocilizumab STADA</w:t>
        </w:r>
      </w:ins>
      <w:r w:rsidRPr="00933E5B">
        <w:rPr>
          <w:rFonts w:eastAsia="Times New Roman" w:cs="Times New Roman"/>
          <w:b/>
          <w:bCs/>
          <w:lang w:val="pl-PL"/>
        </w:rPr>
        <w:t xml:space="preserve"> 20</w:t>
      </w:r>
      <w:r w:rsidRPr="00933E5B">
        <w:rPr>
          <w:rFonts w:eastAsia="Times New Roman" w:cs="Times New Roman"/>
          <w:b/>
          <w:bCs/>
          <w:spacing w:val="-2"/>
          <w:lang w:val="pl-PL"/>
        </w:rPr>
        <w:t> </w:t>
      </w:r>
      <w:r w:rsidRPr="00933E5B">
        <w:rPr>
          <w:rFonts w:eastAsia="Times New Roman" w:cs="Times New Roman"/>
          <w:b/>
          <w:bCs/>
          <w:spacing w:val="1"/>
          <w:lang w:val="pl-PL"/>
        </w:rPr>
        <w:t>m</w:t>
      </w:r>
      <w:r w:rsidRPr="00933E5B">
        <w:rPr>
          <w:rFonts w:eastAsia="Times New Roman" w:cs="Times New Roman"/>
          <w:b/>
          <w:bCs/>
          <w:spacing w:val="-2"/>
          <w:lang w:val="pl-PL"/>
        </w:rPr>
        <w:t>g</w:t>
      </w:r>
      <w:r w:rsidRPr="00933E5B">
        <w:rPr>
          <w:rFonts w:eastAsia="Times New Roman" w:cs="Times New Roman"/>
          <w:b/>
          <w:bCs/>
          <w:spacing w:val="1"/>
          <w:lang w:val="pl-PL"/>
        </w:rPr>
        <w:t>/</w:t>
      </w:r>
      <w:r w:rsidRPr="00933E5B">
        <w:rPr>
          <w:rFonts w:eastAsia="Times New Roman" w:cs="Times New Roman"/>
          <w:b/>
          <w:bCs/>
          <w:spacing w:val="-2"/>
          <w:lang w:val="pl-PL"/>
        </w:rPr>
        <w:t>m</w:t>
      </w:r>
      <w:r w:rsidRPr="00933E5B">
        <w:rPr>
          <w:rFonts w:eastAsia="Times New Roman" w:cs="Times New Roman"/>
          <w:b/>
          <w:bCs/>
          <w:lang w:val="pl-PL"/>
        </w:rPr>
        <w:t>l</w:t>
      </w:r>
      <w:r w:rsidRPr="00933E5B">
        <w:rPr>
          <w:rFonts w:eastAsia="Times New Roman" w:cs="Times New Roman"/>
          <w:b/>
          <w:bCs/>
          <w:spacing w:val="1"/>
          <w:lang w:val="pl-PL"/>
        </w:rPr>
        <w:t xml:space="preserve"> </w:t>
      </w:r>
      <w:r w:rsidRPr="00933E5B">
        <w:rPr>
          <w:rFonts w:eastAsia="Times New Roman" w:cs="Times New Roman"/>
          <w:b/>
          <w:bCs/>
          <w:lang w:val="pl-PL"/>
        </w:rPr>
        <w:t>ko</w:t>
      </w:r>
      <w:r w:rsidRPr="00933E5B">
        <w:rPr>
          <w:rFonts w:eastAsia="Times New Roman" w:cs="Times New Roman"/>
          <w:b/>
          <w:bCs/>
          <w:spacing w:val="-3"/>
          <w:lang w:val="pl-PL"/>
        </w:rPr>
        <w:t>n</w:t>
      </w:r>
      <w:r w:rsidRPr="00933E5B">
        <w:rPr>
          <w:rFonts w:eastAsia="Times New Roman" w:cs="Times New Roman"/>
          <w:b/>
          <w:bCs/>
          <w:lang w:val="pl-PL"/>
        </w:rPr>
        <w:t>cen</w:t>
      </w:r>
      <w:r w:rsidRPr="00933E5B">
        <w:rPr>
          <w:rFonts w:eastAsia="Times New Roman" w:cs="Times New Roman"/>
          <w:b/>
          <w:bCs/>
          <w:spacing w:val="1"/>
          <w:lang w:val="pl-PL"/>
        </w:rPr>
        <w:t>t</w:t>
      </w:r>
      <w:r w:rsidRPr="00933E5B">
        <w:rPr>
          <w:rFonts w:eastAsia="Times New Roman" w:cs="Times New Roman"/>
          <w:b/>
          <w:bCs/>
          <w:spacing w:val="-2"/>
          <w:lang w:val="pl-PL"/>
        </w:rPr>
        <w:t>r</w:t>
      </w:r>
      <w:r w:rsidRPr="00933E5B">
        <w:rPr>
          <w:rFonts w:eastAsia="Times New Roman" w:cs="Times New Roman"/>
          <w:b/>
          <w:bCs/>
          <w:lang w:val="pl-PL"/>
        </w:rPr>
        <w:t>at</w:t>
      </w:r>
      <w:r w:rsidRPr="00933E5B">
        <w:rPr>
          <w:rFonts w:eastAsia="Times New Roman" w:cs="Times New Roman"/>
          <w:b/>
          <w:bCs/>
          <w:spacing w:val="1"/>
          <w:lang w:val="pl-PL"/>
        </w:rPr>
        <w:t xml:space="preserve"> </w:t>
      </w:r>
      <w:r w:rsidRPr="00933E5B">
        <w:rPr>
          <w:rFonts w:eastAsia="Times New Roman" w:cs="Times New Roman"/>
          <w:b/>
          <w:bCs/>
          <w:spacing w:val="-2"/>
          <w:lang w:val="pl-PL"/>
        </w:rPr>
        <w:t>z</w:t>
      </w:r>
      <w:r w:rsidRPr="00933E5B">
        <w:rPr>
          <w:rFonts w:eastAsia="Times New Roman" w:cs="Times New Roman"/>
          <w:b/>
          <w:bCs/>
          <w:lang w:val="pl-PL"/>
        </w:rPr>
        <w:t xml:space="preserve">a </w:t>
      </w:r>
      <w:proofErr w:type="spellStart"/>
      <w:r w:rsidRPr="00933E5B">
        <w:rPr>
          <w:rFonts w:eastAsia="Times New Roman" w:cs="Times New Roman"/>
          <w:b/>
          <w:bCs/>
          <w:lang w:val="pl-PL"/>
        </w:rPr>
        <w:t>o</w:t>
      </w:r>
      <w:r w:rsidRPr="00933E5B">
        <w:rPr>
          <w:rFonts w:eastAsia="Times New Roman" w:cs="Times New Roman"/>
          <w:b/>
          <w:bCs/>
          <w:spacing w:val="1"/>
          <w:lang w:val="pl-PL"/>
        </w:rPr>
        <w:t>t</w:t>
      </w:r>
      <w:r w:rsidRPr="00933E5B">
        <w:rPr>
          <w:rFonts w:eastAsia="Times New Roman" w:cs="Times New Roman"/>
          <w:b/>
          <w:bCs/>
          <w:spacing w:val="-2"/>
          <w:lang w:val="pl-PL"/>
        </w:rPr>
        <w:t>o</w:t>
      </w:r>
      <w:r w:rsidRPr="00933E5B">
        <w:rPr>
          <w:rFonts w:eastAsia="Times New Roman" w:cs="Times New Roman"/>
          <w:b/>
          <w:bCs/>
          <w:lang w:val="pl-PL"/>
        </w:rPr>
        <w:t>p</w:t>
      </w:r>
      <w:r w:rsidRPr="00933E5B">
        <w:rPr>
          <w:rFonts w:eastAsia="Times New Roman" w:cs="Times New Roman"/>
          <w:b/>
          <w:bCs/>
          <w:spacing w:val="1"/>
          <w:lang w:val="pl-PL"/>
        </w:rPr>
        <w:t>i</w:t>
      </w:r>
      <w:r w:rsidRPr="00933E5B">
        <w:rPr>
          <w:rFonts w:eastAsia="Times New Roman" w:cs="Times New Roman"/>
          <w:b/>
          <w:bCs/>
          <w:lang w:val="pl-PL"/>
        </w:rPr>
        <w:t>nu</w:t>
      </w:r>
      <w:proofErr w:type="spellEnd"/>
      <w:r w:rsidRPr="00933E5B">
        <w:rPr>
          <w:rFonts w:eastAsia="Times New Roman" w:cs="Times New Roman"/>
          <w:b/>
          <w:bCs/>
          <w:lang w:val="pl-PL"/>
        </w:rPr>
        <w:t xml:space="preserve"> </w:t>
      </w:r>
      <w:r w:rsidRPr="00933E5B">
        <w:rPr>
          <w:rFonts w:eastAsia="Times New Roman" w:cs="Times New Roman"/>
          <w:b/>
          <w:bCs/>
          <w:spacing w:val="-2"/>
          <w:lang w:val="pl-PL"/>
        </w:rPr>
        <w:t>z</w:t>
      </w:r>
      <w:r w:rsidRPr="00933E5B">
        <w:rPr>
          <w:rFonts w:eastAsia="Times New Roman" w:cs="Times New Roman"/>
          <w:b/>
          <w:bCs/>
          <w:lang w:val="pl-PL"/>
        </w:rPr>
        <w:t xml:space="preserve">a </w:t>
      </w:r>
      <w:proofErr w:type="spellStart"/>
      <w:r w:rsidRPr="00933E5B">
        <w:rPr>
          <w:rFonts w:eastAsia="Times New Roman" w:cs="Times New Roman"/>
          <w:b/>
          <w:bCs/>
          <w:spacing w:val="1"/>
          <w:lang w:val="pl-PL"/>
        </w:rPr>
        <w:t>i</w:t>
      </w:r>
      <w:r w:rsidRPr="00933E5B">
        <w:rPr>
          <w:rFonts w:eastAsia="Times New Roman" w:cs="Times New Roman"/>
          <w:b/>
          <w:bCs/>
          <w:spacing w:val="-3"/>
          <w:lang w:val="pl-PL"/>
        </w:rPr>
        <w:t>n</w:t>
      </w:r>
      <w:r w:rsidRPr="00933E5B">
        <w:rPr>
          <w:rFonts w:eastAsia="Times New Roman" w:cs="Times New Roman"/>
          <w:b/>
          <w:bCs/>
          <w:spacing w:val="1"/>
          <w:lang w:val="pl-PL"/>
        </w:rPr>
        <w:t>f</w:t>
      </w:r>
      <w:r w:rsidRPr="00933E5B">
        <w:rPr>
          <w:rFonts w:eastAsia="Times New Roman" w:cs="Times New Roman"/>
          <w:b/>
          <w:bCs/>
          <w:spacing w:val="-3"/>
          <w:lang w:val="pl-PL"/>
        </w:rPr>
        <w:t>u</w:t>
      </w:r>
      <w:r w:rsidRPr="00933E5B">
        <w:rPr>
          <w:rFonts w:eastAsia="Times New Roman" w:cs="Times New Roman"/>
          <w:b/>
          <w:bCs/>
          <w:spacing w:val="-2"/>
          <w:lang w:val="pl-PL"/>
        </w:rPr>
        <w:t>z</w:t>
      </w:r>
      <w:r w:rsidRPr="00933E5B">
        <w:rPr>
          <w:rFonts w:eastAsia="Times New Roman" w:cs="Times New Roman"/>
          <w:b/>
          <w:bCs/>
          <w:spacing w:val="1"/>
          <w:lang w:val="pl-PL"/>
        </w:rPr>
        <w:t>iju</w:t>
      </w:r>
      <w:proofErr w:type="spellEnd"/>
    </w:p>
    <w:p w14:paraId="50601C68" w14:textId="77777777" w:rsidR="00693BDE" w:rsidRPr="00933E5B" w:rsidRDefault="00693BDE" w:rsidP="00154ABB">
      <w:pPr>
        <w:jc w:val="center"/>
        <w:rPr>
          <w:rFonts w:eastAsia="Times New Roman" w:cs="Times New Roman"/>
          <w:lang w:val="pl-PL"/>
        </w:rPr>
      </w:pPr>
      <w:r w:rsidRPr="00933E5B">
        <w:rPr>
          <w:rFonts w:eastAsia="Times New Roman" w:cs="Times New Roman"/>
          <w:spacing w:val="1"/>
          <w:lang w:val="pl-PL"/>
        </w:rPr>
        <w:t>t</w:t>
      </w:r>
      <w:r w:rsidRPr="00933E5B">
        <w:rPr>
          <w:rFonts w:eastAsia="Times New Roman" w:cs="Times New Roman"/>
          <w:lang w:val="pl-PL"/>
        </w:rPr>
        <w:t>o</w:t>
      </w:r>
      <w:r w:rsidRPr="00933E5B">
        <w:rPr>
          <w:rFonts w:eastAsia="Times New Roman" w:cs="Times New Roman"/>
          <w:spacing w:val="-2"/>
          <w:lang w:val="pl-PL"/>
        </w:rPr>
        <w:t>c</w:t>
      </w:r>
      <w:r w:rsidRPr="00933E5B">
        <w:rPr>
          <w:rFonts w:eastAsia="Times New Roman" w:cs="Times New Roman"/>
          <w:spacing w:val="1"/>
          <w:lang w:val="pl-PL"/>
        </w:rPr>
        <w:t>i</w:t>
      </w:r>
      <w:r w:rsidRPr="00933E5B">
        <w:rPr>
          <w:rFonts w:eastAsia="Times New Roman" w:cs="Times New Roman"/>
          <w:spacing w:val="-1"/>
          <w:lang w:val="pl-PL"/>
        </w:rPr>
        <w:t>l</w:t>
      </w:r>
      <w:r w:rsidRPr="00933E5B">
        <w:rPr>
          <w:rFonts w:eastAsia="Times New Roman" w:cs="Times New Roman"/>
          <w:spacing w:val="1"/>
          <w:lang w:val="pl-PL"/>
        </w:rPr>
        <w:t>i</w:t>
      </w:r>
      <w:r w:rsidRPr="00933E5B">
        <w:rPr>
          <w:rFonts w:eastAsia="Times New Roman" w:cs="Times New Roman"/>
          <w:spacing w:val="-2"/>
          <w:lang w:val="pl-PL"/>
        </w:rPr>
        <w:t>z</w:t>
      </w:r>
      <w:r w:rsidRPr="00933E5B">
        <w:rPr>
          <w:rFonts w:eastAsia="Times New Roman" w:cs="Times New Roman"/>
          <w:lang w:val="pl-PL"/>
        </w:rPr>
        <w:t>u</w:t>
      </w:r>
      <w:r w:rsidRPr="00933E5B">
        <w:rPr>
          <w:rFonts w:eastAsia="Times New Roman" w:cs="Times New Roman"/>
          <w:spacing w:val="-4"/>
          <w:lang w:val="pl-PL"/>
        </w:rPr>
        <w:t>m</w:t>
      </w:r>
      <w:r w:rsidRPr="00933E5B">
        <w:rPr>
          <w:rFonts w:eastAsia="Times New Roman" w:cs="Times New Roman"/>
          <w:lang w:val="pl-PL"/>
        </w:rPr>
        <w:t>ab</w:t>
      </w:r>
    </w:p>
    <w:p w14:paraId="122E9029" w14:textId="77777777" w:rsidR="00693BDE" w:rsidRPr="00933E5B" w:rsidRDefault="00693BDE" w:rsidP="00154ABB">
      <w:pPr>
        <w:tabs>
          <w:tab w:val="left" w:pos="708"/>
        </w:tabs>
        <w:rPr>
          <w:rFonts w:cs="Times New Roman"/>
          <w:lang w:val="pl-PL"/>
        </w:rPr>
      </w:pPr>
    </w:p>
    <w:p w14:paraId="1F5D2839" w14:textId="77777777" w:rsidR="00693BDE" w:rsidRPr="00AF64C6" w:rsidRDefault="00693BDE" w:rsidP="00154ABB">
      <w:pPr>
        <w:rPr>
          <w:rFonts w:cs="Times New Roman"/>
          <w:lang w:val="hr-HR"/>
        </w:rPr>
      </w:pPr>
      <w:r w:rsidRPr="000B3AE6">
        <w:rPr>
          <w:rFonts w:cs="Times New Roman"/>
          <w:noProof/>
          <w:lang w:val="hr-HR" w:eastAsia="hr-HR"/>
        </w:rPr>
        <w:drawing>
          <wp:inline distT="0" distB="0" distL="0" distR="0" wp14:anchorId="09E67E75" wp14:editId="6A8E0AAB">
            <wp:extent cx="196215" cy="163195"/>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6215" cy="163195"/>
                    </a:xfrm>
                    <a:prstGeom prst="rect">
                      <a:avLst/>
                    </a:prstGeom>
                    <a:noFill/>
                    <a:ln>
                      <a:noFill/>
                    </a:ln>
                  </pic:spPr>
                </pic:pic>
              </a:graphicData>
            </a:graphic>
          </wp:inline>
        </w:drawing>
      </w:r>
      <w:r w:rsidRPr="00AF64C6">
        <w:rPr>
          <w:rFonts w:cs="Times New Roman"/>
          <w:lang w:val="hr-HR"/>
        </w:rPr>
        <w:t>Ovaj je lijek pod dodatnim praćenjem. Time se omogućuje brzo otkrivanje novih sigurnosnih informacija. Prijavom svih sumnji na nuspojavu i Vi možete pomoći. Za postupak prijavljivanja nuspojava, pogledajte dio 4.</w:t>
      </w:r>
    </w:p>
    <w:p w14:paraId="53DCD671" w14:textId="77777777" w:rsidR="00693BDE" w:rsidRPr="00AF64C6" w:rsidRDefault="00693BDE" w:rsidP="00154ABB">
      <w:pPr>
        <w:rPr>
          <w:rFonts w:cs="Times New Roman"/>
          <w:lang w:val="hr-HR"/>
        </w:rPr>
      </w:pPr>
    </w:p>
    <w:p w14:paraId="5A1B8EAE" w14:textId="77777777" w:rsidR="00693BDE" w:rsidRPr="000B3AE6" w:rsidRDefault="00693BDE" w:rsidP="00154ABB">
      <w:pPr>
        <w:rPr>
          <w:rFonts w:eastAsia="Times New Roman" w:cs="Times New Roman"/>
          <w:lang w:val="hr-HR"/>
        </w:rPr>
      </w:pPr>
      <w:r w:rsidRPr="000B3AE6">
        <w:rPr>
          <w:rFonts w:eastAsia="Times New Roman" w:cs="Times New Roman"/>
          <w:b/>
          <w:bCs/>
          <w:spacing w:val="2"/>
          <w:lang w:val="hr-HR"/>
        </w:rPr>
        <w:t>P</w:t>
      </w:r>
      <w:r w:rsidRPr="000B3AE6">
        <w:rPr>
          <w:rFonts w:eastAsia="Times New Roman" w:cs="Times New Roman"/>
          <w:b/>
          <w:bCs/>
          <w:lang w:val="hr-HR"/>
        </w:rPr>
        <w:t>a</w:t>
      </w:r>
      <w:r w:rsidRPr="000B3AE6">
        <w:rPr>
          <w:rFonts w:eastAsia="Times New Roman" w:cs="Times New Roman"/>
          <w:b/>
          <w:bCs/>
          <w:spacing w:val="-2"/>
          <w:lang w:val="hr-HR"/>
        </w:rPr>
        <w:t>ž</w:t>
      </w:r>
      <w:r w:rsidRPr="000B3AE6">
        <w:rPr>
          <w:rFonts w:eastAsia="Times New Roman" w:cs="Times New Roman"/>
          <w:b/>
          <w:bCs/>
          <w:spacing w:val="1"/>
          <w:lang w:val="hr-HR"/>
        </w:rPr>
        <w:t>l</w:t>
      </w:r>
      <w:r w:rsidRPr="000B3AE6">
        <w:rPr>
          <w:rFonts w:eastAsia="Times New Roman" w:cs="Times New Roman"/>
          <w:b/>
          <w:bCs/>
          <w:spacing w:val="-2"/>
          <w:lang w:val="hr-HR"/>
        </w:rPr>
        <w:t>j</w:t>
      </w:r>
      <w:r w:rsidRPr="000B3AE6">
        <w:rPr>
          <w:rFonts w:eastAsia="Times New Roman" w:cs="Times New Roman"/>
          <w:b/>
          <w:bCs/>
          <w:spacing w:val="1"/>
          <w:lang w:val="hr-HR"/>
        </w:rPr>
        <w:t>i</w:t>
      </w:r>
      <w:r w:rsidRPr="000B3AE6">
        <w:rPr>
          <w:rFonts w:eastAsia="Times New Roman" w:cs="Times New Roman"/>
          <w:b/>
          <w:bCs/>
          <w:lang w:val="hr-HR"/>
        </w:rPr>
        <w:t xml:space="preserve">vo </w:t>
      </w:r>
      <w:r w:rsidRPr="000B3AE6">
        <w:rPr>
          <w:rFonts w:eastAsia="Times New Roman" w:cs="Times New Roman"/>
          <w:b/>
          <w:bCs/>
          <w:spacing w:val="-3"/>
          <w:lang w:val="hr-HR"/>
        </w:rPr>
        <w:t>p</w:t>
      </w:r>
      <w:r w:rsidRPr="000B3AE6">
        <w:rPr>
          <w:rFonts w:eastAsia="Times New Roman" w:cs="Times New Roman"/>
          <w:b/>
          <w:bCs/>
          <w:lang w:val="hr-HR"/>
        </w:rPr>
        <w:t>ro</w:t>
      </w:r>
      <w:r w:rsidRPr="000B3AE6">
        <w:rPr>
          <w:rFonts w:eastAsia="Times New Roman" w:cs="Times New Roman"/>
          <w:b/>
          <w:bCs/>
          <w:spacing w:val="-2"/>
          <w:lang w:val="hr-HR"/>
        </w:rPr>
        <w:t>č</w:t>
      </w:r>
      <w:r w:rsidRPr="000B3AE6">
        <w:rPr>
          <w:rFonts w:eastAsia="Times New Roman" w:cs="Times New Roman"/>
          <w:b/>
          <w:bCs/>
          <w:spacing w:val="1"/>
          <w:lang w:val="hr-HR"/>
        </w:rPr>
        <w:t>it</w:t>
      </w:r>
      <w:r w:rsidRPr="000B3AE6">
        <w:rPr>
          <w:rFonts w:eastAsia="Times New Roman" w:cs="Times New Roman"/>
          <w:b/>
          <w:bCs/>
          <w:spacing w:val="-2"/>
          <w:lang w:val="hr-HR"/>
        </w:rPr>
        <w:t>a</w:t>
      </w:r>
      <w:r w:rsidRPr="000B3AE6">
        <w:rPr>
          <w:rFonts w:eastAsia="Times New Roman" w:cs="Times New Roman"/>
          <w:b/>
          <w:bCs/>
          <w:spacing w:val="1"/>
          <w:lang w:val="hr-HR"/>
        </w:rPr>
        <w:t>j</w:t>
      </w:r>
      <w:r w:rsidRPr="000B3AE6">
        <w:rPr>
          <w:rFonts w:eastAsia="Times New Roman" w:cs="Times New Roman"/>
          <w:b/>
          <w:bCs/>
          <w:spacing w:val="-2"/>
          <w:lang w:val="hr-HR"/>
        </w:rPr>
        <w:t>t</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spacing w:val="-2"/>
          <w:lang w:val="hr-HR"/>
        </w:rPr>
        <w:t>c</w:t>
      </w:r>
      <w:r w:rsidRPr="000B3AE6">
        <w:rPr>
          <w:rFonts w:eastAsia="Times New Roman" w:cs="Times New Roman"/>
          <w:b/>
          <w:bCs/>
          <w:spacing w:val="1"/>
          <w:lang w:val="hr-HR"/>
        </w:rPr>
        <w:t>ij</w:t>
      </w:r>
      <w:r w:rsidRPr="000B3AE6">
        <w:rPr>
          <w:rFonts w:eastAsia="Times New Roman" w:cs="Times New Roman"/>
          <w:b/>
          <w:bCs/>
          <w:spacing w:val="-2"/>
          <w:lang w:val="hr-HR"/>
        </w:rPr>
        <w:t>e</w:t>
      </w:r>
      <w:r w:rsidRPr="000B3AE6">
        <w:rPr>
          <w:rFonts w:eastAsia="Times New Roman" w:cs="Times New Roman"/>
          <w:b/>
          <w:bCs/>
          <w:spacing w:val="1"/>
          <w:lang w:val="hr-HR"/>
        </w:rPr>
        <w:t>l</w:t>
      </w:r>
      <w:r w:rsidRPr="000B3AE6">
        <w:rPr>
          <w:rFonts w:eastAsia="Times New Roman" w:cs="Times New Roman"/>
          <w:b/>
          <w:bCs/>
          <w:lang w:val="hr-HR"/>
        </w:rPr>
        <w:t>u</w:t>
      </w:r>
      <w:r w:rsidRPr="000B3AE6">
        <w:rPr>
          <w:rFonts w:eastAsia="Times New Roman" w:cs="Times New Roman"/>
          <w:b/>
          <w:bCs/>
          <w:spacing w:val="-3"/>
          <w:lang w:val="hr-HR"/>
        </w:rPr>
        <w:t xml:space="preserve"> </w:t>
      </w:r>
      <w:r w:rsidRPr="000B3AE6">
        <w:rPr>
          <w:rFonts w:eastAsia="Times New Roman" w:cs="Times New Roman"/>
          <w:b/>
          <w:bCs/>
          <w:lang w:val="hr-HR"/>
        </w:rPr>
        <w:t>upu</w:t>
      </w:r>
      <w:r w:rsidRPr="000B3AE6">
        <w:rPr>
          <w:rFonts w:eastAsia="Times New Roman" w:cs="Times New Roman"/>
          <w:b/>
          <w:bCs/>
          <w:spacing w:val="1"/>
          <w:lang w:val="hr-HR"/>
        </w:rPr>
        <w:t>t</w:t>
      </w:r>
      <w:r w:rsidRPr="000B3AE6">
        <w:rPr>
          <w:rFonts w:eastAsia="Times New Roman" w:cs="Times New Roman"/>
          <w:b/>
          <w:bCs/>
          <w:lang w:val="hr-HR"/>
        </w:rPr>
        <w:t>u pr</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spacing w:val="-3"/>
          <w:lang w:val="hr-HR"/>
        </w:rPr>
        <w:t>n</w:t>
      </w:r>
      <w:r w:rsidRPr="000B3AE6">
        <w:rPr>
          <w:rFonts w:eastAsia="Times New Roman" w:cs="Times New Roman"/>
          <w:b/>
          <w:bCs/>
          <w:lang w:val="hr-HR"/>
        </w:rPr>
        <w:t>ego p</w:t>
      </w:r>
      <w:r w:rsidRPr="000B3AE6">
        <w:rPr>
          <w:rFonts w:eastAsia="Times New Roman" w:cs="Times New Roman"/>
          <w:b/>
          <w:bCs/>
          <w:spacing w:val="-2"/>
          <w:lang w:val="hr-HR"/>
        </w:rPr>
        <w:t>o</w:t>
      </w:r>
      <w:r w:rsidRPr="000B3AE6">
        <w:rPr>
          <w:rFonts w:eastAsia="Times New Roman" w:cs="Times New Roman"/>
          <w:b/>
          <w:bCs/>
          <w:lang w:val="hr-HR"/>
        </w:rPr>
        <w:t>čne</w:t>
      </w:r>
      <w:r w:rsidRPr="000B3AE6">
        <w:rPr>
          <w:rFonts w:eastAsia="Times New Roman" w:cs="Times New Roman"/>
          <w:b/>
          <w:bCs/>
          <w:spacing w:val="-2"/>
          <w:lang w:val="hr-HR"/>
        </w:rPr>
        <w:t>t</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lang w:val="hr-HR"/>
        </w:rPr>
        <w:t>pr</w:t>
      </w:r>
      <w:r w:rsidRPr="000B3AE6">
        <w:rPr>
          <w:rFonts w:eastAsia="Times New Roman" w:cs="Times New Roman"/>
          <w:b/>
          <w:bCs/>
          <w:spacing w:val="1"/>
          <w:lang w:val="hr-HR"/>
        </w:rPr>
        <w:t>i</w:t>
      </w:r>
      <w:r w:rsidRPr="000B3AE6">
        <w:rPr>
          <w:rFonts w:eastAsia="Times New Roman" w:cs="Times New Roman"/>
          <w:b/>
          <w:bCs/>
          <w:spacing w:val="-2"/>
          <w:lang w:val="hr-HR"/>
        </w:rPr>
        <w:t>m</w:t>
      </w:r>
      <w:r w:rsidRPr="000B3AE6">
        <w:rPr>
          <w:rFonts w:eastAsia="Times New Roman" w:cs="Times New Roman"/>
          <w:b/>
          <w:bCs/>
          <w:lang w:val="hr-HR"/>
        </w:rPr>
        <w:t>a</w:t>
      </w:r>
      <w:r w:rsidRPr="000B3AE6">
        <w:rPr>
          <w:rFonts w:eastAsia="Times New Roman" w:cs="Times New Roman"/>
          <w:b/>
          <w:bCs/>
          <w:spacing w:val="-2"/>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ov</w:t>
      </w:r>
      <w:r w:rsidRPr="000B3AE6">
        <w:rPr>
          <w:rFonts w:eastAsia="Times New Roman" w:cs="Times New Roman"/>
          <w:b/>
          <w:bCs/>
          <w:spacing w:val="-2"/>
          <w:lang w:val="hr-HR"/>
        </w:rPr>
        <w:t>a</w:t>
      </w:r>
      <w:r w:rsidRPr="000B3AE6">
        <w:rPr>
          <w:rFonts w:eastAsia="Times New Roman" w:cs="Times New Roman"/>
          <w:b/>
          <w:bCs/>
          <w:lang w:val="hr-HR"/>
        </w:rPr>
        <w:t>j</w:t>
      </w:r>
      <w:r w:rsidRPr="000B3AE6">
        <w:rPr>
          <w:rFonts w:eastAsia="Times New Roman" w:cs="Times New Roman"/>
          <w:b/>
          <w:bCs/>
          <w:spacing w:val="1"/>
          <w:lang w:val="hr-HR"/>
        </w:rPr>
        <w:t xml:space="preserve"> </w:t>
      </w: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2"/>
          <w:lang w:val="hr-HR"/>
        </w:rPr>
        <w:t>j</w:t>
      </w:r>
      <w:r w:rsidRPr="000B3AE6">
        <w:rPr>
          <w:rFonts w:eastAsia="Times New Roman" w:cs="Times New Roman"/>
          <w:b/>
          <w:bCs/>
          <w:lang w:val="hr-HR"/>
        </w:rPr>
        <w:t xml:space="preserve">ek </w:t>
      </w:r>
      <w:r w:rsidRPr="000B3AE6">
        <w:rPr>
          <w:rFonts w:eastAsia="Times New Roman" w:cs="Times New Roman"/>
          <w:b/>
          <w:bCs/>
          <w:spacing w:val="-2"/>
          <w:lang w:val="hr-HR"/>
        </w:rPr>
        <w:t>j</w:t>
      </w:r>
      <w:r w:rsidRPr="000B3AE6">
        <w:rPr>
          <w:rFonts w:eastAsia="Times New Roman" w:cs="Times New Roman"/>
          <w:b/>
          <w:bCs/>
          <w:lang w:val="hr-HR"/>
        </w:rPr>
        <w:t>er</w:t>
      </w:r>
      <w:r w:rsidRPr="000B3AE6">
        <w:rPr>
          <w:rFonts w:eastAsia="Times New Roman" w:cs="Times New Roman"/>
          <w:b/>
          <w:bCs/>
          <w:spacing w:val="1"/>
          <w:lang w:val="hr-HR"/>
        </w:rPr>
        <w:t xml:space="preserve"> s</w:t>
      </w:r>
      <w:r w:rsidRPr="000B3AE6">
        <w:rPr>
          <w:rFonts w:eastAsia="Times New Roman" w:cs="Times New Roman"/>
          <w:b/>
          <w:bCs/>
          <w:lang w:val="hr-HR"/>
        </w:rPr>
        <w:t>a</w:t>
      </w:r>
      <w:r w:rsidRPr="000B3AE6">
        <w:rPr>
          <w:rFonts w:eastAsia="Times New Roman" w:cs="Times New Roman"/>
          <w:b/>
          <w:bCs/>
          <w:spacing w:val="-3"/>
          <w:lang w:val="hr-HR"/>
        </w:rPr>
        <w:t>d</w:t>
      </w:r>
      <w:r w:rsidRPr="000B3AE6">
        <w:rPr>
          <w:rFonts w:eastAsia="Times New Roman" w:cs="Times New Roman"/>
          <w:b/>
          <w:bCs/>
          <w:spacing w:val="-2"/>
          <w:lang w:val="hr-HR"/>
        </w:rPr>
        <w:t>rž</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spacing w:val="-1"/>
          <w:lang w:val="hr-HR"/>
        </w:rPr>
        <w:t>V</w:t>
      </w:r>
      <w:r w:rsidRPr="000B3AE6">
        <w:rPr>
          <w:rFonts w:eastAsia="Times New Roman" w:cs="Times New Roman"/>
          <w:b/>
          <w:bCs/>
          <w:lang w:val="hr-HR"/>
        </w:rPr>
        <w:t>a</w:t>
      </w:r>
      <w:r w:rsidRPr="000B3AE6">
        <w:rPr>
          <w:rFonts w:eastAsia="Times New Roman" w:cs="Times New Roman"/>
          <w:b/>
          <w:bCs/>
          <w:spacing w:val="1"/>
          <w:lang w:val="hr-HR"/>
        </w:rPr>
        <w:t>m</w:t>
      </w:r>
      <w:r w:rsidRPr="000B3AE6">
        <w:rPr>
          <w:rFonts w:eastAsia="Times New Roman" w:cs="Times New Roman"/>
          <w:b/>
          <w:bCs/>
          <w:lang w:val="hr-HR"/>
        </w:rPr>
        <w:t>a va</w:t>
      </w:r>
      <w:r w:rsidRPr="000B3AE6">
        <w:rPr>
          <w:rFonts w:eastAsia="Times New Roman" w:cs="Times New Roman"/>
          <w:b/>
          <w:bCs/>
          <w:spacing w:val="-2"/>
          <w:lang w:val="hr-HR"/>
        </w:rPr>
        <w:t>ž</w:t>
      </w:r>
      <w:r w:rsidRPr="000B3AE6">
        <w:rPr>
          <w:rFonts w:eastAsia="Times New Roman" w:cs="Times New Roman"/>
          <w:b/>
          <w:bCs/>
          <w:lang w:val="hr-HR"/>
        </w:rPr>
        <w:t>ne poda</w:t>
      </w:r>
      <w:r w:rsidRPr="000B3AE6">
        <w:rPr>
          <w:rFonts w:eastAsia="Times New Roman" w:cs="Times New Roman"/>
          <w:b/>
          <w:bCs/>
          <w:spacing w:val="1"/>
          <w:lang w:val="hr-HR"/>
        </w:rPr>
        <w:t>t</w:t>
      </w:r>
      <w:r w:rsidRPr="000B3AE6">
        <w:rPr>
          <w:rFonts w:eastAsia="Times New Roman" w:cs="Times New Roman"/>
          <w:b/>
          <w:bCs/>
          <w:lang w:val="hr-HR"/>
        </w:rPr>
        <w:t>k</w:t>
      </w:r>
      <w:r w:rsidRPr="000B3AE6">
        <w:rPr>
          <w:rFonts w:eastAsia="Times New Roman" w:cs="Times New Roman"/>
          <w:b/>
          <w:bCs/>
          <w:spacing w:val="1"/>
          <w:lang w:val="hr-HR"/>
        </w:rPr>
        <w:t>e</w:t>
      </w:r>
      <w:r w:rsidRPr="000B3AE6">
        <w:rPr>
          <w:rFonts w:eastAsia="Times New Roman" w:cs="Times New Roman"/>
          <w:b/>
          <w:bCs/>
          <w:lang w:val="hr-HR"/>
        </w:rPr>
        <w:t>.</w:t>
      </w:r>
    </w:p>
    <w:p w14:paraId="6E3D9D0C" w14:textId="77777777" w:rsidR="00693BDE" w:rsidRPr="000B3AE6" w:rsidRDefault="00693BDE" w:rsidP="00154ABB">
      <w:pPr>
        <w:pStyle w:val="Listenabsatz"/>
        <w:numPr>
          <w:ilvl w:val="0"/>
          <w:numId w:val="11"/>
        </w:numPr>
        <w:ind w:left="567" w:hanging="567"/>
        <w:rPr>
          <w:rFonts w:eastAsia="Times New Roman" w:cs="Times New Roman"/>
          <w:lang w:val="hr-HR"/>
        </w:rPr>
      </w:pPr>
      <w:r w:rsidRPr="000B3AE6">
        <w:rPr>
          <w:rFonts w:eastAsia="Times New Roman" w:cs="Times New Roman"/>
          <w:lang w:val="hr-HR"/>
        </w:rPr>
        <w:t>Saču</w:t>
      </w:r>
      <w:r w:rsidRPr="000B3AE6">
        <w:rPr>
          <w:rFonts w:eastAsia="Times New Roman" w:cs="Times New Roman"/>
          <w:spacing w:val="-2"/>
          <w:lang w:val="hr-HR"/>
        </w:rPr>
        <w:t>va</w:t>
      </w:r>
      <w:r w:rsidRPr="000B3AE6">
        <w:rPr>
          <w:rFonts w:eastAsia="Times New Roman" w:cs="Times New Roman"/>
          <w:spacing w:val="3"/>
          <w:lang w:val="hr-HR"/>
        </w:rPr>
        <w:t>j</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u upu</w:t>
      </w:r>
      <w:r w:rsidRPr="000B3AE6">
        <w:rPr>
          <w:rFonts w:eastAsia="Times New Roman" w:cs="Times New Roman"/>
          <w:spacing w:val="1"/>
          <w:lang w:val="hr-HR"/>
        </w:rPr>
        <w:t>t</w:t>
      </w:r>
      <w:r w:rsidRPr="000B3AE6">
        <w:rPr>
          <w:rFonts w:eastAsia="Times New Roman" w:cs="Times New Roman"/>
          <w:spacing w:val="-2"/>
          <w:lang w:val="hr-HR"/>
        </w:rPr>
        <w:t>u</w:t>
      </w:r>
      <w:r w:rsidRPr="000B3AE6">
        <w:rPr>
          <w:rFonts w:eastAsia="Times New Roman" w:cs="Times New Roman"/>
          <w:lang w:val="hr-HR"/>
        </w:rPr>
        <w:t xml:space="preserve">. </w:t>
      </w:r>
      <w:r w:rsidRPr="000B3AE6">
        <w:rPr>
          <w:rFonts w:eastAsia="Times New Roman" w:cs="Times New Roman"/>
          <w:spacing w:val="1"/>
          <w:lang w:val="hr-HR"/>
        </w:rPr>
        <w:t>M</w:t>
      </w:r>
      <w:r w:rsidRPr="000B3AE6">
        <w:rPr>
          <w:rFonts w:eastAsia="Times New Roman" w:cs="Times New Roman"/>
          <w:lang w:val="hr-HR"/>
        </w:rPr>
        <w:t>o</w:t>
      </w:r>
      <w:r w:rsidRPr="000B3AE6">
        <w:rPr>
          <w:rFonts w:eastAsia="Times New Roman" w:cs="Times New Roman"/>
          <w:spacing w:val="-2"/>
          <w:lang w:val="hr-HR"/>
        </w:rPr>
        <w:t>žd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ć</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b</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pono</w:t>
      </w:r>
      <w:r w:rsidRPr="000B3AE6">
        <w:rPr>
          <w:rFonts w:eastAsia="Times New Roman" w:cs="Times New Roman"/>
          <w:spacing w:val="-2"/>
          <w:lang w:val="hr-HR"/>
        </w:rPr>
        <w:t>v</w:t>
      </w:r>
      <w:r w:rsidRPr="000B3AE6">
        <w:rPr>
          <w:rFonts w:eastAsia="Times New Roman" w:cs="Times New Roman"/>
          <w:lang w:val="hr-HR"/>
        </w:rPr>
        <w:t xml:space="preserve">no </w:t>
      </w:r>
      <w:r w:rsidRPr="000B3AE6">
        <w:rPr>
          <w:rFonts w:eastAsia="Times New Roman" w:cs="Times New Roman"/>
          <w:spacing w:val="-2"/>
          <w:lang w:val="hr-HR"/>
        </w:rPr>
        <w:t>pr</w:t>
      </w:r>
      <w:r w:rsidRPr="000B3AE6">
        <w:rPr>
          <w:rFonts w:eastAsia="Times New Roman" w:cs="Times New Roman"/>
          <w:lang w:val="hr-HR"/>
        </w:rPr>
        <w:t>oč</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w:t>
      </w:r>
    </w:p>
    <w:p w14:paraId="4CBECE85" w14:textId="77777777" w:rsidR="00693BDE" w:rsidRPr="000B3AE6" w:rsidRDefault="00693BDE" w:rsidP="00154ABB">
      <w:pPr>
        <w:pStyle w:val="Listenabsatz"/>
        <w:numPr>
          <w:ilvl w:val="0"/>
          <w:numId w:val="10"/>
        </w:numPr>
        <w:ind w:left="567" w:hanging="567"/>
        <w:rPr>
          <w:rFonts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3"/>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dod</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p</w:t>
      </w:r>
      <w:r w:rsidRPr="000B3AE6">
        <w:rPr>
          <w:rFonts w:eastAsia="Times New Roman" w:cs="Times New Roman"/>
          <w:spacing w:val="1"/>
          <w:lang w:val="hr-HR"/>
        </w:rPr>
        <w:t>it</w:t>
      </w:r>
      <w:r w:rsidRPr="000B3AE6">
        <w:rPr>
          <w:rFonts w:eastAsia="Times New Roman" w:cs="Times New Roman"/>
          <w:spacing w:val="-2"/>
          <w:lang w:val="hr-HR"/>
        </w:rPr>
        <w:t>an</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ob</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ns</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s</w:t>
      </w:r>
      <w:r w:rsidRPr="000B3AE6">
        <w:rPr>
          <w:rFonts w:eastAsia="Times New Roman" w:cs="Times New Roman"/>
          <w:lang w:val="hr-HR"/>
        </w:rPr>
        <w:t>es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lang w:val="hr-HR"/>
        </w:rPr>
        <w:t>.</w:t>
      </w:r>
    </w:p>
    <w:p w14:paraId="4F059337" w14:textId="77777777" w:rsidR="00693BDE" w:rsidRPr="000B3AE6" w:rsidRDefault="00693BDE" w:rsidP="00154ABB">
      <w:pPr>
        <w:pStyle w:val="Listenabsatz"/>
        <w:numPr>
          <w:ilvl w:val="0"/>
          <w:numId w:val="10"/>
        </w:numPr>
        <w:ind w:left="567" w:hanging="567"/>
        <w:rPr>
          <w:rFonts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o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u, 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ba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2"/>
          <w:lang w:val="hr-HR"/>
        </w:rPr>
        <w:t>nsk</w:t>
      </w:r>
      <w:r w:rsidRPr="000B3AE6">
        <w:rPr>
          <w:rFonts w:eastAsia="Times New Roman" w:cs="Times New Roman"/>
          <w:lang w:val="hr-HR"/>
        </w:rPr>
        <w:t>u ses</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 xml:space="preserve">u. To </w:t>
      </w:r>
      <w:r w:rsidRPr="000B3AE6">
        <w:rPr>
          <w:rFonts w:cs="Times New Roman"/>
          <w:lang w:val="hr-HR"/>
        </w:rPr>
        <w:t>u</w:t>
      </w:r>
      <w:r w:rsidRPr="000B3AE6">
        <w:rPr>
          <w:rFonts w:cs="Times New Roman"/>
          <w:spacing w:val="-2"/>
          <w:lang w:val="hr-HR"/>
        </w:rPr>
        <w:t>k</w:t>
      </w:r>
      <w:r w:rsidRPr="000B3AE6">
        <w:rPr>
          <w:rFonts w:cs="Times New Roman"/>
          <w:spacing w:val="1"/>
          <w:lang w:val="hr-HR"/>
        </w:rPr>
        <w:t>lj</w:t>
      </w:r>
      <w:r w:rsidRPr="000B3AE6">
        <w:rPr>
          <w:rFonts w:cs="Times New Roman"/>
          <w:lang w:val="hr-HR"/>
        </w:rPr>
        <w:t>uč</w:t>
      </w:r>
      <w:r w:rsidRPr="000B3AE6">
        <w:rPr>
          <w:rFonts w:cs="Times New Roman"/>
          <w:spacing w:val="-2"/>
          <w:lang w:val="hr-HR"/>
        </w:rPr>
        <w:t>u</w:t>
      </w:r>
      <w:r w:rsidRPr="000B3AE6">
        <w:rPr>
          <w:rFonts w:cs="Times New Roman"/>
          <w:spacing w:val="1"/>
          <w:lang w:val="hr-HR"/>
        </w:rPr>
        <w:t>j</w:t>
      </w:r>
      <w:r w:rsidRPr="000B3AE6">
        <w:rPr>
          <w:rFonts w:cs="Times New Roman"/>
          <w:lang w:val="hr-HR"/>
        </w:rPr>
        <w:t>e</w:t>
      </w:r>
      <w:r w:rsidRPr="000B3AE6">
        <w:rPr>
          <w:rFonts w:cs="Times New Roman"/>
          <w:spacing w:val="1"/>
          <w:lang w:val="hr-HR"/>
        </w:rPr>
        <w:t xml:space="preserve"> </w:t>
      </w:r>
      <w:r w:rsidRPr="000B3AE6">
        <w:rPr>
          <w:rFonts w:cs="Times New Roman"/>
          <w:lang w:val="hr-HR"/>
        </w:rPr>
        <w:t>i</w:t>
      </w:r>
      <w:r w:rsidRPr="000B3AE6">
        <w:rPr>
          <w:rFonts w:cs="Times New Roman"/>
          <w:spacing w:val="-1"/>
          <w:lang w:val="hr-HR"/>
        </w:rPr>
        <w:t xml:space="preserve"> </w:t>
      </w:r>
      <w:r w:rsidRPr="000B3AE6">
        <w:rPr>
          <w:rFonts w:cs="Times New Roman"/>
          <w:spacing w:val="1"/>
          <w:lang w:val="hr-HR"/>
        </w:rPr>
        <w:t>s</w:t>
      </w:r>
      <w:r w:rsidRPr="000B3AE6">
        <w:rPr>
          <w:rFonts w:cs="Times New Roman"/>
          <w:spacing w:val="-2"/>
          <w:lang w:val="hr-HR"/>
        </w:rPr>
        <w:t>v</w:t>
      </w:r>
      <w:r w:rsidRPr="000B3AE6">
        <w:rPr>
          <w:rFonts w:cs="Times New Roman"/>
          <w:lang w:val="hr-HR"/>
        </w:rPr>
        <w:t>a</w:t>
      </w:r>
      <w:r w:rsidRPr="000B3AE6">
        <w:rPr>
          <w:rFonts w:cs="Times New Roman"/>
          <w:spacing w:val="-2"/>
          <w:lang w:val="hr-HR"/>
        </w:rPr>
        <w:t>k</w:t>
      </w:r>
      <w:r w:rsidRPr="000B3AE6">
        <w:rPr>
          <w:rFonts w:cs="Times New Roman"/>
          <w:lang w:val="hr-HR"/>
        </w:rPr>
        <w:t>u</w:t>
      </w:r>
      <w:r w:rsidRPr="000B3AE6">
        <w:rPr>
          <w:rFonts w:cs="Times New Roman"/>
          <w:spacing w:val="3"/>
          <w:lang w:val="hr-HR"/>
        </w:rPr>
        <w:t xml:space="preserve"> </w:t>
      </w:r>
      <w:r w:rsidRPr="000B3AE6">
        <w:rPr>
          <w:rFonts w:cs="Times New Roman"/>
          <w:spacing w:val="-4"/>
          <w:lang w:val="hr-HR"/>
        </w:rPr>
        <w:t>m</w:t>
      </w:r>
      <w:r w:rsidRPr="000B3AE6">
        <w:rPr>
          <w:rFonts w:cs="Times New Roman"/>
          <w:lang w:val="hr-HR"/>
        </w:rPr>
        <w:t>o</w:t>
      </w:r>
      <w:r w:rsidRPr="000B3AE6">
        <w:rPr>
          <w:rFonts w:cs="Times New Roman"/>
          <w:spacing w:val="-2"/>
          <w:lang w:val="hr-HR"/>
        </w:rPr>
        <w:t>g</w:t>
      </w:r>
      <w:r w:rsidRPr="000B3AE6">
        <w:rPr>
          <w:rFonts w:cs="Times New Roman"/>
          <w:lang w:val="hr-HR"/>
        </w:rPr>
        <w:t>uću nu</w:t>
      </w:r>
      <w:r w:rsidRPr="000B3AE6">
        <w:rPr>
          <w:rFonts w:cs="Times New Roman"/>
          <w:spacing w:val="1"/>
          <w:lang w:val="hr-HR"/>
        </w:rPr>
        <w:t>s</w:t>
      </w:r>
      <w:r w:rsidRPr="000B3AE6">
        <w:rPr>
          <w:rFonts w:cs="Times New Roman"/>
          <w:lang w:val="hr-HR"/>
        </w:rPr>
        <w:t>p</w:t>
      </w:r>
      <w:r w:rsidRPr="000B3AE6">
        <w:rPr>
          <w:rFonts w:cs="Times New Roman"/>
          <w:spacing w:val="-2"/>
          <w:lang w:val="hr-HR"/>
        </w:rPr>
        <w:t>o</w:t>
      </w:r>
      <w:r w:rsidRPr="000B3AE6">
        <w:rPr>
          <w:rFonts w:cs="Times New Roman"/>
          <w:spacing w:val="1"/>
          <w:lang w:val="hr-HR"/>
        </w:rPr>
        <w:t>j</w:t>
      </w:r>
      <w:r w:rsidRPr="000B3AE6">
        <w:rPr>
          <w:rFonts w:cs="Times New Roman"/>
          <w:lang w:val="hr-HR"/>
        </w:rPr>
        <w:t>a</w:t>
      </w:r>
      <w:r w:rsidRPr="000B3AE6">
        <w:rPr>
          <w:rFonts w:cs="Times New Roman"/>
          <w:spacing w:val="-2"/>
          <w:lang w:val="hr-HR"/>
        </w:rPr>
        <w:t>v</w:t>
      </w:r>
      <w:r w:rsidRPr="000B3AE6">
        <w:rPr>
          <w:rFonts w:cs="Times New Roman"/>
          <w:lang w:val="hr-HR"/>
        </w:rPr>
        <w:t xml:space="preserve">u </w:t>
      </w:r>
      <w:r w:rsidRPr="000B3AE6">
        <w:rPr>
          <w:rFonts w:cs="Times New Roman"/>
          <w:spacing w:val="-2"/>
          <w:lang w:val="hr-HR"/>
        </w:rPr>
        <w:t>k</w:t>
      </w:r>
      <w:r w:rsidRPr="000B3AE6">
        <w:rPr>
          <w:rFonts w:cs="Times New Roman"/>
          <w:lang w:val="hr-HR"/>
        </w:rPr>
        <w:t>o</w:t>
      </w:r>
      <w:r w:rsidRPr="000B3AE6">
        <w:rPr>
          <w:rFonts w:cs="Times New Roman"/>
          <w:spacing w:val="3"/>
          <w:lang w:val="hr-HR"/>
        </w:rPr>
        <w:t>j</w:t>
      </w:r>
      <w:r w:rsidRPr="000B3AE6">
        <w:rPr>
          <w:rFonts w:cs="Times New Roman"/>
          <w:lang w:val="hr-HR"/>
        </w:rPr>
        <w:t>a</w:t>
      </w:r>
      <w:r w:rsidRPr="000B3AE6">
        <w:rPr>
          <w:rFonts w:cs="Times New Roman"/>
          <w:spacing w:val="1"/>
          <w:lang w:val="hr-HR"/>
        </w:rPr>
        <w:t xml:space="preserve"> </w:t>
      </w:r>
      <w:r w:rsidRPr="000B3AE6">
        <w:rPr>
          <w:rFonts w:cs="Times New Roman"/>
          <w:spacing w:val="-2"/>
          <w:lang w:val="hr-HR"/>
        </w:rPr>
        <w:t>n</w:t>
      </w:r>
      <w:r w:rsidRPr="000B3AE6">
        <w:rPr>
          <w:rFonts w:cs="Times New Roman"/>
          <w:spacing w:val="-1"/>
          <w:lang w:val="hr-HR"/>
        </w:rPr>
        <w:t>i</w:t>
      </w:r>
      <w:r w:rsidRPr="000B3AE6">
        <w:rPr>
          <w:rFonts w:cs="Times New Roman"/>
          <w:spacing w:val="1"/>
          <w:lang w:val="hr-HR"/>
        </w:rPr>
        <w:t>j</w:t>
      </w:r>
      <w:r w:rsidRPr="000B3AE6">
        <w:rPr>
          <w:rFonts w:cs="Times New Roman"/>
          <w:lang w:val="hr-HR"/>
        </w:rPr>
        <w:t>e</w:t>
      </w:r>
      <w:r w:rsidRPr="000B3AE6">
        <w:rPr>
          <w:rFonts w:cs="Times New Roman"/>
          <w:spacing w:val="1"/>
          <w:lang w:val="hr-HR"/>
        </w:rPr>
        <w:t xml:space="preserve"> </w:t>
      </w:r>
      <w:r w:rsidRPr="000B3AE6">
        <w:rPr>
          <w:rFonts w:cs="Times New Roman"/>
          <w:lang w:val="hr-HR"/>
        </w:rPr>
        <w:t>na</w:t>
      </w:r>
      <w:r w:rsidRPr="000B3AE6">
        <w:rPr>
          <w:rFonts w:cs="Times New Roman"/>
          <w:spacing w:val="-2"/>
          <w:lang w:val="hr-HR"/>
        </w:rPr>
        <w:t>v</w:t>
      </w:r>
      <w:r w:rsidRPr="000B3AE6">
        <w:rPr>
          <w:rFonts w:cs="Times New Roman"/>
          <w:lang w:val="hr-HR"/>
        </w:rPr>
        <w:t>ed</w:t>
      </w:r>
      <w:r w:rsidRPr="000B3AE6">
        <w:rPr>
          <w:rFonts w:cs="Times New Roman"/>
          <w:spacing w:val="-2"/>
          <w:lang w:val="hr-HR"/>
        </w:rPr>
        <w:t>en</w:t>
      </w:r>
      <w:r w:rsidRPr="000B3AE6">
        <w:rPr>
          <w:rFonts w:cs="Times New Roman"/>
          <w:lang w:val="hr-HR"/>
        </w:rPr>
        <w:t>a</w:t>
      </w:r>
      <w:r w:rsidRPr="000B3AE6">
        <w:rPr>
          <w:rFonts w:cs="Times New Roman"/>
          <w:spacing w:val="1"/>
          <w:lang w:val="hr-HR"/>
        </w:rPr>
        <w:t xml:space="preserve"> </w:t>
      </w:r>
      <w:r w:rsidRPr="000B3AE6">
        <w:rPr>
          <w:rFonts w:cs="Times New Roman"/>
          <w:lang w:val="hr-HR"/>
        </w:rPr>
        <w:t>u o</w:t>
      </w:r>
      <w:r w:rsidRPr="000B3AE6">
        <w:rPr>
          <w:rFonts w:cs="Times New Roman"/>
          <w:spacing w:val="-2"/>
          <w:lang w:val="hr-HR"/>
        </w:rPr>
        <w:t>vo</w:t>
      </w:r>
      <w:r w:rsidRPr="000B3AE6">
        <w:rPr>
          <w:rFonts w:cs="Times New Roman"/>
          <w:lang w:val="hr-HR"/>
        </w:rPr>
        <w:t>j</w:t>
      </w:r>
      <w:r w:rsidRPr="000B3AE6">
        <w:rPr>
          <w:rFonts w:cs="Times New Roman"/>
          <w:spacing w:val="4"/>
          <w:lang w:val="hr-HR"/>
        </w:rPr>
        <w:t xml:space="preserve"> </w:t>
      </w:r>
      <w:r w:rsidRPr="000B3AE6">
        <w:rPr>
          <w:rFonts w:cs="Times New Roman"/>
          <w:lang w:val="hr-HR"/>
        </w:rPr>
        <w:t>up</w:t>
      </w:r>
      <w:r w:rsidRPr="000B3AE6">
        <w:rPr>
          <w:rFonts w:cs="Times New Roman"/>
          <w:spacing w:val="-2"/>
          <w:lang w:val="hr-HR"/>
        </w:rPr>
        <w:t>u</w:t>
      </w:r>
      <w:r w:rsidRPr="000B3AE6">
        <w:rPr>
          <w:rFonts w:cs="Times New Roman"/>
          <w:spacing w:val="1"/>
          <w:lang w:val="hr-HR"/>
        </w:rPr>
        <w:t>ti</w:t>
      </w:r>
      <w:r w:rsidRPr="000B3AE6">
        <w:rPr>
          <w:rFonts w:cs="Times New Roman"/>
          <w:lang w:val="hr-HR"/>
        </w:rPr>
        <w:t xml:space="preserve">. </w:t>
      </w:r>
      <w:r w:rsidRPr="000B3AE6">
        <w:rPr>
          <w:rFonts w:cs="Times New Roman"/>
          <w:spacing w:val="-3"/>
          <w:lang w:val="hr-HR"/>
        </w:rPr>
        <w:t>P</w:t>
      </w:r>
      <w:r w:rsidRPr="000B3AE6">
        <w:rPr>
          <w:rFonts w:cs="Times New Roman"/>
          <w:lang w:val="hr-HR"/>
        </w:rPr>
        <w:t>o</w:t>
      </w:r>
      <w:r w:rsidRPr="000B3AE6">
        <w:rPr>
          <w:rFonts w:cs="Times New Roman"/>
          <w:spacing w:val="-2"/>
          <w:lang w:val="hr-HR"/>
        </w:rPr>
        <w:t>g</w:t>
      </w:r>
      <w:r w:rsidRPr="000B3AE6">
        <w:rPr>
          <w:rFonts w:cs="Times New Roman"/>
          <w:spacing w:val="1"/>
          <w:lang w:val="hr-HR"/>
        </w:rPr>
        <w:t>l</w:t>
      </w:r>
      <w:r w:rsidRPr="000B3AE6">
        <w:rPr>
          <w:rFonts w:cs="Times New Roman"/>
          <w:lang w:val="hr-HR"/>
        </w:rPr>
        <w:t>ed</w:t>
      </w:r>
      <w:r w:rsidRPr="000B3AE6">
        <w:rPr>
          <w:rFonts w:cs="Times New Roman"/>
          <w:spacing w:val="-2"/>
          <w:lang w:val="hr-HR"/>
        </w:rPr>
        <w:t>a</w:t>
      </w:r>
      <w:r w:rsidRPr="000B3AE6">
        <w:rPr>
          <w:rFonts w:cs="Times New Roman"/>
          <w:spacing w:val="1"/>
          <w:lang w:val="hr-HR"/>
        </w:rPr>
        <w:t>jt</w:t>
      </w:r>
      <w:r w:rsidRPr="000B3AE6">
        <w:rPr>
          <w:rFonts w:cs="Times New Roman"/>
          <w:lang w:val="hr-HR"/>
        </w:rPr>
        <w:t>e</w:t>
      </w:r>
      <w:r w:rsidRPr="000B3AE6">
        <w:rPr>
          <w:rFonts w:cs="Times New Roman"/>
          <w:spacing w:val="-2"/>
          <w:lang w:val="hr-HR"/>
        </w:rPr>
        <w:t xml:space="preserve"> d</w:t>
      </w:r>
      <w:r w:rsidRPr="000B3AE6">
        <w:rPr>
          <w:rFonts w:cs="Times New Roman"/>
          <w:spacing w:val="1"/>
          <w:lang w:val="hr-HR"/>
        </w:rPr>
        <w:t>i</w:t>
      </w:r>
      <w:r w:rsidRPr="000B3AE6">
        <w:rPr>
          <w:rFonts w:cs="Times New Roman"/>
          <w:lang w:val="hr-HR"/>
        </w:rPr>
        <w:t>o 4.</w:t>
      </w:r>
    </w:p>
    <w:p w14:paraId="23ED8916" w14:textId="77777777" w:rsidR="00693BDE" w:rsidRPr="000B3AE6" w:rsidRDefault="00693BDE" w:rsidP="00154ABB">
      <w:pPr>
        <w:rPr>
          <w:rFonts w:cs="Times New Roman"/>
          <w:szCs w:val="24"/>
          <w:lang w:val="hr-HR"/>
        </w:rPr>
      </w:pPr>
    </w:p>
    <w:p w14:paraId="6AB0DE3E" w14:textId="7746E8E7" w:rsidR="00693BDE" w:rsidRPr="000B3AE6" w:rsidRDefault="00693BDE" w:rsidP="00154ABB">
      <w:pPr>
        <w:rPr>
          <w:rFonts w:eastAsia="Times New Roman" w:cs="Times New Roman"/>
          <w:lang w:val="hr-HR"/>
        </w:rPr>
      </w:pPr>
      <w:r w:rsidRPr="000B3AE6">
        <w:rPr>
          <w:rFonts w:eastAsia="Times New Roman" w:cs="Times New Roman"/>
          <w:spacing w:val="-1"/>
          <w:lang w:val="hr-HR"/>
        </w:rPr>
        <w:t>U</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upu</w:t>
      </w:r>
      <w:r w:rsidRPr="000B3AE6">
        <w:rPr>
          <w:rFonts w:eastAsia="Times New Roman" w:cs="Times New Roman"/>
          <w:spacing w:val="1"/>
          <w:lang w:val="hr-HR"/>
        </w:rPr>
        <w:t>t</w:t>
      </w:r>
      <w:r w:rsidRPr="000B3AE6">
        <w:rPr>
          <w:rFonts w:eastAsia="Times New Roman" w:cs="Times New Roman"/>
          <w:lang w:val="hr-HR"/>
        </w:rPr>
        <w:t xml:space="preserve">u o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u, dob</w:t>
      </w:r>
      <w:r w:rsidRPr="000B3AE6">
        <w:rPr>
          <w:rFonts w:eastAsia="Times New Roman" w:cs="Times New Roman"/>
          <w:spacing w:val="-1"/>
          <w:lang w:val="hr-HR"/>
        </w:rPr>
        <w:t>i</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ć</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b/>
          <w:bCs/>
          <w:lang w:val="hr-HR"/>
        </w:rPr>
        <w:t>ka</w:t>
      </w:r>
      <w:r w:rsidRPr="000B3AE6">
        <w:rPr>
          <w:rFonts w:eastAsia="Times New Roman" w:cs="Times New Roman"/>
          <w:b/>
          <w:bCs/>
          <w:spacing w:val="-2"/>
          <w:lang w:val="hr-HR"/>
        </w:rPr>
        <w:t>r</w:t>
      </w:r>
      <w:r w:rsidRPr="000B3AE6">
        <w:rPr>
          <w:rFonts w:eastAsia="Times New Roman" w:cs="Times New Roman"/>
          <w:b/>
          <w:bCs/>
          <w:spacing w:val="1"/>
          <w:lang w:val="hr-HR"/>
        </w:rPr>
        <w:t>t</w:t>
      </w:r>
      <w:r w:rsidRPr="000B3AE6">
        <w:rPr>
          <w:rFonts w:eastAsia="Times New Roman" w:cs="Times New Roman"/>
          <w:b/>
          <w:bCs/>
          <w:spacing w:val="-1"/>
          <w:lang w:val="hr-HR"/>
        </w:rPr>
        <w:t>i</w:t>
      </w:r>
      <w:r w:rsidRPr="000B3AE6">
        <w:rPr>
          <w:rFonts w:eastAsia="Times New Roman" w:cs="Times New Roman"/>
          <w:b/>
          <w:bCs/>
          <w:lang w:val="hr-HR"/>
        </w:rPr>
        <w:t>cu s</w:t>
      </w:r>
      <w:r w:rsidRPr="000B3AE6">
        <w:rPr>
          <w:rFonts w:eastAsia="Times New Roman" w:cs="Times New Roman"/>
          <w:b/>
          <w:bCs/>
          <w:spacing w:val="1"/>
          <w:lang w:val="hr-HR"/>
        </w:rPr>
        <w:t xml:space="preserve"> </w:t>
      </w:r>
      <w:r w:rsidRPr="000B3AE6">
        <w:rPr>
          <w:rFonts w:eastAsia="Times New Roman" w:cs="Times New Roman"/>
          <w:b/>
          <w:bCs/>
          <w:lang w:val="hr-HR"/>
        </w:rPr>
        <w:t>u</w:t>
      </w:r>
      <w:r w:rsidRPr="000B3AE6">
        <w:rPr>
          <w:rFonts w:eastAsia="Times New Roman" w:cs="Times New Roman"/>
          <w:b/>
          <w:bCs/>
          <w:spacing w:val="-3"/>
          <w:lang w:val="hr-HR"/>
        </w:rPr>
        <w:t>p</w:t>
      </w:r>
      <w:r w:rsidRPr="000B3AE6">
        <w:rPr>
          <w:rFonts w:eastAsia="Times New Roman" w:cs="Times New Roman"/>
          <w:b/>
          <w:bCs/>
          <w:lang w:val="hr-HR"/>
        </w:rPr>
        <w:t>o</w:t>
      </w:r>
      <w:r w:rsidRPr="000B3AE6">
        <w:rPr>
          <w:rFonts w:eastAsia="Times New Roman" w:cs="Times New Roman"/>
          <w:b/>
          <w:bCs/>
          <w:spacing w:val="-2"/>
          <w:lang w:val="hr-HR"/>
        </w:rPr>
        <w:t>z</w:t>
      </w:r>
      <w:r w:rsidRPr="000B3AE6">
        <w:rPr>
          <w:rFonts w:eastAsia="Times New Roman" w:cs="Times New Roman"/>
          <w:b/>
          <w:bCs/>
          <w:lang w:val="hr-HR"/>
        </w:rPr>
        <w:t>oren</w:t>
      </w:r>
      <w:r w:rsidRPr="000B3AE6">
        <w:rPr>
          <w:rFonts w:eastAsia="Times New Roman" w:cs="Times New Roman"/>
          <w:b/>
          <w:bCs/>
          <w:spacing w:val="-2"/>
          <w:lang w:val="hr-HR"/>
        </w:rPr>
        <w:t>j</w:t>
      </w:r>
      <w:r w:rsidRPr="000B3AE6">
        <w:rPr>
          <w:rFonts w:eastAsia="Times New Roman" w:cs="Times New Roman"/>
          <w:b/>
          <w:bCs/>
          <w:spacing w:val="1"/>
          <w:lang w:val="hr-HR"/>
        </w:rPr>
        <w:t>i</w:t>
      </w:r>
      <w:r w:rsidRPr="000B3AE6">
        <w:rPr>
          <w:rFonts w:eastAsia="Times New Roman" w:cs="Times New Roman"/>
          <w:b/>
          <w:bCs/>
          <w:spacing w:val="-2"/>
          <w:lang w:val="hr-HR"/>
        </w:rPr>
        <w:t>m</w:t>
      </w:r>
      <w:r w:rsidRPr="000B3AE6">
        <w:rPr>
          <w:rFonts w:eastAsia="Times New Roman" w:cs="Times New Roman"/>
          <w:b/>
          <w:bCs/>
          <w:lang w:val="hr-HR"/>
        </w:rPr>
        <w:t xml:space="preserve">a </w:t>
      </w:r>
      <w:r w:rsidRPr="000B3AE6">
        <w:rPr>
          <w:rFonts w:eastAsia="Times New Roman" w:cs="Times New Roman"/>
          <w:b/>
          <w:bCs/>
          <w:spacing w:val="-2"/>
          <w:lang w:val="hr-HR"/>
        </w:rPr>
        <w:t>z</w:t>
      </w:r>
      <w:r w:rsidRPr="000B3AE6">
        <w:rPr>
          <w:rFonts w:eastAsia="Times New Roman" w:cs="Times New Roman"/>
          <w:b/>
          <w:bCs/>
          <w:lang w:val="hr-HR"/>
        </w:rPr>
        <w:t>a bo</w:t>
      </w:r>
      <w:r w:rsidRPr="000B3AE6">
        <w:rPr>
          <w:rFonts w:eastAsia="Times New Roman" w:cs="Times New Roman"/>
          <w:b/>
          <w:bCs/>
          <w:spacing w:val="1"/>
          <w:lang w:val="hr-HR"/>
        </w:rPr>
        <w:t>l</w:t>
      </w:r>
      <w:r w:rsidRPr="000B3AE6">
        <w:rPr>
          <w:rFonts w:eastAsia="Times New Roman" w:cs="Times New Roman"/>
          <w:b/>
          <w:bCs/>
          <w:lang w:val="hr-HR"/>
        </w:rPr>
        <w:t>e</w:t>
      </w:r>
      <w:r w:rsidRPr="000B3AE6">
        <w:rPr>
          <w:rFonts w:eastAsia="Times New Roman" w:cs="Times New Roman"/>
          <w:b/>
          <w:bCs/>
          <w:spacing w:val="1"/>
          <w:lang w:val="hr-HR"/>
        </w:rPr>
        <w:t>s</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lang w:val="hr-HR"/>
        </w:rPr>
        <w:t>ka</w:t>
      </w:r>
      <w:r w:rsidRPr="000B3AE6">
        <w:rPr>
          <w:rFonts w:eastAsia="Times New Roman" w:cs="Times New Roman"/>
          <w:b/>
          <w:bCs/>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sa</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ž</w:t>
      </w:r>
      <w:r w:rsidRPr="000B3AE6">
        <w:rPr>
          <w:rFonts w:eastAsia="Times New Roman" w:cs="Times New Roman"/>
          <w:lang w:val="hr-HR"/>
        </w:rPr>
        <w:t>ne</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 </w:t>
      </w:r>
      <w:r w:rsidRPr="000B3AE6">
        <w:rPr>
          <w:rFonts w:eastAsia="Times New Roman" w:cs="Times New Roman"/>
          <w:spacing w:val="1"/>
          <w:lang w:val="hr-HR"/>
        </w:rPr>
        <w:t>si</w:t>
      </w:r>
      <w:r w:rsidRPr="000B3AE6">
        <w:rPr>
          <w:rFonts w:eastAsia="Times New Roman" w:cs="Times New Roman"/>
          <w:spacing w:val="-2"/>
          <w:lang w:val="hr-HR"/>
        </w:rPr>
        <w:t>g</w:t>
      </w:r>
      <w:r w:rsidRPr="000B3AE6">
        <w:rPr>
          <w:rFonts w:eastAsia="Times New Roman" w:cs="Times New Roman"/>
          <w:lang w:val="hr-HR"/>
        </w:rPr>
        <w:t>u</w:t>
      </w:r>
      <w:r w:rsidRPr="000B3AE6">
        <w:rPr>
          <w:rFonts w:eastAsia="Times New Roman" w:cs="Times New Roman"/>
          <w:spacing w:val="1"/>
          <w:lang w:val="hr-HR"/>
        </w:rPr>
        <w:t>r</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upo</w:t>
      </w:r>
      <w:r w:rsidRPr="000B3AE6">
        <w:rPr>
          <w:rFonts w:eastAsia="Times New Roman" w:cs="Times New Roman"/>
          <w:spacing w:val="-2"/>
          <w:lang w:val="hr-HR"/>
        </w:rPr>
        <w:t>z</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lij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1"/>
          <w:lang w:val="hr-HR"/>
        </w:rPr>
        <w:t xml:space="preserve"> </w:t>
      </w:r>
      <w:del w:id="55" w:author="GM" w:date="2025-11-24T15:43:00Z">
        <w:r w:rsidRPr="000B3AE6" w:rsidDel="004C02FA">
          <w:rPr>
            <w:rFonts w:eastAsia="Times New Roman" w:cs="Times New Roman"/>
            <w:spacing w:val="-1"/>
            <w:lang w:val="hr-HR"/>
          </w:rPr>
          <w:delText>Tofidence</w:delText>
        </w:r>
      </w:del>
      <w:proofErr w:type="spellStart"/>
      <w:ins w:id="56"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lang w:val="hr-HR"/>
        </w:rPr>
        <w:t xml:space="preserve"> 20 mg/ml koncentrat za otopinu za infuziju.</w:t>
      </w:r>
    </w:p>
    <w:p w14:paraId="1E4AD4C8" w14:textId="77777777" w:rsidR="00693BDE" w:rsidRPr="000B3AE6" w:rsidRDefault="00693BDE" w:rsidP="00154ABB">
      <w:pPr>
        <w:rPr>
          <w:rFonts w:cs="Times New Roman"/>
          <w:szCs w:val="24"/>
          <w:lang w:val="hr-HR"/>
        </w:rPr>
      </w:pPr>
    </w:p>
    <w:p w14:paraId="37D1B17B" w14:textId="77777777" w:rsidR="00693BDE" w:rsidRPr="000B3AE6" w:rsidRDefault="00693BDE" w:rsidP="00154ABB">
      <w:pPr>
        <w:rPr>
          <w:rFonts w:eastAsia="Times New Roman" w:cs="Times New Roman"/>
          <w:lang w:val="hr-HR"/>
        </w:rPr>
      </w:pPr>
      <w:r w:rsidRPr="000B3AE6">
        <w:rPr>
          <w:rFonts w:eastAsia="Times New Roman" w:cs="Times New Roman"/>
          <w:b/>
          <w:bCs/>
          <w:lang w:val="hr-HR"/>
        </w:rPr>
        <w:t>Š</w:t>
      </w:r>
      <w:r w:rsidRPr="000B3AE6">
        <w:rPr>
          <w:rFonts w:eastAsia="Times New Roman" w:cs="Times New Roman"/>
          <w:b/>
          <w:bCs/>
          <w:spacing w:val="1"/>
          <w:lang w:val="hr-HR"/>
        </w:rPr>
        <w:t>t</w:t>
      </w:r>
      <w:r w:rsidRPr="000B3AE6">
        <w:rPr>
          <w:rFonts w:eastAsia="Times New Roman" w:cs="Times New Roman"/>
          <w:b/>
          <w:bCs/>
          <w:lang w:val="hr-HR"/>
        </w:rPr>
        <w:t xml:space="preserve">o </w:t>
      </w:r>
      <w:r w:rsidRPr="000B3AE6">
        <w:rPr>
          <w:rFonts w:eastAsia="Times New Roman" w:cs="Times New Roman"/>
          <w:b/>
          <w:bCs/>
          <w:spacing w:val="1"/>
          <w:lang w:val="hr-HR"/>
        </w:rPr>
        <w:t>s</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spacing w:val="-3"/>
          <w:lang w:val="hr-HR"/>
        </w:rPr>
        <w:t>n</w:t>
      </w:r>
      <w:r w:rsidRPr="000B3AE6">
        <w:rPr>
          <w:rFonts w:eastAsia="Times New Roman" w:cs="Times New Roman"/>
          <w:b/>
          <w:bCs/>
          <w:lang w:val="hr-HR"/>
        </w:rPr>
        <w:t>a</w:t>
      </w:r>
      <w:r w:rsidRPr="000B3AE6">
        <w:rPr>
          <w:rFonts w:eastAsia="Times New Roman" w:cs="Times New Roman"/>
          <w:b/>
          <w:bCs/>
          <w:spacing w:val="1"/>
          <w:lang w:val="hr-HR"/>
        </w:rPr>
        <w:t>l</w:t>
      </w:r>
      <w:r w:rsidRPr="000B3AE6">
        <w:rPr>
          <w:rFonts w:eastAsia="Times New Roman" w:cs="Times New Roman"/>
          <w:b/>
          <w:bCs/>
          <w:lang w:val="hr-HR"/>
        </w:rPr>
        <w:t>a</w:t>
      </w:r>
      <w:r w:rsidRPr="000B3AE6">
        <w:rPr>
          <w:rFonts w:eastAsia="Times New Roman" w:cs="Times New Roman"/>
          <w:b/>
          <w:bCs/>
          <w:spacing w:val="-2"/>
          <w:lang w:val="hr-HR"/>
        </w:rPr>
        <w:t>z</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u</w:t>
      </w:r>
      <w:r w:rsidRPr="000B3AE6">
        <w:rPr>
          <w:rFonts w:eastAsia="Times New Roman" w:cs="Times New Roman"/>
          <w:b/>
          <w:bCs/>
          <w:spacing w:val="-3"/>
          <w:lang w:val="hr-HR"/>
        </w:rPr>
        <w:t xml:space="preserve"> </w:t>
      </w:r>
      <w:r w:rsidRPr="000B3AE6">
        <w:rPr>
          <w:rFonts w:eastAsia="Times New Roman" w:cs="Times New Roman"/>
          <w:b/>
          <w:bCs/>
          <w:lang w:val="hr-HR"/>
        </w:rPr>
        <w:t>ovoj</w:t>
      </w:r>
      <w:r w:rsidRPr="000B3AE6">
        <w:rPr>
          <w:rFonts w:eastAsia="Times New Roman" w:cs="Times New Roman"/>
          <w:b/>
          <w:bCs/>
          <w:spacing w:val="1"/>
          <w:lang w:val="hr-HR"/>
        </w:rPr>
        <w:t xml:space="preserve"> </w:t>
      </w:r>
      <w:r w:rsidRPr="000B3AE6">
        <w:rPr>
          <w:rFonts w:eastAsia="Times New Roman" w:cs="Times New Roman"/>
          <w:b/>
          <w:bCs/>
          <w:lang w:val="hr-HR"/>
        </w:rPr>
        <w:t>up</w:t>
      </w:r>
      <w:r w:rsidRPr="000B3AE6">
        <w:rPr>
          <w:rFonts w:eastAsia="Times New Roman" w:cs="Times New Roman"/>
          <w:b/>
          <w:bCs/>
          <w:spacing w:val="-3"/>
          <w:lang w:val="hr-HR"/>
        </w:rPr>
        <w:t>u</w:t>
      </w:r>
      <w:r w:rsidRPr="000B3AE6">
        <w:rPr>
          <w:rFonts w:eastAsia="Times New Roman" w:cs="Times New Roman"/>
          <w:b/>
          <w:bCs/>
          <w:spacing w:val="1"/>
          <w:lang w:val="hr-HR"/>
        </w:rPr>
        <w:t>t</w:t>
      </w:r>
      <w:r w:rsidRPr="000B3AE6">
        <w:rPr>
          <w:rFonts w:eastAsia="Times New Roman" w:cs="Times New Roman"/>
          <w:b/>
          <w:bCs/>
          <w:spacing w:val="-1"/>
          <w:lang w:val="hr-HR"/>
        </w:rPr>
        <w:t>i</w:t>
      </w:r>
      <w:r w:rsidRPr="000B3AE6">
        <w:rPr>
          <w:rFonts w:eastAsia="Times New Roman" w:cs="Times New Roman"/>
          <w:b/>
          <w:bCs/>
          <w:lang w:val="hr-HR"/>
        </w:rPr>
        <w:t>:</w:t>
      </w:r>
    </w:p>
    <w:p w14:paraId="029297B3" w14:textId="77777777" w:rsidR="00693BDE" w:rsidRPr="000B3AE6" w:rsidRDefault="00693BDE" w:rsidP="00154ABB">
      <w:pPr>
        <w:tabs>
          <w:tab w:val="left" w:pos="680"/>
        </w:tabs>
        <w:rPr>
          <w:rFonts w:eastAsia="Times New Roman" w:cs="Times New Roman"/>
          <w:lang w:val="hr-HR"/>
        </w:rPr>
      </w:pPr>
    </w:p>
    <w:p w14:paraId="4CD2639A" w14:textId="20CF52BD" w:rsidR="00693BDE" w:rsidRPr="000B3AE6" w:rsidRDefault="00693BDE" w:rsidP="00154ABB">
      <w:pPr>
        <w:tabs>
          <w:tab w:val="left" w:pos="567"/>
        </w:tabs>
        <w:rPr>
          <w:rFonts w:eastAsia="Times New Roman" w:cs="Times New Roman"/>
          <w:lang w:val="hr-HR"/>
        </w:rPr>
      </w:pPr>
      <w:r w:rsidRPr="000B3AE6">
        <w:rPr>
          <w:rFonts w:eastAsia="Times New Roman" w:cs="Times New Roman"/>
          <w:lang w:val="hr-HR"/>
        </w:rPr>
        <w:t>1.</w:t>
      </w:r>
      <w:r w:rsidRPr="000B3AE6">
        <w:rPr>
          <w:rFonts w:eastAsia="Times New Roman" w:cs="Times New Roman"/>
          <w:lang w:val="hr-HR"/>
        </w:rPr>
        <w:tab/>
        <w:t>Š</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del w:id="57" w:author="GM" w:date="2025-11-24T15:43:00Z">
        <w:r w:rsidRPr="000B3AE6" w:rsidDel="004C02FA">
          <w:rPr>
            <w:rFonts w:eastAsia="Times New Roman" w:cs="Times New Roman"/>
            <w:spacing w:val="1"/>
            <w:lang w:val="hr-HR"/>
          </w:rPr>
          <w:delText>Tofidence</w:delText>
        </w:r>
      </w:del>
      <w:proofErr w:type="spellStart"/>
      <w:ins w:id="58"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š</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p>
    <w:p w14:paraId="3E43DFEB" w14:textId="11C10E49" w:rsidR="00693BDE" w:rsidRPr="000B3AE6" w:rsidRDefault="00693BDE" w:rsidP="00154ABB">
      <w:pPr>
        <w:tabs>
          <w:tab w:val="left" w:pos="567"/>
        </w:tabs>
        <w:rPr>
          <w:rFonts w:eastAsia="Times New Roman" w:cs="Times New Roman"/>
          <w:lang w:val="hr-HR"/>
        </w:rPr>
      </w:pPr>
      <w:r w:rsidRPr="000B3AE6">
        <w:rPr>
          <w:rFonts w:eastAsia="Times New Roman" w:cs="Times New Roman"/>
          <w:lang w:val="hr-HR"/>
        </w:rPr>
        <w:t>2.</w:t>
      </w:r>
      <w:r w:rsidRPr="000B3AE6">
        <w:rPr>
          <w:rFonts w:eastAsia="Times New Roman" w:cs="Times New Roman"/>
          <w:lang w:val="hr-HR"/>
        </w:rPr>
        <w:tab/>
        <w:t>Š</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3"/>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ne</w:t>
      </w:r>
      <w:r w:rsidRPr="000B3AE6">
        <w:rPr>
          <w:rFonts w:eastAsia="Times New Roman" w:cs="Times New Roman"/>
          <w:spacing w:val="-2"/>
          <w:lang w:val="hr-HR"/>
        </w:rPr>
        <w:t>g</w:t>
      </w:r>
      <w:r w:rsidRPr="000B3AE6">
        <w:rPr>
          <w:rFonts w:eastAsia="Times New Roman" w:cs="Times New Roman"/>
          <w:lang w:val="hr-HR"/>
        </w:rPr>
        <w:t>o počn</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del w:id="59" w:author="GM" w:date="2025-11-24T15:43:00Z">
        <w:r w:rsidRPr="000B3AE6" w:rsidDel="004C02FA">
          <w:rPr>
            <w:rFonts w:eastAsia="Times New Roman" w:cs="Times New Roman"/>
            <w:spacing w:val="1"/>
            <w:lang w:val="hr-HR"/>
          </w:rPr>
          <w:delText>Tofidence</w:delText>
        </w:r>
      </w:del>
      <w:proofErr w:type="spellStart"/>
      <w:ins w:id="60"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p>
    <w:p w14:paraId="4CF2041A" w14:textId="5E9A80AB" w:rsidR="00693BDE" w:rsidRPr="000B3AE6" w:rsidRDefault="00693BDE" w:rsidP="00154ABB">
      <w:pPr>
        <w:tabs>
          <w:tab w:val="left" w:pos="567"/>
        </w:tabs>
        <w:rPr>
          <w:rFonts w:eastAsia="Times New Roman" w:cs="Times New Roman"/>
          <w:lang w:val="hr-HR"/>
        </w:rPr>
      </w:pPr>
      <w:r w:rsidRPr="000B3AE6">
        <w:rPr>
          <w:rFonts w:eastAsia="Times New Roman" w:cs="Times New Roman"/>
          <w:lang w:val="hr-HR"/>
        </w:rPr>
        <w:t>3.</w:t>
      </w:r>
      <w:r w:rsidRPr="000B3AE6">
        <w:rPr>
          <w:rFonts w:eastAsia="Times New Roman" w:cs="Times New Roman"/>
          <w:lang w:val="hr-HR"/>
        </w:rPr>
        <w:tab/>
      </w:r>
      <w:r w:rsidRPr="000B3AE6">
        <w:rPr>
          <w:rFonts w:eastAsia="Times New Roman" w:cs="Times New Roman"/>
          <w:spacing w:val="1"/>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2"/>
          <w:lang w:val="hr-HR"/>
        </w:rPr>
        <w:t xml:space="preserve"> </w:t>
      </w:r>
      <w:del w:id="61" w:author="GM" w:date="2025-11-24T15:43:00Z">
        <w:r w:rsidRPr="000B3AE6" w:rsidDel="004C02FA">
          <w:rPr>
            <w:rFonts w:eastAsia="Times New Roman" w:cs="Times New Roman"/>
            <w:spacing w:val="1"/>
            <w:lang w:val="hr-HR"/>
          </w:rPr>
          <w:delText>Tofidence</w:delText>
        </w:r>
      </w:del>
      <w:proofErr w:type="spellStart"/>
      <w:ins w:id="62"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p>
    <w:p w14:paraId="7B942917" w14:textId="77777777" w:rsidR="00693BDE" w:rsidRPr="000B3AE6" w:rsidRDefault="00693BDE" w:rsidP="00154ABB">
      <w:pPr>
        <w:tabs>
          <w:tab w:val="left" w:pos="567"/>
        </w:tabs>
        <w:rPr>
          <w:rFonts w:eastAsia="Times New Roman" w:cs="Times New Roman"/>
          <w:lang w:val="hr-HR"/>
        </w:rPr>
      </w:pPr>
      <w:r w:rsidRPr="000B3AE6">
        <w:rPr>
          <w:rFonts w:eastAsia="Times New Roman" w:cs="Times New Roman"/>
          <w:lang w:val="hr-HR"/>
        </w:rPr>
        <w:t>4.</w:t>
      </w:r>
      <w:r w:rsidRPr="000B3AE6">
        <w:rPr>
          <w:rFonts w:eastAsia="Times New Roman" w:cs="Times New Roman"/>
          <w:lang w:val="hr-HR"/>
        </w:rPr>
        <w:tab/>
      </w:r>
      <w:r w:rsidRPr="000B3AE6">
        <w:rPr>
          <w:rFonts w:eastAsia="Times New Roman" w:cs="Times New Roman"/>
          <w:spacing w:val="1"/>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uće</w:t>
      </w:r>
      <w:r w:rsidRPr="000B3AE6">
        <w:rPr>
          <w:rFonts w:eastAsia="Times New Roman" w:cs="Times New Roman"/>
          <w:spacing w:val="1"/>
          <w:lang w:val="hr-HR"/>
        </w:rPr>
        <w:t xml:space="preserve"> </w:t>
      </w:r>
      <w:r w:rsidRPr="000B3AE6">
        <w:rPr>
          <w:rFonts w:eastAsia="Times New Roman" w:cs="Times New Roman"/>
          <w:lang w:val="hr-HR"/>
        </w:rPr>
        <w:t>nu</w:t>
      </w:r>
      <w:r w:rsidRPr="000B3AE6">
        <w:rPr>
          <w:rFonts w:eastAsia="Times New Roman" w:cs="Times New Roman"/>
          <w:spacing w:val="1"/>
          <w:lang w:val="hr-HR"/>
        </w:rPr>
        <w:t>s</w:t>
      </w:r>
      <w:r w:rsidRPr="000B3AE6">
        <w:rPr>
          <w:rFonts w:eastAsia="Times New Roman" w:cs="Times New Roman"/>
          <w:spacing w:val="-2"/>
          <w:lang w:val="hr-HR"/>
        </w:rPr>
        <w:t>po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p>
    <w:p w14:paraId="7DF95AC7" w14:textId="0A6DF050" w:rsidR="00693BDE" w:rsidRPr="000B3AE6" w:rsidRDefault="00693BDE" w:rsidP="00154ABB">
      <w:pPr>
        <w:tabs>
          <w:tab w:val="left" w:pos="567"/>
        </w:tabs>
        <w:rPr>
          <w:rFonts w:eastAsia="Times New Roman" w:cs="Times New Roman"/>
          <w:lang w:val="hr-HR"/>
        </w:rPr>
      </w:pPr>
      <w:r w:rsidRPr="000B3AE6">
        <w:rPr>
          <w:rFonts w:eastAsia="Times New Roman" w:cs="Times New Roman"/>
          <w:lang w:val="hr-HR"/>
        </w:rPr>
        <w:t>5.</w:t>
      </w:r>
      <w:r w:rsidRPr="000B3AE6">
        <w:rPr>
          <w:rFonts w:eastAsia="Times New Roman" w:cs="Times New Roman"/>
          <w:lang w:val="hr-HR"/>
        </w:rPr>
        <w:tab/>
      </w:r>
      <w:r w:rsidRPr="000B3AE6">
        <w:rPr>
          <w:rFonts w:eastAsia="Times New Roman" w:cs="Times New Roman"/>
          <w:spacing w:val="1"/>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ču</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del w:id="63" w:author="GM" w:date="2025-11-24T15:43:00Z">
        <w:r w:rsidRPr="000B3AE6" w:rsidDel="004C02FA">
          <w:rPr>
            <w:rFonts w:eastAsia="Times New Roman" w:cs="Times New Roman"/>
            <w:spacing w:val="1"/>
            <w:lang w:val="hr-HR"/>
          </w:rPr>
          <w:delText>Tofidence</w:delText>
        </w:r>
      </w:del>
      <w:proofErr w:type="spellStart"/>
      <w:ins w:id="64"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p>
    <w:p w14:paraId="621C7535" w14:textId="77777777" w:rsidR="00693BDE" w:rsidRPr="000B3AE6" w:rsidRDefault="00693BDE" w:rsidP="00154ABB">
      <w:pPr>
        <w:tabs>
          <w:tab w:val="left" w:pos="567"/>
        </w:tabs>
        <w:rPr>
          <w:rFonts w:eastAsia="Times New Roman" w:cs="Times New Roman"/>
          <w:lang w:val="hr-HR"/>
        </w:rPr>
      </w:pPr>
      <w:r w:rsidRPr="000B3AE6">
        <w:rPr>
          <w:rFonts w:eastAsia="Times New Roman" w:cs="Times New Roman"/>
          <w:lang w:val="hr-HR"/>
        </w:rPr>
        <w:t>6.</w:t>
      </w:r>
      <w:r w:rsidRPr="000B3AE6">
        <w:rPr>
          <w:rFonts w:eastAsia="Times New Roman" w:cs="Times New Roman"/>
          <w:lang w:val="hr-HR"/>
        </w:rPr>
        <w:tab/>
        <w:t>Sad</w:t>
      </w:r>
      <w:r w:rsidRPr="000B3AE6">
        <w:rPr>
          <w:rFonts w:eastAsia="Times New Roman" w:cs="Times New Roman"/>
          <w:spacing w:val="1"/>
          <w:lang w:val="hr-HR"/>
        </w:rPr>
        <w:t>r</w:t>
      </w:r>
      <w:r w:rsidRPr="000B3AE6">
        <w:rPr>
          <w:rFonts w:eastAsia="Times New Roman" w:cs="Times New Roman"/>
          <w:spacing w:val="-2"/>
          <w:lang w:val="hr-HR"/>
        </w:rPr>
        <w:t>ža</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lang w:val="hr-HR"/>
        </w:rPr>
        <w:t xml:space="preserve">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
    <w:p w14:paraId="78C96843" w14:textId="77777777" w:rsidR="00693BDE" w:rsidRPr="000B3AE6" w:rsidRDefault="00693BDE" w:rsidP="00154ABB">
      <w:pPr>
        <w:rPr>
          <w:rFonts w:cs="Times New Roman"/>
          <w:sz w:val="20"/>
          <w:szCs w:val="20"/>
          <w:lang w:val="hr-HR"/>
        </w:rPr>
      </w:pPr>
    </w:p>
    <w:p w14:paraId="61B1D5C3" w14:textId="77777777" w:rsidR="00693BDE" w:rsidRPr="000B3AE6" w:rsidRDefault="00693BDE" w:rsidP="00154ABB">
      <w:pPr>
        <w:rPr>
          <w:rFonts w:cs="Times New Roman"/>
          <w:sz w:val="20"/>
          <w:szCs w:val="20"/>
          <w:lang w:val="hr-HR"/>
        </w:rPr>
      </w:pPr>
    </w:p>
    <w:p w14:paraId="7E628AC1" w14:textId="07D79E84"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1.</w:t>
      </w:r>
      <w:r w:rsidRPr="000B3AE6">
        <w:rPr>
          <w:rFonts w:eastAsia="Times New Roman" w:cs="Times New Roman"/>
          <w:b/>
          <w:bCs/>
          <w:lang w:val="hr-HR"/>
        </w:rPr>
        <w:tab/>
        <w:t>Š</w:t>
      </w:r>
      <w:r w:rsidRPr="000B3AE6">
        <w:rPr>
          <w:rFonts w:eastAsia="Times New Roman" w:cs="Times New Roman"/>
          <w:b/>
          <w:bCs/>
          <w:spacing w:val="1"/>
          <w:lang w:val="hr-HR"/>
        </w:rPr>
        <w:t>t</w:t>
      </w:r>
      <w:r w:rsidRPr="000B3AE6">
        <w:rPr>
          <w:rFonts w:eastAsia="Times New Roman" w:cs="Times New Roman"/>
          <w:b/>
          <w:bCs/>
          <w:lang w:val="hr-HR"/>
        </w:rPr>
        <w:t xml:space="preserve">o </w:t>
      </w:r>
      <w:r w:rsidRPr="000B3AE6">
        <w:rPr>
          <w:rFonts w:eastAsia="Times New Roman" w:cs="Times New Roman"/>
          <w:b/>
          <w:bCs/>
          <w:spacing w:val="-2"/>
          <w:lang w:val="hr-HR"/>
        </w:rPr>
        <w:t>j</w:t>
      </w:r>
      <w:r w:rsidRPr="000B3AE6">
        <w:rPr>
          <w:rFonts w:eastAsia="Times New Roman" w:cs="Times New Roman"/>
          <w:b/>
          <w:bCs/>
          <w:lang w:val="hr-HR"/>
        </w:rPr>
        <w:t>e</w:t>
      </w:r>
      <w:r w:rsidRPr="000B3AE6">
        <w:rPr>
          <w:rFonts w:eastAsia="Times New Roman" w:cs="Times New Roman"/>
          <w:b/>
          <w:bCs/>
          <w:spacing w:val="1"/>
          <w:lang w:val="hr-HR"/>
        </w:rPr>
        <w:t xml:space="preserve"> </w:t>
      </w:r>
      <w:del w:id="65" w:author="GM" w:date="2025-11-24T15:43:00Z">
        <w:r w:rsidRPr="000B3AE6" w:rsidDel="004C02FA">
          <w:rPr>
            <w:rFonts w:eastAsia="Times New Roman" w:cs="Times New Roman"/>
            <w:b/>
            <w:bCs/>
            <w:spacing w:val="1"/>
            <w:lang w:val="hr-HR"/>
          </w:rPr>
          <w:delText>Tofidence</w:delText>
        </w:r>
      </w:del>
      <w:proofErr w:type="spellStart"/>
      <w:ins w:id="66" w:author="GM" w:date="2025-11-24T17:15:00Z">
        <w:r w:rsidR="00C657F6">
          <w:rPr>
            <w:rFonts w:eastAsia="Times New Roman" w:cs="Times New Roman"/>
            <w:b/>
            <w:bCs/>
            <w:spacing w:val="1"/>
            <w:lang w:val="hr-HR"/>
          </w:rPr>
          <w:t>Tocilizumab</w:t>
        </w:r>
        <w:proofErr w:type="spellEnd"/>
        <w:r w:rsidR="00C657F6">
          <w:rPr>
            <w:rFonts w:eastAsia="Times New Roman" w:cs="Times New Roman"/>
            <w:b/>
            <w:bCs/>
            <w:spacing w:val="1"/>
            <w:lang w:val="hr-HR"/>
          </w:rPr>
          <w:t xml:space="preserve"> STADA</w:t>
        </w:r>
      </w:ins>
      <w:r w:rsidRPr="000B3AE6">
        <w:rPr>
          <w:rFonts w:eastAsia="Times New Roman" w:cs="Times New Roman"/>
          <w:b/>
          <w:bCs/>
          <w:lang w:val="hr-HR"/>
        </w:rPr>
        <w:t xml:space="preserve"> i</w:t>
      </w:r>
      <w:r w:rsidRPr="000B3AE6">
        <w:rPr>
          <w:rFonts w:eastAsia="Times New Roman" w:cs="Times New Roman"/>
          <w:b/>
          <w:bCs/>
          <w:spacing w:val="1"/>
          <w:lang w:val="hr-HR"/>
        </w:rPr>
        <w:t xml:space="preserve"> </w:t>
      </w:r>
      <w:r w:rsidRPr="000B3AE6">
        <w:rPr>
          <w:rFonts w:eastAsia="Times New Roman" w:cs="Times New Roman"/>
          <w:b/>
          <w:bCs/>
          <w:spacing w:val="-2"/>
          <w:lang w:val="hr-HR"/>
        </w:rPr>
        <w:t>z</w:t>
      </w:r>
      <w:r w:rsidRPr="000B3AE6">
        <w:rPr>
          <w:rFonts w:eastAsia="Times New Roman" w:cs="Times New Roman"/>
          <w:b/>
          <w:bCs/>
          <w:lang w:val="hr-HR"/>
        </w:rPr>
        <w:t xml:space="preserve">a </w:t>
      </w:r>
      <w:r w:rsidRPr="000B3AE6">
        <w:rPr>
          <w:rFonts w:eastAsia="Times New Roman" w:cs="Times New Roman"/>
          <w:b/>
          <w:bCs/>
          <w:spacing w:val="-2"/>
          <w:lang w:val="hr-HR"/>
        </w:rPr>
        <w:t>š</w:t>
      </w:r>
      <w:r w:rsidRPr="000B3AE6">
        <w:rPr>
          <w:rFonts w:eastAsia="Times New Roman" w:cs="Times New Roman"/>
          <w:b/>
          <w:bCs/>
          <w:spacing w:val="1"/>
          <w:lang w:val="hr-HR"/>
        </w:rPr>
        <w:t>t</w:t>
      </w:r>
      <w:r w:rsidRPr="000B3AE6">
        <w:rPr>
          <w:rFonts w:eastAsia="Times New Roman" w:cs="Times New Roman"/>
          <w:b/>
          <w:bCs/>
          <w:lang w:val="hr-HR"/>
        </w:rPr>
        <w:t>o</w:t>
      </w:r>
      <w:r w:rsidRPr="000B3AE6">
        <w:rPr>
          <w:rFonts w:eastAsia="Times New Roman" w:cs="Times New Roman"/>
          <w:b/>
          <w:bCs/>
          <w:spacing w:val="-2"/>
          <w:lang w:val="hr-HR"/>
        </w:rPr>
        <w:t xml:space="preserve"> </w:t>
      </w:r>
      <w:r w:rsidRPr="000B3AE6">
        <w:rPr>
          <w:rFonts w:eastAsia="Times New Roman" w:cs="Times New Roman"/>
          <w:b/>
          <w:bCs/>
          <w:spacing w:val="1"/>
          <w:lang w:val="hr-HR"/>
        </w:rPr>
        <w:t>s</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ko</w:t>
      </w:r>
      <w:r w:rsidRPr="000B3AE6">
        <w:rPr>
          <w:rFonts w:eastAsia="Times New Roman" w:cs="Times New Roman"/>
          <w:b/>
          <w:bCs/>
          <w:spacing w:val="-2"/>
          <w:lang w:val="hr-HR"/>
        </w:rPr>
        <w:t>r</w:t>
      </w:r>
      <w:r w:rsidRPr="000B3AE6">
        <w:rPr>
          <w:rFonts w:eastAsia="Times New Roman" w:cs="Times New Roman"/>
          <w:b/>
          <w:bCs/>
          <w:spacing w:val="1"/>
          <w:lang w:val="hr-HR"/>
        </w:rPr>
        <w:t>i</w:t>
      </w:r>
      <w:r w:rsidRPr="000B3AE6">
        <w:rPr>
          <w:rFonts w:eastAsia="Times New Roman" w:cs="Times New Roman"/>
          <w:b/>
          <w:bCs/>
          <w:spacing w:val="-2"/>
          <w:lang w:val="hr-HR"/>
        </w:rPr>
        <w:t>s</w:t>
      </w:r>
      <w:r w:rsidRPr="000B3AE6">
        <w:rPr>
          <w:rFonts w:eastAsia="Times New Roman" w:cs="Times New Roman"/>
          <w:b/>
          <w:bCs/>
          <w:spacing w:val="1"/>
          <w:lang w:val="hr-HR"/>
        </w:rPr>
        <w:t>t</w:t>
      </w:r>
      <w:r w:rsidRPr="000B3AE6">
        <w:rPr>
          <w:rFonts w:eastAsia="Times New Roman" w:cs="Times New Roman"/>
          <w:b/>
          <w:bCs/>
          <w:lang w:val="hr-HR"/>
        </w:rPr>
        <w:t>i</w:t>
      </w:r>
    </w:p>
    <w:p w14:paraId="2572040D" w14:textId="77777777" w:rsidR="00693BDE" w:rsidRPr="000B3AE6" w:rsidRDefault="00693BDE" w:rsidP="00154ABB">
      <w:pPr>
        <w:keepNext/>
        <w:rPr>
          <w:rFonts w:cs="Times New Roman"/>
          <w:szCs w:val="24"/>
          <w:lang w:val="hr-HR"/>
        </w:rPr>
      </w:pPr>
    </w:p>
    <w:p w14:paraId="22123CF8" w14:textId="49025CBA" w:rsidR="00693BDE" w:rsidRPr="000B3AE6" w:rsidRDefault="00693BDE" w:rsidP="00154ABB">
      <w:pPr>
        <w:rPr>
          <w:rFonts w:eastAsia="Times New Roman" w:cs="Times New Roman"/>
          <w:lang w:val="hr-HR"/>
        </w:rPr>
      </w:pPr>
      <w:del w:id="67" w:author="GM" w:date="2025-11-24T15:43:00Z">
        <w:r w:rsidRPr="000B3AE6" w:rsidDel="004C02FA">
          <w:rPr>
            <w:rFonts w:eastAsia="Times New Roman" w:cs="Times New Roman"/>
            <w:spacing w:val="1"/>
            <w:lang w:val="hr-HR"/>
          </w:rPr>
          <w:delText>Tofidence</w:delText>
        </w:r>
      </w:del>
      <w:proofErr w:type="spellStart"/>
      <w:ins w:id="68"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ar</w:t>
      </w:r>
      <w:r w:rsidRPr="000B3AE6">
        <w:rPr>
          <w:rFonts w:eastAsia="Times New Roman" w:cs="Times New Roman"/>
          <w:spacing w:val="1"/>
          <w:lang w:val="hr-HR"/>
        </w:rPr>
        <w:t xml:space="preserve"> </w:t>
      </w:r>
      <w:proofErr w:type="spellStart"/>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li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w:t>
      </w:r>
      <w:proofErr w:type="spellEnd"/>
      <w:r w:rsidRPr="000B3AE6">
        <w:rPr>
          <w:rFonts w:eastAsia="Times New Roman" w:cs="Times New Roman"/>
          <w:lang w:val="hr-HR"/>
        </w:rPr>
        <w:t>,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i</w:t>
      </w:r>
      <w:r w:rsidRPr="000B3AE6">
        <w:rPr>
          <w:rFonts w:eastAsia="Times New Roman" w:cs="Times New Roman"/>
          <w:lang w:val="hr-HR"/>
        </w:rPr>
        <w:t xml:space="preserve">n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proizvode</w:t>
      </w:r>
      <w:r w:rsidRPr="000B3AE6">
        <w:rPr>
          <w:rFonts w:eastAsia="Times New Roman" w:cs="Times New Roman"/>
          <w:lang w:val="hr-HR"/>
        </w:rPr>
        <w:t xml:space="preserve"> </w:t>
      </w:r>
      <w:r w:rsidRPr="000B3AE6">
        <w:rPr>
          <w:rFonts w:eastAsia="Times New Roman" w:cs="Times New Roman"/>
          <w:spacing w:val="-2"/>
          <w:lang w:val="hr-HR"/>
        </w:rPr>
        <w:t>s</w:t>
      </w:r>
      <w:r w:rsidRPr="000B3AE6">
        <w:rPr>
          <w:rFonts w:eastAsia="Times New Roman" w:cs="Times New Roman"/>
          <w:lang w:val="hr-HR"/>
        </w:rPr>
        <w:t>pe</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ne</w:t>
      </w:r>
      <w:r w:rsidRPr="000B3AE6">
        <w:rPr>
          <w:rFonts w:eastAsia="Times New Roman" w:cs="Times New Roman"/>
          <w:lang w:val="hr-HR"/>
        </w:rPr>
        <w:t xml:space="preserve">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uno</w:t>
      </w:r>
      <w:r w:rsidRPr="000B3AE6">
        <w:rPr>
          <w:rFonts w:eastAsia="Times New Roman" w:cs="Times New Roman"/>
          <w:spacing w:val="1"/>
          <w:lang w:val="hr-HR"/>
        </w:rPr>
        <w:t>s</w:t>
      </w:r>
      <w:r w:rsidRPr="000B3AE6">
        <w:rPr>
          <w:rFonts w:eastAsia="Times New Roman" w:cs="Times New Roman"/>
          <w:lang w:val="hr-HR"/>
        </w:rPr>
        <w:t>ne s</w:t>
      </w:r>
      <w:r w:rsidRPr="000B3AE6">
        <w:rPr>
          <w:rFonts w:eastAsia="Times New Roman" w:cs="Times New Roman"/>
          <w:spacing w:val="-1"/>
          <w:lang w:val="hr-HR"/>
        </w:rPr>
        <w:t>t</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lang w:val="hr-HR"/>
        </w:rPr>
        <w:t xml:space="preserve">ce </w:t>
      </w:r>
      <w:r w:rsidRPr="000B3AE6">
        <w:rPr>
          <w:rFonts w:eastAsia="Times New Roman" w:cs="Times New Roman"/>
          <w:spacing w:val="1"/>
          <w:lang w:val="hr-HR"/>
        </w:rPr>
        <w:t>(</w:t>
      </w:r>
      <w:proofErr w:type="spellStart"/>
      <w:r w:rsidRPr="000B3AE6">
        <w:rPr>
          <w:rFonts w:eastAsia="Times New Roman" w:cs="Times New Roman"/>
          <w:spacing w:val="-4"/>
          <w:lang w:val="hr-HR"/>
        </w:rPr>
        <w:t>m</w:t>
      </w:r>
      <w:r w:rsidRPr="000B3AE6">
        <w:rPr>
          <w:rFonts w:eastAsia="Times New Roman" w:cs="Times New Roman"/>
          <w:lang w:val="hr-HR"/>
        </w:rPr>
        <w:t>ono</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on</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w:t>
      </w:r>
      <w:proofErr w:type="spellEnd"/>
      <w:r w:rsidRPr="000B3AE6">
        <w:rPr>
          <w:rFonts w:eastAsia="Times New Roman" w:cs="Times New Roman"/>
          <w:lang w:val="hr-HR"/>
        </w:rPr>
        <w:t xml:space="preserve">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pe</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2"/>
          <w:lang w:val="hr-HR"/>
        </w:rPr>
        <w:t>f</w:t>
      </w:r>
      <w:r w:rsidRPr="000B3AE6">
        <w:rPr>
          <w:rFonts w:eastAsia="Times New Roman" w:cs="Times New Roman"/>
          <w:spacing w:val="-1"/>
          <w:lang w:val="hr-HR"/>
        </w:rPr>
        <w:t>i</w:t>
      </w:r>
      <w:r w:rsidRPr="000B3AE6">
        <w:rPr>
          <w:rFonts w:eastAsia="Times New Roman" w:cs="Times New Roman"/>
          <w:lang w:val="hr-HR"/>
        </w:rPr>
        <w:t>čne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anče</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w:t>
      </w:r>
      <w:proofErr w:type="spellStart"/>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na</w:t>
      </w:r>
      <w:proofErr w:type="spellEnd"/>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3"/>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 xml:space="preserve">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l</w:t>
      </w:r>
      <w:r w:rsidRPr="000B3AE6">
        <w:rPr>
          <w:rFonts w:eastAsia="Times New Roman" w:cs="Times New Roman"/>
          <w:lang w:val="hr-HR"/>
        </w:rPr>
        <w:t>eu</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4"/>
          <w:lang w:val="hr-HR"/>
        </w:rPr>
        <w:t>-</w:t>
      </w:r>
      <w:r w:rsidRPr="000B3AE6">
        <w:rPr>
          <w:rFonts w:eastAsia="Times New Roman" w:cs="Times New Roman"/>
          <w:lang w:val="hr-HR"/>
        </w:rPr>
        <w:t xml:space="preserve">6. </w:t>
      </w:r>
      <w:r w:rsidRPr="000B3AE6">
        <w:rPr>
          <w:rFonts w:eastAsia="Times New Roman" w:cs="Times New Roman"/>
          <w:spacing w:val="2"/>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an</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s</w:t>
      </w:r>
      <w:r w:rsidRPr="000B3AE6">
        <w:rPr>
          <w:rFonts w:eastAsia="Times New Roman" w:cs="Times New Roman"/>
          <w:lang w:val="hr-HR"/>
        </w:rPr>
        <w:t>u</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 u</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si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lang w:val="hr-HR"/>
        </w:rPr>
        <w:t xml:space="preserve">no </w:t>
      </w:r>
      <w:r w:rsidRPr="000B3AE6">
        <w:rPr>
          <w:rFonts w:eastAsia="Times New Roman" w:cs="Times New Roman"/>
          <w:spacing w:val="-2"/>
          <w:lang w:val="hr-HR"/>
        </w:rPr>
        <w:t>b</w:t>
      </w:r>
      <w:r w:rsidRPr="000B3AE6">
        <w:rPr>
          <w:rFonts w:eastAsia="Times New Roman" w:cs="Times New Roman"/>
          <w:spacing w:val="1"/>
          <w:lang w:val="hr-HR"/>
        </w:rPr>
        <w:t>l</w:t>
      </w:r>
      <w:r w:rsidRPr="000B3AE6">
        <w:rPr>
          <w:rFonts w:eastAsia="Times New Roman" w:cs="Times New Roman"/>
          <w:spacing w:val="-2"/>
          <w:lang w:val="hr-HR"/>
        </w:rPr>
        <w:t>ok</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 xml:space="preserve">e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1"/>
          <w:lang w:val="hr-HR"/>
        </w:rPr>
        <w:t>ji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up</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u 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 xml:space="preserve">u. </w:t>
      </w:r>
      <w:del w:id="69" w:author="GM" w:date="2025-11-24T15:43:00Z">
        <w:r w:rsidRPr="000B3AE6" w:rsidDel="004C02FA">
          <w:rPr>
            <w:rFonts w:eastAsia="Times New Roman" w:cs="Times New Roman"/>
            <w:spacing w:val="1"/>
            <w:lang w:val="hr-HR"/>
          </w:rPr>
          <w:delText>Tofidence</w:delText>
        </w:r>
      </w:del>
      <w:proofErr w:type="spellStart"/>
      <w:ins w:id="70"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384CCE">
        <w:rPr>
          <w:rFonts w:eastAsia="Times New Roman" w:cs="Times New Roman"/>
          <w:spacing w:val="1"/>
          <w:lang w:val="hr-HR"/>
        </w:rPr>
        <w:t xml:space="preserve"> </w:t>
      </w:r>
      <w:r w:rsidRPr="00384CCE">
        <w:rPr>
          <w:rFonts w:eastAsia="Times New Roman" w:cs="Times New Roman"/>
          <w:lang w:val="hr-HR"/>
        </w:rPr>
        <w:t>p</w:t>
      </w:r>
      <w:r w:rsidRPr="00384CCE">
        <w:rPr>
          <w:rFonts w:eastAsia="Times New Roman" w:cs="Times New Roman"/>
          <w:spacing w:val="-2"/>
          <w:lang w:val="hr-HR"/>
        </w:rPr>
        <w:t>r</w:t>
      </w:r>
      <w:r w:rsidRPr="00384CCE">
        <w:rPr>
          <w:rFonts w:eastAsia="Times New Roman" w:cs="Times New Roman"/>
          <w:spacing w:val="1"/>
          <w:lang w:val="hr-HR"/>
        </w:rPr>
        <w:t>i</w:t>
      </w:r>
      <w:r w:rsidRPr="00384CCE">
        <w:rPr>
          <w:rFonts w:eastAsia="Times New Roman" w:cs="Times New Roman"/>
          <w:lang w:val="hr-HR"/>
        </w:rPr>
        <w:t>do</w:t>
      </w:r>
      <w:r w:rsidRPr="00384CCE">
        <w:rPr>
          <w:rFonts w:eastAsia="Times New Roman" w:cs="Times New Roman"/>
          <w:spacing w:val="-2"/>
          <w:lang w:val="hr-HR"/>
        </w:rPr>
        <w:t>n</w:t>
      </w:r>
      <w:r w:rsidRPr="00384CCE">
        <w:rPr>
          <w:rFonts w:eastAsia="Times New Roman" w:cs="Times New Roman"/>
          <w:lang w:val="hr-HR"/>
        </w:rPr>
        <w:t>osi</w:t>
      </w:r>
      <w:r w:rsidRPr="00384CCE">
        <w:rPr>
          <w:rFonts w:eastAsia="Times New Roman" w:cs="Times New Roman"/>
          <w:spacing w:val="-1"/>
          <w:lang w:val="hr-HR"/>
        </w:rPr>
        <w:t xml:space="preserve"> </w:t>
      </w:r>
      <w:r w:rsidRPr="00384CCE">
        <w:rPr>
          <w:rFonts w:eastAsia="Times New Roman" w:cs="Times New Roman"/>
          <w:lang w:val="hr-HR"/>
        </w:rPr>
        <w:t>s</w:t>
      </w:r>
      <w:r w:rsidRPr="00384CCE">
        <w:rPr>
          <w:rFonts w:eastAsia="Times New Roman" w:cs="Times New Roman"/>
          <w:spacing w:val="-4"/>
          <w:lang w:val="hr-HR"/>
        </w:rPr>
        <w:t>m</w:t>
      </w:r>
      <w:r w:rsidRPr="00384CCE">
        <w:rPr>
          <w:rFonts w:eastAsia="Times New Roman" w:cs="Times New Roman"/>
          <w:lang w:val="hr-HR"/>
        </w:rPr>
        <w:t>an</w:t>
      </w:r>
      <w:r w:rsidRPr="00384CCE">
        <w:rPr>
          <w:rFonts w:eastAsia="Times New Roman" w:cs="Times New Roman"/>
          <w:spacing w:val="1"/>
          <w:lang w:val="hr-HR"/>
        </w:rPr>
        <w:t>j</w:t>
      </w:r>
      <w:r w:rsidRPr="00384CCE">
        <w:rPr>
          <w:rFonts w:eastAsia="Times New Roman" w:cs="Times New Roman"/>
          <w:lang w:val="hr-HR"/>
        </w:rPr>
        <w:t>e</w:t>
      </w:r>
      <w:r w:rsidRPr="00384CCE">
        <w:rPr>
          <w:rFonts w:eastAsia="Times New Roman" w:cs="Times New Roman"/>
          <w:spacing w:val="-2"/>
          <w:lang w:val="hr-HR"/>
        </w:rPr>
        <w:t>n</w:t>
      </w:r>
      <w:r w:rsidRPr="00384CCE">
        <w:rPr>
          <w:rFonts w:eastAsia="Times New Roman" w:cs="Times New Roman"/>
          <w:spacing w:val="1"/>
          <w:lang w:val="hr-HR"/>
        </w:rPr>
        <w:t>j</w:t>
      </w:r>
      <w:r w:rsidRPr="00384CCE">
        <w:rPr>
          <w:rFonts w:eastAsia="Times New Roman" w:cs="Times New Roman"/>
          <w:lang w:val="hr-HR"/>
        </w:rPr>
        <w:t>u</w:t>
      </w:r>
      <w:r w:rsidRPr="00384CCE">
        <w:rPr>
          <w:rFonts w:eastAsia="Times New Roman" w:cs="Times New Roman"/>
          <w:spacing w:val="-2"/>
          <w:lang w:val="hr-HR"/>
        </w:rPr>
        <w:t xml:space="preserve"> </w:t>
      </w:r>
      <w:r w:rsidRPr="00384CCE">
        <w:rPr>
          <w:rFonts w:eastAsia="Times New Roman" w:cs="Times New Roman"/>
          <w:lang w:val="hr-HR"/>
        </w:rPr>
        <w:t>s</w:t>
      </w:r>
      <w:r w:rsidRPr="00384CCE">
        <w:rPr>
          <w:rFonts w:eastAsia="Times New Roman" w:cs="Times New Roman"/>
          <w:spacing w:val="1"/>
          <w:lang w:val="hr-HR"/>
        </w:rPr>
        <w:t>i</w:t>
      </w:r>
      <w:r w:rsidRPr="00384CCE">
        <w:rPr>
          <w:rFonts w:eastAsia="Times New Roman" w:cs="Times New Roman"/>
          <w:spacing w:val="-4"/>
          <w:lang w:val="hr-HR"/>
        </w:rPr>
        <w:t>m</w:t>
      </w:r>
      <w:r w:rsidRPr="00384CCE">
        <w:rPr>
          <w:rFonts w:eastAsia="Times New Roman" w:cs="Times New Roman"/>
          <w:lang w:val="hr-HR"/>
        </w:rPr>
        <w:t>p</w:t>
      </w:r>
      <w:r w:rsidRPr="00384CCE">
        <w:rPr>
          <w:rFonts w:eastAsia="Times New Roman" w:cs="Times New Roman"/>
          <w:spacing w:val="1"/>
          <w:lang w:val="hr-HR"/>
        </w:rPr>
        <w:t>t</w:t>
      </w:r>
      <w:r w:rsidRPr="00384CCE">
        <w:rPr>
          <w:rFonts w:eastAsia="Times New Roman" w:cs="Times New Roman"/>
          <w:lang w:val="hr-HR"/>
        </w:rPr>
        <w:t>o</w:t>
      </w:r>
      <w:r w:rsidRPr="00384CCE">
        <w:rPr>
          <w:rFonts w:eastAsia="Times New Roman" w:cs="Times New Roman"/>
          <w:spacing w:val="-4"/>
          <w:lang w:val="hr-HR"/>
        </w:rPr>
        <w:t>m</w:t>
      </w:r>
      <w:r w:rsidRPr="00384CCE">
        <w:rPr>
          <w:rFonts w:eastAsia="Times New Roman" w:cs="Times New Roman"/>
          <w:lang w:val="hr-HR"/>
        </w:rPr>
        <w:t>a</w:t>
      </w:r>
      <w:r w:rsidRPr="00384CCE">
        <w:rPr>
          <w:rFonts w:eastAsia="Times New Roman" w:cs="Times New Roman"/>
          <w:spacing w:val="1"/>
          <w:lang w:val="hr-HR"/>
        </w:rPr>
        <w:t xml:space="preserve"> </w:t>
      </w:r>
      <w:r w:rsidRPr="00384CCE">
        <w:rPr>
          <w:rFonts w:eastAsia="Times New Roman" w:cs="Times New Roman"/>
          <w:spacing w:val="-2"/>
          <w:lang w:val="hr-HR"/>
        </w:rPr>
        <w:t>k</w:t>
      </w:r>
      <w:r w:rsidRPr="00384CCE">
        <w:rPr>
          <w:rFonts w:eastAsia="Times New Roman" w:cs="Times New Roman"/>
          <w:lang w:val="hr-HR"/>
        </w:rPr>
        <w:t>ao š</w:t>
      </w:r>
      <w:r w:rsidRPr="00384CCE">
        <w:rPr>
          <w:rFonts w:eastAsia="Times New Roman" w:cs="Times New Roman"/>
          <w:spacing w:val="1"/>
          <w:lang w:val="hr-HR"/>
        </w:rPr>
        <w:t>t</w:t>
      </w:r>
      <w:r w:rsidRPr="00384CCE">
        <w:rPr>
          <w:rFonts w:eastAsia="Times New Roman" w:cs="Times New Roman"/>
          <w:lang w:val="hr-HR"/>
        </w:rPr>
        <w:t>o su b</w:t>
      </w:r>
      <w:r w:rsidRPr="00384CCE">
        <w:rPr>
          <w:rFonts w:eastAsia="Times New Roman" w:cs="Times New Roman"/>
          <w:spacing w:val="-2"/>
          <w:lang w:val="hr-HR"/>
        </w:rPr>
        <w:t>o</w:t>
      </w:r>
      <w:r w:rsidRPr="00384CCE">
        <w:rPr>
          <w:rFonts w:eastAsia="Times New Roman" w:cs="Times New Roman"/>
          <w:spacing w:val="1"/>
          <w:lang w:val="hr-HR"/>
        </w:rPr>
        <w:t>l</w:t>
      </w:r>
      <w:r w:rsidRPr="00384CCE">
        <w:rPr>
          <w:rFonts w:eastAsia="Times New Roman" w:cs="Times New Roman"/>
          <w:lang w:val="hr-HR"/>
        </w:rPr>
        <w:t>n</w:t>
      </w:r>
      <w:r w:rsidRPr="00384CCE">
        <w:rPr>
          <w:rFonts w:eastAsia="Times New Roman" w:cs="Times New Roman"/>
          <w:spacing w:val="-2"/>
          <w:lang w:val="hr-HR"/>
        </w:rPr>
        <w:t>o</w:t>
      </w:r>
      <w:r w:rsidRPr="00384CCE">
        <w:rPr>
          <w:rFonts w:eastAsia="Times New Roman" w:cs="Times New Roman"/>
          <w:lang w:val="hr-HR"/>
        </w:rPr>
        <w:t>st</w:t>
      </w:r>
      <w:r w:rsidRPr="00384CCE">
        <w:rPr>
          <w:rFonts w:eastAsia="Times New Roman" w:cs="Times New Roman"/>
          <w:spacing w:val="1"/>
          <w:lang w:val="hr-HR"/>
        </w:rPr>
        <w:t xml:space="preserve"> </w:t>
      </w:r>
      <w:r w:rsidRPr="00384CCE">
        <w:rPr>
          <w:rFonts w:eastAsia="Times New Roman" w:cs="Times New Roman"/>
          <w:lang w:val="hr-HR"/>
        </w:rPr>
        <w:t>i</w:t>
      </w:r>
      <w:r w:rsidRPr="00384CCE">
        <w:rPr>
          <w:rFonts w:eastAsia="Times New Roman" w:cs="Times New Roman"/>
          <w:spacing w:val="-1"/>
          <w:lang w:val="hr-HR"/>
        </w:rPr>
        <w:t xml:space="preserve"> </w:t>
      </w:r>
      <w:r w:rsidRPr="00384CCE">
        <w:rPr>
          <w:rFonts w:eastAsia="Times New Roman" w:cs="Times New Roman"/>
          <w:lang w:val="hr-HR"/>
        </w:rPr>
        <w:t>o</w:t>
      </w:r>
      <w:r w:rsidRPr="00384CCE">
        <w:rPr>
          <w:rFonts w:eastAsia="Times New Roman" w:cs="Times New Roman"/>
          <w:spacing w:val="-1"/>
          <w:lang w:val="hr-HR"/>
        </w:rPr>
        <w:t>t</w:t>
      </w:r>
      <w:r w:rsidRPr="00384CCE">
        <w:rPr>
          <w:rFonts w:eastAsia="Times New Roman" w:cs="Times New Roman"/>
          <w:spacing w:val="1"/>
          <w:lang w:val="hr-HR"/>
        </w:rPr>
        <w:t>i</w:t>
      </w:r>
      <w:r w:rsidRPr="00384CCE">
        <w:rPr>
          <w:rFonts w:eastAsia="Times New Roman" w:cs="Times New Roman"/>
          <w:lang w:val="hr-HR"/>
        </w:rPr>
        <w:t>c</w:t>
      </w:r>
      <w:r w:rsidRPr="00384CCE">
        <w:rPr>
          <w:rFonts w:eastAsia="Times New Roman" w:cs="Times New Roman"/>
          <w:spacing w:val="-2"/>
          <w:lang w:val="hr-HR"/>
        </w:rPr>
        <w:t>an</w:t>
      </w:r>
      <w:r w:rsidRPr="00384CCE">
        <w:rPr>
          <w:rFonts w:eastAsia="Times New Roman" w:cs="Times New Roman"/>
          <w:spacing w:val="3"/>
          <w:lang w:val="hr-HR"/>
        </w:rPr>
        <w:t>j</w:t>
      </w:r>
      <w:r w:rsidRPr="00384CCE">
        <w:rPr>
          <w:rFonts w:eastAsia="Times New Roman" w:cs="Times New Roman"/>
          <w:lang w:val="hr-HR"/>
        </w:rPr>
        <w:t>e z</w:t>
      </w:r>
      <w:r w:rsidRPr="00384CCE">
        <w:rPr>
          <w:rFonts w:eastAsia="Times New Roman" w:cs="Times New Roman"/>
          <w:spacing w:val="-2"/>
          <w:lang w:val="hr-HR"/>
        </w:rPr>
        <w:t>g</w:t>
      </w:r>
      <w:r w:rsidRPr="00384CCE">
        <w:rPr>
          <w:rFonts w:eastAsia="Times New Roman" w:cs="Times New Roman"/>
          <w:spacing w:val="1"/>
          <w:lang w:val="hr-HR"/>
        </w:rPr>
        <w:t>l</w:t>
      </w:r>
      <w:r w:rsidRPr="00384CCE">
        <w:rPr>
          <w:rFonts w:eastAsia="Times New Roman" w:cs="Times New Roman"/>
          <w:lang w:val="hr-HR"/>
        </w:rPr>
        <w:t>obo</w:t>
      </w:r>
      <w:r w:rsidRPr="00384CCE">
        <w:rPr>
          <w:rFonts w:eastAsia="Times New Roman" w:cs="Times New Roman"/>
          <w:spacing w:val="-2"/>
          <w:lang w:val="hr-HR"/>
        </w:rPr>
        <w:t>v</w:t>
      </w:r>
      <w:r w:rsidRPr="00384CCE">
        <w:rPr>
          <w:rFonts w:eastAsia="Times New Roman" w:cs="Times New Roman"/>
          <w:lang w:val="hr-HR"/>
        </w:rPr>
        <w:t>a</w:t>
      </w:r>
      <w:r w:rsidRPr="00384CCE">
        <w:rPr>
          <w:rFonts w:eastAsia="Times New Roman" w:cs="Times New Roman"/>
          <w:spacing w:val="1"/>
          <w:lang w:val="hr-HR"/>
        </w:rPr>
        <w:t xml:space="preserve"> t</w:t>
      </w:r>
      <w:r w:rsidRPr="00384CCE">
        <w:rPr>
          <w:rFonts w:eastAsia="Times New Roman" w:cs="Times New Roman"/>
          <w:lang w:val="hr-HR"/>
        </w:rPr>
        <w:t>e</w:t>
      </w:r>
      <w:r w:rsidRPr="00384CCE">
        <w:rPr>
          <w:rFonts w:eastAsia="Times New Roman" w:cs="Times New Roman"/>
          <w:spacing w:val="1"/>
          <w:lang w:val="hr-HR"/>
        </w:rPr>
        <w:t xml:space="preserve"> </w:t>
      </w:r>
      <w:r w:rsidRPr="00384CCE">
        <w:rPr>
          <w:rFonts w:eastAsia="Times New Roman" w:cs="Times New Roman"/>
          <w:spacing w:val="-4"/>
          <w:lang w:val="hr-HR"/>
        </w:rPr>
        <w:t>m</w:t>
      </w:r>
      <w:r w:rsidRPr="00384CCE">
        <w:rPr>
          <w:rFonts w:eastAsia="Times New Roman" w:cs="Times New Roman"/>
          <w:lang w:val="hr-HR"/>
        </w:rPr>
        <w:t>o</w:t>
      </w:r>
      <w:r w:rsidRPr="00384CCE">
        <w:rPr>
          <w:rFonts w:eastAsia="Times New Roman" w:cs="Times New Roman"/>
          <w:spacing w:val="-2"/>
          <w:lang w:val="hr-HR"/>
        </w:rPr>
        <w:t>ž</w:t>
      </w:r>
      <w:r w:rsidRPr="00384CCE">
        <w:rPr>
          <w:rFonts w:eastAsia="Times New Roman" w:cs="Times New Roman"/>
          <w:lang w:val="hr-HR"/>
        </w:rPr>
        <w:t>e</w:t>
      </w:r>
      <w:r w:rsidRPr="00384CCE">
        <w:rPr>
          <w:rFonts w:eastAsia="Times New Roman" w:cs="Times New Roman"/>
          <w:spacing w:val="1"/>
          <w:lang w:val="hr-HR"/>
        </w:rPr>
        <w:t xml:space="preserve"> </w:t>
      </w:r>
      <w:r w:rsidRPr="00384CCE">
        <w:rPr>
          <w:rFonts w:eastAsia="Times New Roman" w:cs="Times New Roman"/>
          <w:lang w:val="hr-HR"/>
        </w:rPr>
        <w:t>o</w:t>
      </w:r>
      <w:r w:rsidRPr="00384CCE">
        <w:rPr>
          <w:rFonts w:eastAsia="Times New Roman" w:cs="Times New Roman"/>
          <w:spacing w:val="1"/>
          <w:lang w:val="hr-HR"/>
        </w:rPr>
        <w:t>l</w:t>
      </w:r>
      <w:r w:rsidRPr="00384CCE">
        <w:rPr>
          <w:rFonts w:eastAsia="Times New Roman" w:cs="Times New Roman"/>
          <w:lang w:val="hr-HR"/>
        </w:rPr>
        <w:t>a</w:t>
      </w:r>
      <w:r w:rsidRPr="00384CCE">
        <w:rPr>
          <w:rFonts w:eastAsia="Times New Roman" w:cs="Times New Roman"/>
          <w:spacing w:val="-2"/>
          <w:lang w:val="hr-HR"/>
        </w:rPr>
        <w:t>k</w:t>
      </w:r>
      <w:r w:rsidRPr="00384CCE">
        <w:rPr>
          <w:rFonts w:eastAsia="Times New Roman" w:cs="Times New Roman"/>
          <w:lang w:val="hr-HR"/>
        </w:rPr>
        <w:t>ša</w:t>
      </w:r>
      <w:r w:rsidRPr="00384CCE">
        <w:rPr>
          <w:rFonts w:eastAsia="Times New Roman" w:cs="Times New Roman"/>
          <w:spacing w:val="1"/>
          <w:lang w:val="hr-HR"/>
        </w:rPr>
        <w:t>t</w:t>
      </w:r>
      <w:r w:rsidRPr="00384CCE">
        <w:rPr>
          <w:rFonts w:eastAsia="Times New Roman" w:cs="Times New Roman"/>
          <w:lang w:val="hr-HR"/>
        </w:rPr>
        <w:t>i</w:t>
      </w:r>
      <w:r w:rsidRPr="00384CCE">
        <w:rPr>
          <w:rFonts w:eastAsia="Times New Roman" w:cs="Times New Roman"/>
          <w:spacing w:val="-1"/>
          <w:lang w:val="hr-HR"/>
        </w:rPr>
        <w:t xml:space="preserve"> </w:t>
      </w:r>
      <w:r w:rsidRPr="00384CCE">
        <w:rPr>
          <w:rFonts w:eastAsia="Times New Roman" w:cs="Times New Roman"/>
          <w:spacing w:val="-2"/>
          <w:lang w:val="hr-HR"/>
        </w:rPr>
        <w:t>o</w:t>
      </w:r>
      <w:r w:rsidRPr="00384CCE">
        <w:rPr>
          <w:rFonts w:eastAsia="Times New Roman" w:cs="Times New Roman"/>
          <w:lang w:val="hr-HR"/>
        </w:rPr>
        <w:t>ba</w:t>
      </w:r>
      <w:r w:rsidRPr="00384CCE">
        <w:rPr>
          <w:rFonts w:eastAsia="Times New Roman" w:cs="Times New Roman"/>
          <w:spacing w:val="-2"/>
          <w:lang w:val="hr-HR"/>
        </w:rPr>
        <w:t>v</w:t>
      </w:r>
      <w:r w:rsidRPr="00384CCE">
        <w:rPr>
          <w:rFonts w:eastAsia="Times New Roman" w:cs="Times New Roman"/>
          <w:spacing w:val="-1"/>
          <w:lang w:val="hr-HR"/>
        </w:rPr>
        <w:t>l</w:t>
      </w:r>
      <w:r w:rsidRPr="00384CCE">
        <w:rPr>
          <w:rFonts w:eastAsia="Times New Roman" w:cs="Times New Roman"/>
          <w:spacing w:val="3"/>
          <w:lang w:val="hr-HR"/>
        </w:rPr>
        <w:t>j</w:t>
      </w:r>
      <w:r w:rsidRPr="00384CCE">
        <w:rPr>
          <w:rFonts w:eastAsia="Times New Roman" w:cs="Times New Roman"/>
          <w:lang w:val="hr-HR"/>
        </w:rPr>
        <w:t>a</w:t>
      </w:r>
      <w:r w:rsidRPr="00384CCE">
        <w:rPr>
          <w:rFonts w:eastAsia="Times New Roman" w:cs="Times New Roman"/>
          <w:spacing w:val="-2"/>
          <w:lang w:val="hr-HR"/>
        </w:rPr>
        <w:t>n</w:t>
      </w:r>
      <w:r w:rsidRPr="00384CCE">
        <w:rPr>
          <w:rFonts w:eastAsia="Times New Roman" w:cs="Times New Roman"/>
          <w:spacing w:val="1"/>
          <w:lang w:val="hr-HR"/>
        </w:rPr>
        <w:t>j</w:t>
      </w:r>
      <w:r w:rsidRPr="00384CCE">
        <w:rPr>
          <w:rFonts w:eastAsia="Times New Roman" w:cs="Times New Roman"/>
          <w:lang w:val="hr-HR"/>
        </w:rPr>
        <w:t>e</w:t>
      </w:r>
      <w:r w:rsidRPr="00384CCE">
        <w:rPr>
          <w:rFonts w:eastAsia="Times New Roman" w:cs="Times New Roman"/>
          <w:spacing w:val="1"/>
          <w:lang w:val="hr-HR"/>
        </w:rPr>
        <w:t xml:space="preserve"> </w:t>
      </w:r>
      <w:r w:rsidRPr="00384CCE">
        <w:rPr>
          <w:rFonts w:eastAsia="Times New Roman" w:cs="Times New Roman"/>
          <w:lang w:val="hr-HR"/>
        </w:rPr>
        <w:t>s</w:t>
      </w:r>
      <w:r w:rsidRPr="00384CCE">
        <w:rPr>
          <w:rFonts w:eastAsia="Times New Roman" w:cs="Times New Roman"/>
          <w:spacing w:val="-2"/>
          <w:lang w:val="hr-HR"/>
        </w:rPr>
        <w:t>v</w:t>
      </w:r>
      <w:r w:rsidRPr="00384CCE">
        <w:rPr>
          <w:rFonts w:eastAsia="Times New Roman" w:cs="Times New Roman"/>
          <w:lang w:val="hr-HR"/>
        </w:rPr>
        <w:t>a</w:t>
      </w:r>
      <w:r w:rsidRPr="00384CCE">
        <w:rPr>
          <w:rFonts w:eastAsia="Times New Roman" w:cs="Times New Roman"/>
          <w:spacing w:val="-2"/>
          <w:lang w:val="hr-HR"/>
        </w:rPr>
        <w:t>k</w:t>
      </w:r>
      <w:r w:rsidRPr="00384CCE">
        <w:rPr>
          <w:rFonts w:eastAsia="Times New Roman" w:cs="Times New Roman"/>
          <w:lang w:val="hr-HR"/>
        </w:rPr>
        <w:t>odne</w:t>
      </w:r>
      <w:r w:rsidRPr="00384CCE">
        <w:rPr>
          <w:rFonts w:eastAsia="Times New Roman" w:cs="Times New Roman"/>
          <w:spacing w:val="-2"/>
          <w:lang w:val="hr-HR"/>
        </w:rPr>
        <w:t>v</w:t>
      </w:r>
      <w:r w:rsidRPr="00384CCE">
        <w:rPr>
          <w:rFonts w:eastAsia="Times New Roman" w:cs="Times New Roman"/>
          <w:lang w:val="hr-HR"/>
        </w:rPr>
        <w:t>n</w:t>
      </w:r>
      <w:r w:rsidRPr="00384CCE">
        <w:rPr>
          <w:rFonts w:eastAsia="Times New Roman" w:cs="Times New Roman"/>
          <w:spacing w:val="1"/>
          <w:lang w:val="hr-HR"/>
        </w:rPr>
        <w:t>i</w:t>
      </w:r>
      <w:r w:rsidRPr="00384CCE">
        <w:rPr>
          <w:rFonts w:eastAsia="Times New Roman" w:cs="Times New Roman"/>
          <w:lang w:val="hr-HR"/>
        </w:rPr>
        <w:t xml:space="preserve">h </w:t>
      </w:r>
      <w:r w:rsidRPr="00384CCE">
        <w:rPr>
          <w:rFonts w:eastAsia="Times New Roman" w:cs="Times New Roman"/>
          <w:spacing w:val="-2"/>
          <w:lang w:val="hr-HR"/>
        </w:rPr>
        <w:t>z</w:t>
      </w:r>
      <w:r w:rsidRPr="00384CCE">
        <w:rPr>
          <w:rFonts w:eastAsia="Times New Roman" w:cs="Times New Roman"/>
          <w:lang w:val="hr-HR"/>
        </w:rPr>
        <w:t>a</w:t>
      </w:r>
      <w:r w:rsidRPr="00384CCE">
        <w:rPr>
          <w:rFonts w:eastAsia="Times New Roman" w:cs="Times New Roman"/>
          <w:spacing w:val="-2"/>
          <w:lang w:val="hr-HR"/>
        </w:rPr>
        <w:t>d</w:t>
      </w:r>
      <w:r w:rsidRPr="00384CCE">
        <w:rPr>
          <w:rFonts w:eastAsia="Times New Roman" w:cs="Times New Roman"/>
          <w:lang w:val="hr-HR"/>
        </w:rPr>
        <w:t>a</w:t>
      </w:r>
      <w:r w:rsidRPr="00384CCE">
        <w:rPr>
          <w:rFonts w:eastAsia="Times New Roman" w:cs="Times New Roman"/>
          <w:spacing w:val="1"/>
          <w:lang w:val="hr-HR"/>
        </w:rPr>
        <w:t>t</w:t>
      </w:r>
      <w:r w:rsidRPr="00384CCE">
        <w:rPr>
          <w:rFonts w:eastAsia="Times New Roman" w:cs="Times New Roman"/>
          <w:lang w:val="hr-HR"/>
        </w:rPr>
        <w:t>a</w:t>
      </w:r>
      <w:r w:rsidRPr="00384CCE">
        <w:rPr>
          <w:rFonts w:eastAsia="Times New Roman" w:cs="Times New Roman"/>
          <w:spacing w:val="-2"/>
          <w:lang w:val="hr-HR"/>
        </w:rPr>
        <w:t>k</w:t>
      </w:r>
      <w:r w:rsidRPr="00384CCE">
        <w:rPr>
          <w:rFonts w:eastAsia="Times New Roman" w:cs="Times New Roman"/>
          <w:lang w:val="hr-HR"/>
        </w:rPr>
        <w:t xml:space="preserve">a. </w:t>
      </w:r>
      <w:r w:rsidRPr="00384CCE">
        <w:rPr>
          <w:rFonts w:eastAsia="Times New Roman" w:cs="Times New Roman"/>
          <w:spacing w:val="-1"/>
          <w:lang w:val="hr-HR"/>
        </w:rPr>
        <w:t>Li</w:t>
      </w:r>
      <w:r w:rsidRPr="00384CCE">
        <w:rPr>
          <w:rFonts w:eastAsia="Times New Roman" w:cs="Times New Roman"/>
          <w:spacing w:val="1"/>
          <w:lang w:val="hr-HR"/>
        </w:rPr>
        <w:t>j</w:t>
      </w:r>
      <w:r w:rsidRPr="00384CCE">
        <w:rPr>
          <w:rFonts w:eastAsia="Times New Roman" w:cs="Times New Roman"/>
          <w:lang w:val="hr-HR"/>
        </w:rPr>
        <w:t>e</w:t>
      </w:r>
      <w:r w:rsidRPr="00384CCE">
        <w:rPr>
          <w:rFonts w:eastAsia="Times New Roman" w:cs="Times New Roman"/>
          <w:spacing w:val="-2"/>
          <w:lang w:val="hr-HR"/>
        </w:rPr>
        <w:t>č</w:t>
      </w:r>
      <w:r w:rsidRPr="00384CCE">
        <w:rPr>
          <w:rFonts w:eastAsia="Times New Roman" w:cs="Times New Roman"/>
          <w:lang w:val="hr-HR"/>
        </w:rPr>
        <w:t>e</w:t>
      </w:r>
      <w:r w:rsidRPr="00384CCE">
        <w:rPr>
          <w:rFonts w:eastAsia="Times New Roman" w:cs="Times New Roman"/>
          <w:spacing w:val="-2"/>
          <w:lang w:val="hr-HR"/>
        </w:rPr>
        <w:t>n</w:t>
      </w:r>
      <w:r w:rsidRPr="00384CCE">
        <w:rPr>
          <w:rFonts w:eastAsia="Times New Roman" w:cs="Times New Roman"/>
          <w:spacing w:val="1"/>
          <w:lang w:val="hr-HR"/>
        </w:rPr>
        <w:t>j</w:t>
      </w:r>
      <w:r w:rsidRPr="00384CCE">
        <w:rPr>
          <w:rFonts w:eastAsia="Times New Roman" w:cs="Times New Roman"/>
          <w:lang w:val="hr-HR"/>
        </w:rPr>
        <w:t>e</w:t>
      </w:r>
      <w:r w:rsidRPr="00384CCE">
        <w:rPr>
          <w:rFonts w:eastAsia="Times New Roman" w:cs="Times New Roman"/>
          <w:spacing w:val="-1"/>
          <w:lang w:val="hr-HR"/>
        </w:rPr>
        <w:t xml:space="preserve"> li</w:t>
      </w:r>
      <w:r w:rsidRPr="00384CCE">
        <w:rPr>
          <w:rFonts w:eastAsia="Times New Roman" w:cs="Times New Roman"/>
          <w:spacing w:val="1"/>
          <w:lang w:val="hr-HR"/>
        </w:rPr>
        <w:t>j</w:t>
      </w:r>
      <w:r w:rsidRPr="00384CCE">
        <w:rPr>
          <w:rFonts w:eastAsia="Times New Roman" w:cs="Times New Roman"/>
          <w:lang w:val="hr-HR"/>
        </w:rPr>
        <w:t>e</w:t>
      </w:r>
      <w:r w:rsidRPr="00384CCE">
        <w:rPr>
          <w:rFonts w:eastAsia="Times New Roman" w:cs="Times New Roman"/>
          <w:spacing w:val="-2"/>
          <w:lang w:val="hr-HR"/>
        </w:rPr>
        <w:t>k</w:t>
      </w:r>
      <w:r w:rsidRPr="00384CCE">
        <w:rPr>
          <w:rFonts w:eastAsia="Times New Roman" w:cs="Times New Roman"/>
          <w:lang w:val="hr-HR"/>
        </w:rPr>
        <w:t>om</w:t>
      </w:r>
      <w:r w:rsidRPr="00384CCE">
        <w:rPr>
          <w:rFonts w:eastAsia="Times New Roman" w:cs="Times New Roman"/>
          <w:spacing w:val="-4"/>
          <w:lang w:val="hr-HR"/>
        </w:rPr>
        <w:t xml:space="preserve"> </w:t>
      </w:r>
      <w:del w:id="71" w:author="GM" w:date="2025-11-24T15:43:00Z">
        <w:r w:rsidRPr="00384CCE" w:rsidDel="004C02FA">
          <w:rPr>
            <w:rFonts w:eastAsia="Times New Roman" w:cs="Times New Roman"/>
            <w:spacing w:val="-4"/>
            <w:lang w:val="hr-HR"/>
          </w:rPr>
          <w:delText>Tofidence</w:delText>
        </w:r>
      </w:del>
      <w:proofErr w:type="spellStart"/>
      <w:ins w:id="72" w:author="GM" w:date="2025-11-24T17:15:00Z">
        <w:r w:rsidR="00C657F6">
          <w:rPr>
            <w:rFonts w:eastAsia="Times New Roman" w:cs="Times New Roman"/>
            <w:spacing w:val="-4"/>
            <w:lang w:val="hr-HR"/>
          </w:rPr>
          <w:t>Tocilizumab</w:t>
        </w:r>
        <w:proofErr w:type="spellEnd"/>
        <w:r w:rsidR="00C657F6">
          <w:rPr>
            <w:rFonts w:eastAsia="Times New Roman" w:cs="Times New Roman"/>
            <w:spacing w:val="-4"/>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usp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 oš</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lang w:val="hr-HR"/>
        </w:rPr>
        <w:t>će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h</w:t>
      </w:r>
      <w:r w:rsidRPr="000B3AE6">
        <w:rPr>
          <w:rFonts w:eastAsia="Times New Roman" w:cs="Times New Roman"/>
          <w:spacing w:val="1"/>
          <w:lang w:val="hr-HR"/>
        </w:rPr>
        <w:t>r</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ij</w:t>
      </w:r>
      <w:r w:rsidRPr="000B3AE6">
        <w:rPr>
          <w:rFonts w:eastAsia="Times New Roman" w:cs="Times New Roman"/>
          <w:lang w:val="hr-HR"/>
        </w:rPr>
        <w:t xml:space="preserve">u </w:t>
      </w:r>
      <w:r w:rsidRPr="000B3AE6">
        <w:rPr>
          <w:rFonts w:eastAsia="Times New Roman" w:cs="Times New Roman"/>
          <w:spacing w:val="-2"/>
          <w:lang w:val="hr-HR"/>
        </w:rPr>
        <w:t>zg</w:t>
      </w:r>
      <w:r w:rsidRPr="000B3AE6">
        <w:rPr>
          <w:rFonts w:eastAsia="Times New Roman" w:cs="Times New Roman"/>
          <w:spacing w:val="1"/>
          <w:lang w:val="hr-HR"/>
        </w:rPr>
        <w:t>l</w:t>
      </w:r>
      <w:r w:rsidRPr="000B3AE6">
        <w:rPr>
          <w:rFonts w:eastAsia="Times New Roman" w:cs="Times New Roman"/>
          <w:lang w:val="hr-HR"/>
        </w:rPr>
        <w:t>obo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ano 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lang w:val="hr-HR"/>
        </w:rPr>
        <w:t>ću</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jš</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obn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b</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odne</w:t>
      </w:r>
      <w:r w:rsidRPr="000B3AE6">
        <w:rPr>
          <w:rFonts w:eastAsia="Times New Roman" w:cs="Times New Roman"/>
          <w:spacing w:val="-2"/>
          <w:lang w:val="hr-HR"/>
        </w:rPr>
        <w:t>v</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h 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no</w:t>
      </w:r>
      <w:r w:rsidRPr="000B3AE6">
        <w:rPr>
          <w:rFonts w:eastAsia="Times New Roman" w:cs="Times New Roman"/>
          <w:spacing w:val="1"/>
          <w:lang w:val="hr-HR"/>
        </w:rPr>
        <w:t>sti</w:t>
      </w:r>
      <w:r w:rsidRPr="000B3AE6">
        <w:rPr>
          <w:rFonts w:eastAsia="Times New Roman" w:cs="Times New Roman"/>
          <w:lang w:val="hr-HR"/>
        </w:rPr>
        <w:t>.</w:t>
      </w:r>
    </w:p>
    <w:p w14:paraId="30B9AC31" w14:textId="77777777" w:rsidR="00693BDE" w:rsidRPr="000B3AE6" w:rsidRDefault="00693BDE" w:rsidP="00154ABB">
      <w:pPr>
        <w:rPr>
          <w:rFonts w:cs="Times New Roman"/>
          <w:lang w:val="hr-HR"/>
        </w:rPr>
      </w:pPr>
    </w:p>
    <w:p w14:paraId="5E0FB32F" w14:textId="7EBA7AFC" w:rsidR="00693BDE" w:rsidRPr="000B3AE6" w:rsidRDefault="00693BDE" w:rsidP="00154ABB">
      <w:pPr>
        <w:pStyle w:val="Listenabsatz"/>
        <w:numPr>
          <w:ilvl w:val="1"/>
          <w:numId w:val="18"/>
        </w:numPr>
        <w:tabs>
          <w:tab w:val="left" w:pos="567"/>
          <w:tab w:val="left" w:pos="851"/>
        </w:tabs>
        <w:ind w:left="567" w:hanging="567"/>
        <w:rPr>
          <w:rFonts w:eastAsia="Times New Roman" w:cs="Times New Roman"/>
          <w:lang w:val="hr-HR"/>
        </w:rPr>
      </w:pPr>
      <w:del w:id="73" w:author="GM" w:date="2025-11-24T15:43:00Z">
        <w:r w:rsidRPr="000B3AE6" w:rsidDel="004C02FA">
          <w:rPr>
            <w:rFonts w:eastAsia="Times New Roman" w:cs="Times New Roman"/>
            <w:b/>
            <w:bCs/>
            <w:lang w:val="hr-HR"/>
          </w:rPr>
          <w:delText>Tofidence</w:delText>
        </w:r>
      </w:del>
      <w:proofErr w:type="spellStart"/>
      <w:ins w:id="74" w:author="GM" w:date="2025-11-24T17:15:00Z">
        <w:r w:rsidR="00C657F6">
          <w:rPr>
            <w:rFonts w:eastAsia="Times New Roman" w:cs="Times New Roman"/>
            <w:b/>
            <w:bCs/>
            <w:lang w:val="hr-HR"/>
          </w:rPr>
          <w:t>Tocilizumab</w:t>
        </w:r>
        <w:proofErr w:type="spellEnd"/>
        <w:r w:rsidR="00C657F6">
          <w:rPr>
            <w:rFonts w:eastAsia="Times New Roman" w:cs="Times New Roman"/>
            <w:b/>
            <w:bCs/>
            <w:lang w:val="hr-HR"/>
          </w:rPr>
          <w:t xml:space="preserve"> STADA</w:t>
        </w:r>
      </w:ins>
      <w:r w:rsidRPr="000B3AE6">
        <w:rPr>
          <w:rFonts w:eastAsia="Times New Roman" w:cs="Times New Roman"/>
          <w:b/>
          <w:bCs/>
          <w:lang w:val="hr-HR"/>
        </w:rPr>
        <w:t xml:space="preserve"> </w:t>
      </w:r>
      <w:r w:rsidRPr="000B3AE6">
        <w:rPr>
          <w:rFonts w:eastAsia="Times New Roman" w:cs="Times New Roman"/>
          <w:b/>
          <w:bCs/>
          <w:spacing w:val="-2"/>
          <w:lang w:val="hr-HR"/>
        </w:rPr>
        <w:t>s</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ko</w:t>
      </w:r>
      <w:r w:rsidRPr="000B3AE6">
        <w:rPr>
          <w:rFonts w:eastAsia="Times New Roman" w:cs="Times New Roman"/>
          <w:b/>
          <w:bCs/>
          <w:spacing w:val="-2"/>
          <w:lang w:val="hr-HR"/>
        </w:rPr>
        <w:t>r</w:t>
      </w:r>
      <w:r w:rsidRPr="000B3AE6">
        <w:rPr>
          <w:rFonts w:eastAsia="Times New Roman" w:cs="Times New Roman"/>
          <w:b/>
          <w:bCs/>
          <w:spacing w:val="1"/>
          <w:lang w:val="hr-HR"/>
        </w:rPr>
        <w:t>is</w:t>
      </w:r>
      <w:r w:rsidRPr="000B3AE6">
        <w:rPr>
          <w:rFonts w:eastAsia="Times New Roman" w:cs="Times New Roman"/>
          <w:b/>
          <w:bCs/>
          <w:spacing w:val="-2"/>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spacing w:val="-2"/>
          <w:lang w:val="hr-HR"/>
        </w:rPr>
        <w:t>z</w:t>
      </w:r>
      <w:r w:rsidRPr="000B3AE6">
        <w:rPr>
          <w:rFonts w:eastAsia="Times New Roman" w:cs="Times New Roman"/>
          <w:b/>
          <w:bCs/>
          <w:lang w:val="hr-HR"/>
        </w:rPr>
        <w:t>a</w:t>
      </w:r>
      <w:r w:rsidRPr="000B3AE6">
        <w:rPr>
          <w:rFonts w:eastAsia="Times New Roman" w:cs="Times New Roman"/>
          <w:b/>
          <w:bCs/>
          <w:spacing w:val="-2"/>
          <w:lang w:val="hr-HR"/>
        </w:rPr>
        <w:t xml:space="preserve"> </w:t>
      </w: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č</w:t>
      </w:r>
      <w:r w:rsidRPr="000B3AE6">
        <w:rPr>
          <w:rFonts w:eastAsia="Times New Roman" w:cs="Times New Roman"/>
          <w:b/>
          <w:bCs/>
          <w:lang w:val="hr-HR"/>
        </w:rPr>
        <w:t>en</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lang w:val="hr-HR"/>
        </w:rPr>
        <w:t>odra</w:t>
      </w:r>
      <w:r w:rsidRPr="000B3AE6">
        <w:rPr>
          <w:rFonts w:eastAsia="Times New Roman" w:cs="Times New Roman"/>
          <w:b/>
          <w:bCs/>
          <w:spacing w:val="-2"/>
          <w:lang w:val="hr-HR"/>
        </w:rPr>
        <w:t>s</w:t>
      </w:r>
      <w:r w:rsidRPr="000B3AE6">
        <w:rPr>
          <w:rFonts w:eastAsia="Times New Roman" w:cs="Times New Roman"/>
          <w:b/>
          <w:bCs/>
          <w:spacing w:val="1"/>
          <w:lang w:val="hr-HR"/>
        </w:rPr>
        <w:t>li</w:t>
      </w:r>
      <w:r w:rsidRPr="000B3AE6">
        <w:rPr>
          <w:rFonts w:eastAsia="Times New Roman" w:cs="Times New Roman"/>
          <w:b/>
          <w:bCs/>
          <w:lang w:val="hr-HR"/>
        </w:rPr>
        <w:t>h</w:t>
      </w:r>
      <w:r w:rsidRPr="000B3AE6">
        <w:rPr>
          <w:rFonts w:eastAsia="Times New Roman" w:cs="Times New Roman"/>
          <w:b/>
          <w:bCs/>
          <w:spacing w:val="-3"/>
          <w:lang w:val="hr-HR"/>
        </w:rPr>
        <w:t xml:space="preserve"> </w:t>
      </w:r>
      <w:r w:rsidRPr="000B3AE6">
        <w:rPr>
          <w:rFonts w:eastAsia="Times New Roman" w:cs="Times New Roman"/>
          <w:b/>
          <w:bCs/>
          <w:lang w:val="hr-HR"/>
        </w:rPr>
        <w:t>bo</w:t>
      </w:r>
      <w:r w:rsidRPr="000B3AE6">
        <w:rPr>
          <w:rFonts w:eastAsia="Times New Roman" w:cs="Times New Roman"/>
          <w:b/>
          <w:bCs/>
          <w:spacing w:val="-1"/>
          <w:lang w:val="hr-HR"/>
        </w:rPr>
        <w:t>l</w:t>
      </w:r>
      <w:r w:rsidRPr="000B3AE6">
        <w:rPr>
          <w:rFonts w:eastAsia="Times New Roman" w:cs="Times New Roman"/>
          <w:b/>
          <w:bCs/>
          <w:lang w:val="hr-HR"/>
        </w:rPr>
        <w:t>e</w:t>
      </w:r>
      <w:r w:rsidRPr="000B3AE6">
        <w:rPr>
          <w:rFonts w:eastAsia="Times New Roman" w:cs="Times New Roman"/>
          <w:b/>
          <w:bCs/>
          <w:spacing w:val="1"/>
          <w:lang w:val="hr-HR"/>
        </w:rPr>
        <w:t>s</w:t>
      </w:r>
      <w:r w:rsidRPr="000B3AE6">
        <w:rPr>
          <w:rFonts w:eastAsia="Times New Roman" w:cs="Times New Roman"/>
          <w:b/>
          <w:bCs/>
          <w:lang w:val="hr-HR"/>
        </w:rPr>
        <w:t>n</w:t>
      </w:r>
      <w:r w:rsidRPr="000B3AE6">
        <w:rPr>
          <w:rFonts w:eastAsia="Times New Roman" w:cs="Times New Roman"/>
          <w:b/>
          <w:bCs/>
          <w:spacing w:val="-1"/>
          <w:lang w:val="hr-HR"/>
        </w:rPr>
        <w:t>i</w:t>
      </w:r>
      <w:r w:rsidRPr="000B3AE6">
        <w:rPr>
          <w:rFonts w:eastAsia="Times New Roman" w:cs="Times New Roman"/>
          <w:b/>
          <w:bCs/>
          <w:lang w:val="hr-HR"/>
        </w:rPr>
        <w:t xml:space="preserve">ka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 xml:space="preserve">do </w:t>
      </w:r>
      <w:r w:rsidRPr="000B3AE6">
        <w:rPr>
          <w:rFonts w:eastAsia="Times New Roman" w:cs="Times New Roman"/>
          <w:spacing w:val="1"/>
          <w:lang w:val="hr-HR"/>
        </w:rPr>
        <w:t>t</w:t>
      </w:r>
      <w:r w:rsidRPr="000B3AE6">
        <w:rPr>
          <w:rFonts w:eastAsia="Times New Roman" w:cs="Times New Roman"/>
          <w:lang w:val="hr-HR"/>
        </w:rPr>
        <w:t>eš</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n</w:t>
      </w:r>
      <w:r w:rsidRPr="000B3AE6">
        <w:rPr>
          <w:rFonts w:eastAsia="Times New Roman" w:cs="Times New Roman"/>
          <w:spacing w:val="1"/>
          <w:lang w:val="hr-HR"/>
        </w:rPr>
        <w:t xml:space="preserve">im </w:t>
      </w:r>
      <w:r w:rsidRPr="000B3AE6">
        <w:rPr>
          <w:rFonts w:eastAsia="Times New Roman" w:cs="Times New Roman"/>
          <w:lang w:val="hr-HR"/>
        </w:rPr>
        <w:t>ob</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au</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une</w:t>
      </w:r>
      <w:r w:rsidRPr="000B3AE6">
        <w:rPr>
          <w:rFonts w:eastAsia="Times New Roman" w:cs="Times New Roman"/>
          <w:spacing w:val="1"/>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r</w:t>
      </w:r>
      <w:r w:rsidRPr="000B3AE6">
        <w:rPr>
          <w:rFonts w:eastAsia="Times New Roman" w:cs="Times New Roman"/>
          <w:lang w:val="hr-HR"/>
        </w:rPr>
        <w:t>eu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ar</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1"/>
          <w:lang w:val="hr-HR"/>
        </w:rPr>
        <w:t>R</w:t>
      </w:r>
      <w:r w:rsidRPr="000B3AE6">
        <w:rPr>
          <w:rFonts w:eastAsia="Times New Roman" w:cs="Times New Roman"/>
          <w:spacing w:val="-3"/>
          <w:lang w:val="hr-HR"/>
        </w:rPr>
        <w:t>A</w:t>
      </w:r>
      <w:r w:rsidRPr="000B3AE6">
        <w:rPr>
          <w:rFonts w:eastAsia="Times New Roman" w:cs="Times New Roman"/>
          <w:spacing w:val="1"/>
          <w:lang w:val="hr-HR"/>
        </w:rPr>
        <w:t>)</w:t>
      </w:r>
      <w:r w:rsidRPr="000B3AE6">
        <w:rPr>
          <w:rFonts w:eastAsia="Times New Roman" w:cs="Times New Roman"/>
          <w:lang w:val="hr-HR"/>
        </w:rPr>
        <w:t xml:space="preserve">, u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da</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 xml:space="preserve">hodne </w:t>
      </w:r>
      <w:r w:rsidRPr="000B3AE6">
        <w:rPr>
          <w:rFonts w:eastAsia="Times New Roman" w:cs="Times New Roman"/>
          <w:spacing w:val="1"/>
          <w:lang w:val="hr-HR"/>
        </w:rPr>
        <w:t xml:space="preserve">terapije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b</w:t>
      </w:r>
      <w:r w:rsidRPr="000B3AE6">
        <w:rPr>
          <w:rFonts w:eastAsia="Times New Roman" w:cs="Times New Roman"/>
          <w:spacing w:val="1"/>
          <w:lang w:val="hr-HR"/>
        </w:rPr>
        <w:t>il</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uč</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it</w:t>
      </w:r>
      <w:r w:rsidRPr="000B3AE6">
        <w:rPr>
          <w:rFonts w:eastAsia="Times New Roman" w:cs="Times New Roman"/>
          <w:lang w:val="hr-HR"/>
        </w:rPr>
        <w:t xml:space="preserve">e. </w:t>
      </w:r>
      <w:del w:id="75" w:author="GM" w:date="2025-11-24T15:43:00Z">
        <w:r w:rsidRPr="000B3AE6" w:rsidDel="004C02FA">
          <w:rPr>
            <w:rFonts w:eastAsia="Times New Roman" w:cs="Times New Roman"/>
            <w:spacing w:val="1"/>
            <w:lang w:val="hr-HR"/>
          </w:rPr>
          <w:delText>Tofidence</w:delText>
        </w:r>
      </w:del>
      <w:proofErr w:type="spellStart"/>
      <w:ins w:id="76"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o</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čno</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 xml:space="preserve">e 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nac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s </w:t>
      </w:r>
      <w:proofErr w:type="spellStart"/>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sa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4"/>
          <w:lang w:val="hr-HR"/>
        </w:rPr>
        <w:t>m</w:t>
      </w:r>
      <w:proofErr w:type="spellEnd"/>
      <w:r w:rsidRPr="000B3AE6">
        <w:rPr>
          <w:rFonts w:eastAsia="Times New Roman" w:cs="Times New Roman"/>
          <w:lang w:val="hr-HR"/>
        </w:rPr>
        <w:t xml:space="preserve">. </w:t>
      </w:r>
      <w:r w:rsidRPr="000B3AE6">
        <w:rPr>
          <w:rFonts w:eastAsia="Times New Roman" w:cs="Times New Roman"/>
          <w:spacing w:val="1"/>
          <w:lang w:val="hr-HR"/>
        </w:rPr>
        <w:t>M</w:t>
      </w:r>
      <w:r w:rsidRPr="000B3AE6">
        <w:rPr>
          <w:rFonts w:eastAsia="Times New Roman" w:cs="Times New Roman"/>
          <w:lang w:val="hr-HR"/>
        </w:rPr>
        <w:t>eđu</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w:t>
      </w:r>
      <w:r w:rsidRPr="000B3AE6">
        <w:rPr>
          <w:rFonts w:eastAsia="Times New Roman" w:cs="Times New Roman"/>
          <w:spacing w:val="3"/>
          <w:lang w:val="hr-HR"/>
        </w:rPr>
        <w:t xml:space="preserve"> </w:t>
      </w:r>
      <w:del w:id="77" w:author="GM" w:date="2025-11-24T15:43:00Z">
        <w:r w:rsidRPr="000B3AE6" w:rsidDel="004C02FA">
          <w:rPr>
            <w:rFonts w:eastAsia="Times New Roman" w:cs="Times New Roman"/>
            <w:spacing w:val="1"/>
            <w:lang w:val="hr-HR"/>
          </w:rPr>
          <w:delText>Tofidence</w:delText>
        </w:r>
      </w:del>
      <w:proofErr w:type="spellStart"/>
      <w:ins w:id="78"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 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č</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da </w:t>
      </w:r>
      <w:proofErr w:type="spellStart"/>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1"/>
          <w:lang w:val="hr-HR"/>
        </w:rPr>
        <w:t>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sat</w:t>
      </w:r>
      <w:proofErr w:type="spellEnd"/>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spacing w:val="-2"/>
          <w:lang w:val="hr-HR"/>
        </w:rPr>
        <w:t>u</w:t>
      </w:r>
      <w:r w:rsidRPr="000B3AE6">
        <w:rPr>
          <w:rFonts w:eastAsia="Times New Roman" w:cs="Times New Roman"/>
          <w:lang w:val="hr-HR"/>
        </w:rPr>
        <w:t>ća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p>
    <w:p w14:paraId="1B59F4AF" w14:textId="77777777" w:rsidR="00693BDE" w:rsidRPr="000B3AE6" w:rsidRDefault="00693BDE" w:rsidP="00154ABB">
      <w:pPr>
        <w:ind w:left="567" w:hanging="567"/>
        <w:rPr>
          <w:rFonts w:cs="Times New Roman"/>
          <w:lang w:val="hr-HR"/>
        </w:rPr>
      </w:pPr>
    </w:p>
    <w:p w14:paraId="650C928C" w14:textId="359594B1" w:rsidR="00693BDE" w:rsidRPr="00AF64C6" w:rsidRDefault="00693BDE" w:rsidP="00154ABB">
      <w:pPr>
        <w:pStyle w:val="Listenabsatz"/>
        <w:numPr>
          <w:ilvl w:val="1"/>
          <w:numId w:val="18"/>
        </w:numPr>
        <w:tabs>
          <w:tab w:val="left" w:pos="567"/>
          <w:tab w:val="left" w:pos="851"/>
        </w:tabs>
        <w:ind w:left="567" w:hanging="567"/>
        <w:rPr>
          <w:rFonts w:eastAsia="Times New Roman" w:cs="Times New Roman"/>
          <w:lang w:val="hr-HR"/>
        </w:rPr>
      </w:pPr>
      <w:del w:id="79" w:author="GM" w:date="2025-11-24T15:43:00Z">
        <w:r w:rsidRPr="00AF64C6" w:rsidDel="004C02FA">
          <w:rPr>
            <w:rFonts w:eastAsia="Times New Roman" w:cs="Times New Roman"/>
            <w:b/>
            <w:spacing w:val="-1"/>
            <w:lang w:val="hr-HR"/>
          </w:rPr>
          <w:delText>Tofidence</w:delText>
        </w:r>
      </w:del>
      <w:proofErr w:type="spellStart"/>
      <w:ins w:id="80" w:author="GM" w:date="2025-11-24T17:15:00Z">
        <w:r w:rsidR="00C657F6">
          <w:rPr>
            <w:rFonts w:eastAsia="Times New Roman" w:cs="Times New Roman"/>
            <w:b/>
            <w:spacing w:val="-1"/>
            <w:lang w:val="hr-HR"/>
          </w:rPr>
          <w:t>Tocilizumab</w:t>
        </w:r>
        <w:proofErr w:type="spellEnd"/>
        <w:r w:rsidR="00C657F6">
          <w:rPr>
            <w:rFonts w:eastAsia="Times New Roman" w:cs="Times New Roman"/>
            <w:b/>
            <w:spacing w:val="-1"/>
            <w:lang w:val="hr-HR"/>
          </w:rPr>
          <w:t xml:space="preserve"> STADA</w:t>
        </w:r>
      </w:ins>
      <w:r w:rsidRPr="00AF64C6">
        <w:rPr>
          <w:rFonts w:eastAsia="Times New Roman" w:cs="Times New Roman"/>
          <w:b/>
          <w:spacing w:val="1"/>
          <w:lang w:val="hr-HR"/>
        </w:rPr>
        <w:t xml:space="preserve"> s</w:t>
      </w:r>
      <w:r w:rsidRPr="00AF64C6">
        <w:rPr>
          <w:rFonts w:eastAsia="Times New Roman" w:cs="Times New Roman"/>
          <w:b/>
          <w:lang w:val="hr-HR"/>
        </w:rPr>
        <w:t>e</w:t>
      </w:r>
      <w:r w:rsidRPr="00AF64C6">
        <w:rPr>
          <w:rFonts w:eastAsia="Times New Roman" w:cs="Times New Roman"/>
          <w:b/>
          <w:spacing w:val="1"/>
          <w:lang w:val="hr-HR"/>
        </w:rPr>
        <w:t xml:space="preserve"> </w:t>
      </w:r>
      <w:r w:rsidRPr="00AF64C6">
        <w:rPr>
          <w:rFonts w:eastAsia="Times New Roman" w:cs="Times New Roman"/>
          <w:b/>
          <w:spacing w:val="-4"/>
          <w:lang w:val="hr-HR"/>
        </w:rPr>
        <w:t>m</w:t>
      </w:r>
      <w:r w:rsidRPr="00AF64C6">
        <w:rPr>
          <w:rFonts w:eastAsia="Times New Roman" w:cs="Times New Roman"/>
          <w:b/>
          <w:lang w:val="hr-HR"/>
        </w:rPr>
        <w:t>o</w:t>
      </w:r>
      <w:r w:rsidRPr="00AF64C6">
        <w:rPr>
          <w:rFonts w:eastAsia="Times New Roman" w:cs="Times New Roman"/>
          <w:b/>
          <w:spacing w:val="-2"/>
          <w:lang w:val="hr-HR"/>
        </w:rPr>
        <w:t>ž</w:t>
      </w:r>
      <w:r w:rsidRPr="00AF64C6">
        <w:rPr>
          <w:rFonts w:eastAsia="Times New Roman" w:cs="Times New Roman"/>
          <w:b/>
          <w:lang w:val="hr-HR"/>
        </w:rPr>
        <w:t>e</w:t>
      </w:r>
      <w:r w:rsidRPr="00AF64C6">
        <w:rPr>
          <w:rFonts w:eastAsia="Times New Roman" w:cs="Times New Roman"/>
          <w:b/>
          <w:spacing w:val="1"/>
          <w:lang w:val="hr-HR"/>
        </w:rPr>
        <w:t xml:space="preserve"> </w:t>
      </w:r>
      <w:r w:rsidRPr="00AF64C6">
        <w:rPr>
          <w:rFonts w:eastAsia="Times New Roman" w:cs="Times New Roman"/>
          <w:b/>
          <w:spacing w:val="-2"/>
          <w:lang w:val="hr-HR"/>
        </w:rPr>
        <w:t>k</w:t>
      </w:r>
      <w:r w:rsidRPr="00AF64C6">
        <w:rPr>
          <w:rFonts w:eastAsia="Times New Roman" w:cs="Times New Roman"/>
          <w:b/>
          <w:lang w:val="hr-HR"/>
        </w:rPr>
        <w:t>o</w:t>
      </w:r>
      <w:r w:rsidRPr="00AF64C6">
        <w:rPr>
          <w:rFonts w:eastAsia="Times New Roman" w:cs="Times New Roman"/>
          <w:b/>
          <w:spacing w:val="1"/>
          <w:lang w:val="hr-HR"/>
        </w:rPr>
        <w:t>rist</w:t>
      </w:r>
      <w:r w:rsidRPr="00AF64C6">
        <w:rPr>
          <w:rFonts w:eastAsia="Times New Roman" w:cs="Times New Roman"/>
          <w:b/>
          <w:spacing w:val="-1"/>
          <w:lang w:val="hr-HR"/>
        </w:rPr>
        <w:t>i</w:t>
      </w:r>
      <w:r w:rsidRPr="00AF64C6">
        <w:rPr>
          <w:rFonts w:eastAsia="Times New Roman" w:cs="Times New Roman"/>
          <w:b/>
          <w:spacing w:val="1"/>
          <w:lang w:val="hr-HR"/>
        </w:rPr>
        <w:t>t</w:t>
      </w:r>
      <w:r w:rsidRPr="00AF64C6">
        <w:rPr>
          <w:rFonts w:eastAsia="Times New Roman" w:cs="Times New Roman"/>
          <w:b/>
          <w:lang w:val="hr-HR"/>
        </w:rPr>
        <w:t>i</w:t>
      </w:r>
      <w:r w:rsidRPr="00AF64C6">
        <w:rPr>
          <w:rFonts w:eastAsia="Times New Roman" w:cs="Times New Roman"/>
          <w:b/>
          <w:spacing w:val="-1"/>
          <w:lang w:val="hr-HR"/>
        </w:rPr>
        <w:t xml:space="preserve"> </w:t>
      </w:r>
      <w:r w:rsidRPr="00AF64C6">
        <w:rPr>
          <w:rFonts w:eastAsia="Times New Roman" w:cs="Times New Roman"/>
          <w:b/>
          <w:lang w:val="hr-HR"/>
        </w:rPr>
        <w:t>i</w:t>
      </w:r>
      <w:r w:rsidRPr="00AF64C6">
        <w:rPr>
          <w:rFonts w:eastAsia="Times New Roman" w:cs="Times New Roman"/>
          <w:b/>
          <w:spacing w:val="1"/>
          <w:lang w:val="hr-HR"/>
        </w:rPr>
        <w:t xml:space="preserve"> </w:t>
      </w:r>
      <w:r w:rsidRPr="00AF64C6">
        <w:rPr>
          <w:rFonts w:eastAsia="Times New Roman" w:cs="Times New Roman"/>
          <w:b/>
          <w:spacing w:val="-2"/>
          <w:lang w:val="hr-HR"/>
        </w:rPr>
        <w:t>z</w:t>
      </w:r>
      <w:r w:rsidRPr="00AF64C6">
        <w:rPr>
          <w:rFonts w:eastAsia="Times New Roman" w:cs="Times New Roman"/>
          <w:b/>
          <w:lang w:val="hr-HR"/>
        </w:rPr>
        <w:t>a</w:t>
      </w:r>
      <w:r w:rsidRPr="00AF64C6">
        <w:rPr>
          <w:rFonts w:eastAsia="Times New Roman" w:cs="Times New Roman"/>
          <w:b/>
          <w:spacing w:val="1"/>
          <w:lang w:val="hr-HR"/>
        </w:rPr>
        <w:t xml:space="preserve"> </w:t>
      </w:r>
      <w:r w:rsidRPr="00AF64C6">
        <w:rPr>
          <w:rFonts w:eastAsia="Times New Roman" w:cs="Times New Roman"/>
          <w:b/>
          <w:spacing w:val="-1"/>
          <w:lang w:val="hr-HR"/>
        </w:rPr>
        <w:t>li</w:t>
      </w:r>
      <w:r w:rsidRPr="00AF64C6">
        <w:rPr>
          <w:rFonts w:eastAsia="Times New Roman" w:cs="Times New Roman"/>
          <w:b/>
          <w:spacing w:val="3"/>
          <w:lang w:val="hr-HR"/>
        </w:rPr>
        <w:t>j</w:t>
      </w:r>
      <w:r w:rsidRPr="00AF64C6">
        <w:rPr>
          <w:rFonts w:eastAsia="Times New Roman" w:cs="Times New Roman"/>
          <w:b/>
          <w:spacing w:val="-2"/>
          <w:lang w:val="hr-HR"/>
        </w:rPr>
        <w:t>e</w:t>
      </w:r>
      <w:r w:rsidRPr="00AF64C6">
        <w:rPr>
          <w:rFonts w:eastAsia="Times New Roman" w:cs="Times New Roman"/>
          <w:b/>
          <w:lang w:val="hr-HR"/>
        </w:rPr>
        <w:t>če</w:t>
      </w:r>
      <w:r w:rsidRPr="00AF64C6">
        <w:rPr>
          <w:rFonts w:eastAsia="Times New Roman" w:cs="Times New Roman"/>
          <w:b/>
          <w:spacing w:val="-2"/>
          <w:lang w:val="hr-HR"/>
        </w:rPr>
        <w:t>n</w:t>
      </w:r>
      <w:r w:rsidRPr="00AF64C6">
        <w:rPr>
          <w:rFonts w:eastAsia="Times New Roman" w:cs="Times New Roman"/>
          <w:b/>
          <w:spacing w:val="1"/>
          <w:lang w:val="hr-HR"/>
        </w:rPr>
        <w:t>j</w:t>
      </w:r>
      <w:r w:rsidRPr="00AF64C6">
        <w:rPr>
          <w:rFonts w:eastAsia="Times New Roman" w:cs="Times New Roman"/>
          <w:b/>
          <w:lang w:val="hr-HR"/>
        </w:rPr>
        <w:t>e</w:t>
      </w:r>
      <w:r w:rsidRPr="00AF64C6">
        <w:rPr>
          <w:rFonts w:eastAsia="Times New Roman" w:cs="Times New Roman"/>
          <w:spacing w:val="-2"/>
          <w:lang w:val="hr-HR"/>
        </w:rPr>
        <w:t xml:space="preserve"> </w:t>
      </w:r>
      <w:r w:rsidRPr="00860FAA">
        <w:rPr>
          <w:rFonts w:eastAsia="Times New Roman" w:cs="Times New Roman"/>
          <w:spacing w:val="-2"/>
          <w:lang w:val="hr-HR"/>
        </w:rPr>
        <w:t>teš</w:t>
      </w:r>
      <w:r w:rsidRPr="00D074DB">
        <w:rPr>
          <w:rFonts w:eastAsia="Times New Roman" w:cs="Times New Roman"/>
          <w:spacing w:val="-2"/>
          <w:lang w:val="hr-HR"/>
        </w:rPr>
        <w:t>k</w:t>
      </w:r>
      <w:r w:rsidRPr="00860FAA">
        <w:rPr>
          <w:rFonts w:eastAsia="Times New Roman" w:cs="Times New Roman"/>
          <w:spacing w:val="-2"/>
          <w:lang w:val="hr-HR"/>
        </w:rPr>
        <w:t>og</w:t>
      </w:r>
      <w:r w:rsidRPr="00AF64C6">
        <w:rPr>
          <w:rFonts w:eastAsia="Times New Roman" w:cs="Times New Roman"/>
          <w:spacing w:val="-2"/>
          <w:lang w:val="hr-HR"/>
        </w:rPr>
        <w:t xml:space="preserve"> </w:t>
      </w:r>
      <w:r w:rsidRPr="00AF64C6">
        <w:rPr>
          <w:rFonts w:eastAsia="Times New Roman" w:cs="Times New Roman"/>
          <w:lang w:val="hr-HR"/>
        </w:rPr>
        <w:t>ob</w:t>
      </w:r>
      <w:r w:rsidRPr="00AF64C6">
        <w:rPr>
          <w:rFonts w:eastAsia="Times New Roman" w:cs="Times New Roman"/>
          <w:spacing w:val="1"/>
          <w:lang w:val="hr-HR"/>
        </w:rPr>
        <w:t>l</w:t>
      </w:r>
      <w:r w:rsidRPr="00AF64C6">
        <w:rPr>
          <w:rFonts w:eastAsia="Times New Roman" w:cs="Times New Roman"/>
          <w:spacing w:val="-1"/>
          <w:lang w:val="hr-HR"/>
        </w:rPr>
        <w:t>i</w:t>
      </w:r>
      <w:r w:rsidRPr="00AF64C6">
        <w:rPr>
          <w:rFonts w:eastAsia="Times New Roman" w:cs="Times New Roman"/>
          <w:spacing w:val="-2"/>
          <w:lang w:val="hr-HR"/>
        </w:rPr>
        <w:t>k</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a</w:t>
      </w:r>
      <w:r w:rsidRPr="00AF64C6">
        <w:rPr>
          <w:rFonts w:eastAsia="Times New Roman" w:cs="Times New Roman"/>
          <w:spacing w:val="-2"/>
          <w:lang w:val="hr-HR"/>
        </w:rPr>
        <w:t>k</w:t>
      </w:r>
      <w:r w:rsidRPr="00AF64C6">
        <w:rPr>
          <w:rFonts w:eastAsia="Times New Roman" w:cs="Times New Roman"/>
          <w:spacing w:val="1"/>
          <w:lang w:val="hr-HR"/>
        </w:rPr>
        <w:t>ti</w:t>
      </w:r>
      <w:r w:rsidRPr="00AF64C6">
        <w:rPr>
          <w:rFonts w:eastAsia="Times New Roman" w:cs="Times New Roman"/>
          <w:spacing w:val="-2"/>
          <w:lang w:val="hr-HR"/>
        </w:rPr>
        <w:t>v</w:t>
      </w:r>
      <w:r w:rsidRPr="00AF64C6">
        <w:rPr>
          <w:rFonts w:eastAsia="Times New Roman" w:cs="Times New Roman"/>
          <w:lang w:val="hr-HR"/>
        </w:rPr>
        <w:t>nog</w:t>
      </w:r>
      <w:r w:rsidRPr="00AF64C6">
        <w:rPr>
          <w:rFonts w:eastAsia="Times New Roman" w:cs="Times New Roman"/>
          <w:spacing w:val="-2"/>
          <w:lang w:val="hr-HR"/>
        </w:rPr>
        <w:t xml:space="preserve"> </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p</w:t>
      </w:r>
      <w:r w:rsidRPr="00AF64C6">
        <w:rPr>
          <w:rFonts w:eastAsia="Times New Roman" w:cs="Times New Roman"/>
          <w:spacing w:val="1"/>
          <w:lang w:val="hr-HR"/>
        </w:rPr>
        <w:t>r</w:t>
      </w:r>
      <w:r w:rsidRPr="00AF64C6">
        <w:rPr>
          <w:rFonts w:eastAsia="Times New Roman" w:cs="Times New Roman"/>
          <w:lang w:val="hr-HR"/>
        </w:rPr>
        <w:t>o</w:t>
      </w:r>
      <w:r w:rsidRPr="00AF64C6">
        <w:rPr>
          <w:rFonts w:eastAsia="Times New Roman" w:cs="Times New Roman"/>
          <w:spacing w:val="-2"/>
          <w:lang w:val="hr-HR"/>
        </w:rPr>
        <w:t>g</w:t>
      </w:r>
      <w:r w:rsidRPr="00AF64C6">
        <w:rPr>
          <w:rFonts w:eastAsia="Times New Roman" w:cs="Times New Roman"/>
          <w:spacing w:val="1"/>
          <w:lang w:val="hr-HR"/>
        </w:rPr>
        <w:t>r</w:t>
      </w:r>
      <w:r w:rsidRPr="00AF64C6">
        <w:rPr>
          <w:rFonts w:eastAsia="Times New Roman" w:cs="Times New Roman"/>
          <w:lang w:val="hr-HR"/>
        </w:rPr>
        <w:t>e</w:t>
      </w:r>
      <w:r w:rsidRPr="00AF64C6">
        <w:rPr>
          <w:rFonts w:eastAsia="Times New Roman" w:cs="Times New Roman"/>
          <w:spacing w:val="1"/>
          <w:lang w:val="hr-HR"/>
        </w:rPr>
        <w:t>si</w:t>
      </w:r>
      <w:r w:rsidRPr="00AF64C6">
        <w:rPr>
          <w:rFonts w:eastAsia="Times New Roman" w:cs="Times New Roman"/>
          <w:spacing w:val="-2"/>
          <w:lang w:val="hr-HR"/>
        </w:rPr>
        <w:t>v</w:t>
      </w:r>
      <w:r w:rsidRPr="00AF64C6">
        <w:rPr>
          <w:rFonts w:eastAsia="Times New Roman" w:cs="Times New Roman"/>
          <w:lang w:val="hr-HR"/>
        </w:rPr>
        <w:t>nog</w:t>
      </w:r>
      <w:r w:rsidRPr="00AF64C6">
        <w:rPr>
          <w:rFonts w:eastAsia="Times New Roman" w:cs="Times New Roman"/>
          <w:spacing w:val="-2"/>
          <w:lang w:val="hr-HR"/>
        </w:rPr>
        <w:t xml:space="preserve"> </w:t>
      </w:r>
      <w:r w:rsidRPr="00AF64C6">
        <w:rPr>
          <w:rFonts w:eastAsia="Times New Roman" w:cs="Times New Roman"/>
          <w:spacing w:val="1"/>
          <w:lang w:val="hr-HR"/>
        </w:rPr>
        <w:t>r</w:t>
      </w:r>
      <w:r w:rsidRPr="00AF64C6">
        <w:rPr>
          <w:rFonts w:eastAsia="Times New Roman" w:cs="Times New Roman"/>
          <w:lang w:val="hr-HR"/>
        </w:rPr>
        <w:t>eu</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1"/>
          <w:lang w:val="hr-HR"/>
        </w:rPr>
        <w:t>i</w:t>
      </w:r>
      <w:r w:rsidRPr="00AF64C6">
        <w:rPr>
          <w:rFonts w:eastAsia="Times New Roman" w:cs="Times New Roman"/>
          <w:lang w:val="hr-HR"/>
        </w:rPr>
        <w:t>d</w:t>
      </w:r>
      <w:r w:rsidRPr="00AF64C6">
        <w:rPr>
          <w:rFonts w:eastAsia="Times New Roman" w:cs="Times New Roman"/>
          <w:spacing w:val="-2"/>
          <w:lang w:val="hr-HR"/>
        </w:rPr>
        <w:t>n</w:t>
      </w:r>
      <w:r w:rsidRPr="00AF64C6">
        <w:rPr>
          <w:rFonts w:eastAsia="Times New Roman" w:cs="Times New Roman"/>
          <w:lang w:val="hr-HR"/>
        </w:rPr>
        <w:t>og a</w:t>
      </w:r>
      <w:r w:rsidRPr="00AF64C6">
        <w:rPr>
          <w:rFonts w:eastAsia="Times New Roman" w:cs="Times New Roman"/>
          <w:spacing w:val="1"/>
          <w:lang w:val="hr-HR"/>
        </w:rPr>
        <w:t>r</w:t>
      </w:r>
      <w:r w:rsidRPr="00AF64C6">
        <w:rPr>
          <w:rFonts w:eastAsia="Times New Roman" w:cs="Times New Roman"/>
          <w:spacing w:val="-1"/>
          <w:lang w:val="hr-HR"/>
        </w:rPr>
        <w:t>t</w:t>
      </w:r>
      <w:r w:rsidRPr="00AF64C6">
        <w:rPr>
          <w:rFonts w:eastAsia="Times New Roman" w:cs="Times New Roman"/>
          <w:spacing w:val="1"/>
          <w:lang w:val="hr-HR"/>
        </w:rPr>
        <w:t>r</w:t>
      </w:r>
      <w:r w:rsidRPr="00AF64C6">
        <w:rPr>
          <w:rFonts w:eastAsia="Times New Roman" w:cs="Times New Roman"/>
          <w:spacing w:val="-1"/>
          <w:lang w:val="hr-HR"/>
        </w:rPr>
        <w:t>i</w:t>
      </w:r>
      <w:r w:rsidRPr="00AF64C6">
        <w:rPr>
          <w:rFonts w:eastAsia="Times New Roman" w:cs="Times New Roman"/>
          <w:spacing w:val="1"/>
          <w:lang w:val="hr-HR"/>
        </w:rPr>
        <w:t>t</w:t>
      </w:r>
      <w:r w:rsidRPr="00AF64C6">
        <w:rPr>
          <w:rFonts w:eastAsia="Times New Roman" w:cs="Times New Roman"/>
          <w:spacing w:val="-1"/>
          <w:lang w:val="hr-HR"/>
        </w:rPr>
        <w:t>i</w:t>
      </w:r>
      <w:r w:rsidRPr="00AF64C6">
        <w:rPr>
          <w:rFonts w:eastAsia="Times New Roman" w:cs="Times New Roman"/>
          <w:spacing w:val="1"/>
          <w:lang w:val="hr-HR"/>
        </w:rPr>
        <w:t>s</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 xml:space="preserve">u </w:t>
      </w:r>
      <w:r w:rsidRPr="00AF64C6">
        <w:rPr>
          <w:rFonts w:eastAsia="Times New Roman" w:cs="Times New Roman"/>
          <w:b/>
          <w:spacing w:val="-2"/>
          <w:lang w:val="hr-HR"/>
        </w:rPr>
        <w:t>o</w:t>
      </w:r>
      <w:r w:rsidRPr="00AF64C6">
        <w:rPr>
          <w:rFonts w:eastAsia="Times New Roman" w:cs="Times New Roman"/>
          <w:b/>
          <w:lang w:val="hr-HR"/>
        </w:rPr>
        <w:t>d</w:t>
      </w:r>
      <w:r w:rsidRPr="00AF64C6">
        <w:rPr>
          <w:rFonts w:eastAsia="Times New Roman" w:cs="Times New Roman"/>
          <w:b/>
          <w:spacing w:val="1"/>
          <w:lang w:val="hr-HR"/>
        </w:rPr>
        <w:t>r</w:t>
      </w:r>
      <w:r w:rsidRPr="00AF64C6">
        <w:rPr>
          <w:rFonts w:eastAsia="Times New Roman" w:cs="Times New Roman"/>
          <w:b/>
          <w:spacing w:val="-2"/>
          <w:lang w:val="hr-HR"/>
        </w:rPr>
        <w:t>a</w:t>
      </w:r>
      <w:r w:rsidRPr="00AF64C6">
        <w:rPr>
          <w:rFonts w:eastAsia="Times New Roman" w:cs="Times New Roman"/>
          <w:b/>
          <w:spacing w:val="1"/>
          <w:lang w:val="hr-HR"/>
        </w:rPr>
        <w:t>s</w:t>
      </w:r>
      <w:r w:rsidRPr="00AF64C6">
        <w:rPr>
          <w:rFonts w:eastAsia="Times New Roman" w:cs="Times New Roman"/>
          <w:b/>
          <w:spacing w:val="-1"/>
          <w:lang w:val="hr-HR"/>
        </w:rPr>
        <w:t>l</w:t>
      </w:r>
      <w:r w:rsidRPr="00AF64C6">
        <w:rPr>
          <w:rFonts w:eastAsia="Times New Roman" w:cs="Times New Roman"/>
          <w:b/>
          <w:spacing w:val="1"/>
          <w:lang w:val="hr-HR"/>
        </w:rPr>
        <w:t>i</w:t>
      </w:r>
      <w:r w:rsidRPr="00AF64C6">
        <w:rPr>
          <w:rFonts w:eastAsia="Times New Roman" w:cs="Times New Roman"/>
          <w:b/>
          <w:lang w:val="hr-HR"/>
        </w:rPr>
        <w:t>h b</w:t>
      </w:r>
      <w:r w:rsidRPr="00AF64C6">
        <w:rPr>
          <w:rFonts w:eastAsia="Times New Roman" w:cs="Times New Roman"/>
          <w:b/>
          <w:spacing w:val="-2"/>
          <w:lang w:val="hr-HR"/>
        </w:rPr>
        <w:t>o</w:t>
      </w:r>
      <w:r w:rsidRPr="00AF64C6">
        <w:rPr>
          <w:rFonts w:eastAsia="Times New Roman" w:cs="Times New Roman"/>
          <w:b/>
          <w:spacing w:val="1"/>
          <w:lang w:val="hr-HR"/>
        </w:rPr>
        <w:t>l</w:t>
      </w:r>
      <w:r w:rsidRPr="00AF64C6">
        <w:rPr>
          <w:rFonts w:eastAsia="Times New Roman" w:cs="Times New Roman"/>
          <w:b/>
          <w:spacing w:val="-2"/>
          <w:lang w:val="hr-HR"/>
        </w:rPr>
        <w:t>e</w:t>
      </w:r>
      <w:r w:rsidRPr="00AF64C6">
        <w:rPr>
          <w:rFonts w:eastAsia="Times New Roman" w:cs="Times New Roman"/>
          <w:b/>
          <w:spacing w:val="1"/>
          <w:lang w:val="hr-HR"/>
        </w:rPr>
        <w:t>s</w:t>
      </w:r>
      <w:r w:rsidRPr="00AF64C6">
        <w:rPr>
          <w:rFonts w:eastAsia="Times New Roman" w:cs="Times New Roman"/>
          <w:b/>
          <w:lang w:val="hr-HR"/>
        </w:rPr>
        <w:t>n</w:t>
      </w:r>
      <w:r w:rsidRPr="00AF64C6">
        <w:rPr>
          <w:rFonts w:eastAsia="Times New Roman" w:cs="Times New Roman"/>
          <w:b/>
          <w:spacing w:val="1"/>
          <w:lang w:val="hr-HR"/>
        </w:rPr>
        <w:t>i</w:t>
      </w:r>
      <w:r w:rsidRPr="00AF64C6">
        <w:rPr>
          <w:rFonts w:eastAsia="Times New Roman" w:cs="Times New Roman"/>
          <w:b/>
          <w:spacing w:val="-2"/>
          <w:lang w:val="hr-HR"/>
        </w:rPr>
        <w:t>k</w:t>
      </w:r>
      <w:r w:rsidRPr="00AF64C6">
        <w:rPr>
          <w:rFonts w:eastAsia="Times New Roman" w:cs="Times New Roman"/>
          <w:b/>
          <w:lang w:val="hr-HR"/>
        </w:rPr>
        <w:t>a</w:t>
      </w:r>
      <w:r w:rsidRPr="00AF64C6">
        <w:rPr>
          <w:rFonts w:eastAsia="Times New Roman" w:cs="Times New Roman"/>
          <w:spacing w:val="1"/>
          <w:lang w:val="hr-HR"/>
        </w:rPr>
        <w:t xml:space="preserve"> </w:t>
      </w:r>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1"/>
          <w:lang w:val="hr-HR"/>
        </w:rPr>
        <w:t>j</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p</w:t>
      </w:r>
      <w:r w:rsidRPr="00AF64C6">
        <w:rPr>
          <w:rFonts w:eastAsia="Times New Roman" w:cs="Times New Roman"/>
          <w:spacing w:val="-2"/>
          <w:lang w:val="hr-HR"/>
        </w:rPr>
        <w:t>r</w:t>
      </w:r>
      <w:r w:rsidRPr="00AF64C6">
        <w:rPr>
          <w:rFonts w:eastAsia="Times New Roman" w:cs="Times New Roman"/>
          <w:lang w:val="hr-HR"/>
        </w:rPr>
        <w:t>e</w:t>
      </w:r>
      <w:r w:rsidRPr="00AF64C6">
        <w:rPr>
          <w:rFonts w:eastAsia="Times New Roman" w:cs="Times New Roman"/>
          <w:spacing w:val="1"/>
          <w:lang w:val="hr-HR"/>
        </w:rPr>
        <w:t>t</w:t>
      </w:r>
      <w:r w:rsidRPr="00AF64C6">
        <w:rPr>
          <w:rFonts w:eastAsia="Times New Roman" w:cs="Times New Roman"/>
          <w:spacing w:val="-2"/>
          <w:lang w:val="hr-HR"/>
        </w:rPr>
        <w:t>h</w:t>
      </w:r>
      <w:r w:rsidRPr="00AF64C6">
        <w:rPr>
          <w:rFonts w:eastAsia="Times New Roman" w:cs="Times New Roman"/>
          <w:lang w:val="hr-HR"/>
        </w:rPr>
        <w:t xml:space="preserve">odno </w:t>
      </w:r>
      <w:r w:rsidRPr="00AF64C6">
        <w:rPr>
          <w:rFonts w:eastAsia="Times New Roman" w:cs="Times New Roman"/>
          <w:spacing w:val="-2"/>
          <w:lang w:val="hr-HR"/>
        </w:rPr>
        <w:t>n</w:t>
      </w:r>
      <w:r w:rsidRPr="00AF64C6">
        <w:rPr>
          <w:rFonts w:eastAsia="Times New Roman" w:cs="Times New Roman"/>
          <w:spacing w:val="1"/>
          <w:lang w:val="hr-HR"/>
        </w:rPr>
        <w:t>is</w:t>
      </w:r>
      <w:r w:rsidRPr="00AF64C6">
        <w:rPr>
          <w:rFonts w:eastAsia="Times New Roman" w:cs="Times New Roman"/>
          <w:lang w:val="hr-HR"/>
        </w:rPr>
        <w:t>u</w:t>
      </w:r>
      <w:r w:rsidRPr="00AF64C6">
        <w:rPr>
          <w:rFonts w:eastAsia="Times New Roman" w:cs="Times New Roman"/>
          <w:spacing w:val="-2"/>
          <w:lang w:val="hr-HR"/>
        </w:rPr>
        <w:t xml:space="preserve"> </w:t>
      </w:r>
      <w:r w:rsidRPr="00AF64C6">
        <w:rPr>
          <w:rFonts w:eastAsia="Times New Roman" w:cs="Times New Roman"/>
          <w:lang w:val="hr-HR"/>
        </w:rPr>
        <w:t>b</w:t>
      </w:r>
      <w:r w:rsidRPr="00AF64C6">
        <w:rPr>
          <w:rFonts w:eastAsia="Times New Roman" w:cs="Times New Roman"/>
          <w:spacing w:val="-1"/>
          <w:lang w:val="hr-HR"/>
        </w:rPr>
        <w:t>i</w:t>
      </w:r>
      <w:r w:rsidRPr="00AF64C6">
        <w:rPr>
          <w:rFonts w:eastAsia="Times New Roman" w:cs="Times New Roman"/>
          <w:spacing w:val="1"/>
          <w:lang w:val="hr-HR"/>
        </w:rPr>
        <w:t>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1"/>
          <w:lang w:val="hr-HR"/>
        </w:rPr>
        <w:t>l</w:t>
      </w:r>
      <w:r w:rsidRPr="00AF64C6">
        <w:rPr>
          <w:rFonts w:eastAsia="Times New Roman" w:cs="Times New Roman"/>
          <w:spacing w:val="-1"/>
          <w:lang w:val="hr-HR"/>
        </w:rPr>
        <w:t>ij</w:t>
      </w:r>
      <w:r w:rsidRPr="00AF64C6">
        <w:rPr>
          <w:rFonts w:eastAsia="Times New Roman" w:cs="Times New Roman"/>
          <w:lang w:val="hr-HR"/>
        </w:rPr>
        <w:t>eče</w:t>
      </w:r>
      <w:r w:rsidRPr="00AF64C6">
        <w:rPr>
          <w:rFonts w:eastAsia="Times New Roman" w:cs="Times New Roman"/>
          <w:spacing w:val="-2"/>
          <w:lang w:val="hr-HR"/>
        </w:rPr>
        <w:t>n</w:t>
      </w:r>
      <w:r w:rsidRPr="00AF64C6">
        <w:rPr>
          <w:rFonts w:eastAsia="Times New Roman" w:cs="Times New Roman"/>
          <w:lang w:val="hr-HR"/>
        </w:rPr>
        <w:t>i</w:t>
      </w:r>
      <w:r w:rsidRPr="00AF64C6">
        <w:rPr>
          <w:rFonts w:eastAsia="Times New Roman" w:cs="Times New Roman"/>
          <w:spacing w:val="1"/>
          <w:lang w:val="hr-HR"/>
        </w:rPr>
        <w:t xml:space="preserve"> </w:t>
      </w:r>
      <w:proofErr w:type="spellStart"/>
      <w:r w:rsidRPr="00AF64C6">
        <w:rPr>
          <w:rFonts w:eastAsia="Times New Roman" w:cs="Times New Roman"/>
          <w:spacing w:val="-4"/>
          <w:lang w:val="hr-HR"/>
        </w:rPr>
        <w:t>m</w:t>
      </w:r>
      <w:r w:rsidRPr="00AF64C6">
        <w:rPr>
          <w:rFonts w:eastAsia="Times New Roman" w:cs="Times New Roman"/>
          <w:lang w:val="hr-HR"/>
        </w:rPr>
        <w:t>e</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1"/>
          <w:lang w:val="hr-HR"/>
        </w:rPr>
        <w:t>t</w:t>
      </w:r>
      <w:r w:rsidRPr="00AF64C6">
        <w:rPr>
          <w:rFonts w:eastAsia="Times New Roman" w:cs="Times New Roman"/>
          <w:spacing w:val="-2"/>
          <w:lang w:val="hr-HR"/>
        </w:rPr>
        <w:t>r</w:t>
      </w:r>
      <w:r w:rsidRPr="00AF64C6">
        <w:rPr>
          <w:rFonts w:eastAsia="Times New Roman" w:cs="Times New Roman"/>
          <w:lang w:val="hr-HR"/>
        </w:rPr>
        <w:t>e</w:t>
      </w:r>
      <w:r w:rsidRPr="00AF64C6">
        <w:rPr>
          <w:rFonts w:eastAsia="Times New Roman" w:cs="Times New Roman"/>
          <w:spacing w:val="-2"/>
          <w:lang w:val="hr-HR"/>
        </w:rPr>
        <w:t>k</w:t>
      </w:r>
      <w:r w:rsidRPr="00AF64C6">
        <w:rPr>
          <w:rFonts w:eastAsia="Times New Roman" w:cs="Times New Roman"/>
          <w:spacing w:val="1"/>
          <w:lang w:val="hr-HR"/>
        </w:rPr>
        <w:t>s</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4"/>
          <w:lang w:val="hr-HR"/>
        </w:rPr>
        <w:t>m</w:t>
      </w:r>
      <w:proofErr w:type="spellEnd"/>
      <w:r w:rsidRPr="00AF64C6">
        <w:rPr>
          <w:rFonts w:eastAsia="Times New Roman" w:cs="Times New Roman"/>
          <w:lang w:val="hr-HR"/>
        </w:rPr>
        <w:t>.</w:t>
      </w:r>
    </w:p>
    <w:p w14:paraId="2E5EEECF" w14:textId="77777777" w:rsidR="00693BDE" w:rsidRPr="000B3AE6" w:rsidRDefault="00693BDE" w:rsidP="00154ABB">
      <w:pPr>
        <w:ind w:left="567" w:hanging="567"/>
        <w:rPr>
          <w:rFonts w:cs="Times New Roman"/>
          <w:lang w:val="hr-HR"/>
        </w:rPr>
      </w:pPr>
    </w:p>
    <w:p w14:paraId="0AFC4EE6" w14:textId="6374B512" w:rsidR="00693BDE" w:rsidRPr="00AF64C6" w:rsidRDefault="00693BDE" w:rsidP="00154ABB">
      <w:pPr>
        <w:pStyle w:val="Listenabsatz"/>
        <w:numPr>
          <w:ilvl w:val="1"/>
          <w:numId w:val="18"/>
        </w:numPr>
        <w:tabs>
          <w:tab w:val="left" w:pos="567"/>
          <w:tab w:val="left" w:pos="851"/>
        </w:tabs>
        <w:ind w:left="567" w:hanging="567"/>
        <w:rPr>
          <w:rFonts w:eastAsia="Times New Roman" w:cs="Times New Roman"/>
          <w:lang w:val="hr-HR"/>
        </w:rPr>
      </w:pPr>
      <w:del w:id="81" w:author="GM" w:date="2025-11-24T15:43:00Z">
        <w:r w:rsidRPr="00AF64C6" w:rsidDel="004C02FA">
          <w:rPr>
            <w:rFonts w:eastAsia="Times New Roman" w:cs="Times New Roman"/>
            <w:b/>
            <w:spacing w:val="1"/>
            <w:lang w:val="hr-HR"/>
          </w:rPr>
          <w:delText>Tofidence</w:delText>
        </w:r>
      </w:del>
      <w:proofErr w:type="spellStart"/>
      <w:ins w:id="82" w:author="GM" w:date="2025-11-24T17:15:00Z">
        <w:r w:rsidR="00C657F6">
          <w:rPr>
            <w:rFonts w:eastAsia="Times New Roman" w:cs="Times New Roman"/>
            <w:b/>
            <w:spacing w:val="1"/>
            <w:lang w:val="hr-HR"/>
          </w:rPr>
          <w:t>Tocilizumab</w:t>
        </w:r>
        <w:proofErr w:type="spellEnd"/>
        <w:r w:rsidR="00C657F6">
          <w:rPr>
            <w:rFonts w:eastAsia="Times New Roman" w:cs="Times New Roman"/>
            <w:b/>
            <w:spacing w:val="1"/>
            <w:lang w:val="hr-HR"/>
          </w:rPr>
          <w:t xml:space="preserve"> STADA</w:t>
        </w:r>
      </w:ins>
      <w:r w:rsidRPr="00AF64C6">
        <w:rPr>
          <w:rFonts w:eastAsia="Times New Roman" w:cs="Times New Roman"/>
          <w:b/>
          <w:bCs/>
          <w:lang w:val="hr-HR"/>
        </w:rPr>
        <w:t xml:space="preserve"> </w:t>
      </w:r>
      <w:r w:rsidRPr="00AF64C6">
        <w:rPr>
          <w:rFonts w:eastAsia="Times New Roman" w:cs="Times New Roman"/>
          <w:b/>
          <w:bCs/>
          <w:spacing w:val="-2"/>
          <w:lang w:val="hr-HR"/>
        </w:rPr>
        <w:t>s</w:t>
      </w:r>
      <w:r w:rsidRPr="00AF64C6">
        <w:rPr>
          <w:rFonts w:eastAsia="Times New Roman" w:cs="Times New Roman"/>
          <w:b/>
          <w:bCs/>
          <w:lang w:val="hr-HR"/>
        </w:rPr>
        <w:t>e</w:t>
      </w:r>
      <w:r w:rsidRPr="00AF64C6">
        <w:rPr>
          <w:rFonts w:eastAsia="Times New Roman" w:cs="Times New Roman"/>
          <w:b/>
          <w:bCs/>
          <w:spacing w:val="1"/>
          <w:lang w:val="hr-HR"/>
        </w:rPr>
        <w:t xml:space="preserve"> </w:t>
      </w:r>
      <w:r w:rsidRPr="00AF64C6">
        <w:rPr>
          <w:rFonts w:eastAsia="Times New Roman" w:cs="Times New Roman"/>
          <w:b/>
          <w:bCs/>
          <w:lang w:val="hr-HR"/>
        </w:rPr>
        <w:t>ko</w:t>
      </w:r>
      <w:r w:rsidRPr="00AF64C6">
        <w:rPr>
          <w:rFonts w:eastAsia="Times New Roman" w:cs="Times New Roman"/>
          <w:b/>
          <w:bCs/>
          <w:spacing w:val="-2"/>
          <w:lang w:val="hr-HR"/>
        </w:rPr>
        <w:t>r</w:t>
      </w:r>
      <w:r w:rsidRPr="00AF64C6">
        <w:rPr>
          <w:rFonts w:eastAsia="Times New Roman" w:cs="Times New Roman"/>
          <w:b/>
          <w:bCs/>
          <w:spacing w:val="1"/>
          <w:lang w:val="hr-HR"/>
        </w:rPr>
        <w:t>i</w:t>
      </w:r>
      <w:r w:rsidRPr="00AF64C6">
        <w:rPr>
          <w:rFonts w:eastAsia="Times New Roman" w:cs="Times New Roman"/>
          <w:b/>
          <w:bCs/>
          <w:spacing w:val="-2"/>
          <w:lang w:val="hr-HR"/>
        </w:rPr>
        <w:t>s</w:t>
      </w:r>
      <w:r w:rsidRPr="00AF64C6">
        <w:rPr>
          <w:rFonts w:eastAsia="Times New Roman" w:cs="Times New Roman"/>
          <w:b/>
          <w:bCs/>
          <w:spacing w:val="1"/>
          <w:lang w:val="hr-HR"/>
        </w:rPr>
        <w:t>t</w:t>
      </w:r>
      <w:r w:rsidRPr="00AF64C6">
        <w:rPr>
          <w:rFonts w:eastAsia="Times New Roman" w:cs="Times New Roman"/>
          <w:b/>
          <w:bCs/>
          <w:lang w:val="hr-HR"/>
        </w:rPr>
        <w:t>i</w:t>
      </w:r>
      <w:r w:rsidRPr="00AF64C6">
        <w:rPr>
          <w:rFonts w:eastAsia="Times New Roman" w:cs="Times New Roman"/>
          <w:b/>
          <w:bCs/>
          <w:spacing w:val="1"/>
          <w:lang w:val="hr-HR"/>
        </w:rPr>
        <w:t xml:space="preserve"> </w:t>
      </w:r>
      <w:r w:rsidRPr="00AF64C6">
        <w:rPr>
          <w:rFonts w:eastAsia="Times New Roman" w:cs="Times New Roman"/>
          <w:b/>
          <w:bCs/>
          <w:spacing w:val="-2"/>
          <w:lang w:val="hr-HR"/>
        </w:rPr>
        <w:t>z</w:t>
      </w:r>
      <w:r w:rsidRPr="00AF64C6">
        <w:rPr>
          <w:rFonts w:eastAsia="Times New Roman" w:cs="Times New Roman"/>
          <w:b/>
          <w:bCs/>
          <w:lang w:val="hr-HR"/>
        </w:rPr>
        <w:t xml:space="preserve">a </w:t>
      </w:r>
      <w:r w:rsidRPr="00AF64C6">
        <w:rPr>
          <w:rFonts w:eastAsia="Times New Roman" w:cs="Times New Roman"/>
          <w:b/>
          <w:bCs/>
          <w:spacing w:val="-1"/>
          <w:lang w:val="hr-HR"/>
        </w:rPr>
        <w:t>li</w:t>
      </w:r>
      <w:r w:rsidRPr="00AF64C6">
        <w:rPr>
          <w:rFonts w:eastAsia="Times New Roman" w:cs="Times New Roman"/>
          <w:b/>
          <w:bCs/>
          <w:spacing w:val="1"/>
          <w:lang w:val="hr-HR"/>
        </w:rPr>
        <w:t>j</w:t>
      </w:r>
      <w:r w:rsidRPr="00AF64C6">
        <w:rPr>
          <w:rFonts w:eastAsia="Times New Roman" w:cs="Times New Roman"/>
          <w:b/>
          <w:bCs/>
          <w:lang w:val="hr-HR"/>
        </w:rPr>
        <w:t>eče</w:t>
      </w:r>
      <w:r w:rsidRPr="00AF64C6">
        <w:rPr>
          <w:rFonts w:eastAsia="Times New Roman" w:cs="Times New Roman"/>
          <w:b/>
          <w:bCs/>
          <w:spacing w:val="-3"/>
          <w:lang w:val="hr-HR"/>
        </w:rPr>
        <w:t>n</w:t>
      </w:r>
      <w:r w:rsidRPr="00AF64C6">
        <w:rPr>
          <w:rFonts w:eastAsia="Times New Roman" w:cs="Times New Roman"/>
          <w:b/>
          <w:bCs/>
          <w:spacing w:val="1"/>
          <w:lang w:val="hr-HR"/>
        </w:rPr>
        <w:t>j</w:t>
      </w:r>
      <w:r w:rsidRPr="00AF64C6">
        <w:rPr>
          <w:rFonts w:eastAsia="Times New Roman" w:cs="Times New Roman"/>
          <w:b/>
          <w:bCs/>
          <w:lang w:val="hr-HR"/>
        </w:rPr>
        <w:t>e</w:t>
      </w:r>
      <w:r w:rsidRPr="00AF64C6">
        <w:rPr>
          <w:rFonts w:eastAsia="Times New Roman" w:cs="Times New Roman"/>
          <w:b/>
          <w:bCs/>
          <w:spacing w:val="1"/>
          <w:lang w:val="hr-HR"/>
        </w:rPr>
        <w:t xml:space="preserve"> </w:t>
      </w:r>
      <w:r w:rsidRPr="00AF64C6">
        <w:rPr>
          <w:rFonts w:eastAsia="Times New Roman" w:cs="Times New Roman"/>
          <w:b/>
          <w:bCs/>
          <w:spacing w:val="-3"/>
          <w:lang w:val="hr-HR"/>
        </w:rPr>
        <w:t>d</w:t>
      </w:r>
      <w:r w:rsidRPr="00AF64C6">
        <w:rPr>
          <w:rFonts w:eastAsia="Times New Roman" w:cs="Times New Roman"/>
          <w:b/>
          <w:bCs/>
          <w:spacing w:val="1"/>
          <w:lang w:val="hr-HR"/>
        </w:rPr>
        <w:t>j</w:t>
      </w:r>
      <w:r w:rsidRPr="00AF64C6">
        <w:rPr>
          <w:rFonts w:eastAsia="Times New Roman" w:cs="Times New Roman"/>
          <w:b/>
          <w:bCs/>
          <w:lang w:val="hr-HR"/>
        </w:rPr>
        <w:t>e</w:t>
      </w:r>
      <w:r w:rsidRPr="00AF64C6">
        <w:rPr>
          <w:rFonts w:eastAsia="Times New Roman" w:cs="Times New Roman"/>
          <w:b/>
          <w:bCs/>
          <w:spacing w:val="-2"/>
          <w:lang w:val="hr-HR"/>
        </w:rPr>
        <w:t>c</w:t>
      </w:r>
      <w:r w:rsidRPr="00AF64C6">
        <w:rPr>
          <w:rFonts w:eastAsia="Times New Roman" w:cs="Times New Roman"/>
          <w:b/>
          <w:bCs/>
          <w:lang w:val="hr-HR"/>
        </w:rPr>
        <w:t>e</w:t>
      </w:r>
      <w:r w:rsidRPr="00AF64C6">
        <w:rPr>
          <w:rFonts w:eastAsia="Times New Roman" w:cs="Times New Roman"/>
          <w:b/>
          <w:bCs/>
          <w:spacing w:val="1"/>
          <w:lang w:val="hr-HR"/>
        </w:rPr>
        <w:t xml:space="preserve"> s</w:t>
      </w:r>
      <w:r w:rsidRPr="00AF64C6">
        <w:rPr>
          <w:rFonts w:eastAsia="Times New Roman" w:cs="Times New Roman"/>
          <w:b/>
          <w:bCs/>
          <w:lang w:val="hr-HR"/>
        </w:rPr>
        <w:t>a</w:t>
      </w:r>
      <w:r w:rsidRPr="00AF64C6">
        <w:rPr>
          <w:rFonts w:eastAsia="Times New Roman" w:cs="Times New Roman"/>
          <w:b/>
          <w:bCs/>
          <w:spacing w:val="-2"/>
          <w:lang w:val="hr-HR"/>
        </w:rPr>
        <w:t xml:space="preserve"> </w:t>
      </w:r>
      <w:proofErr w:type="spellStart"/>
      <w:r w:rsidRPr="00AF64C6">
        <w:rPr>
          <w:rFonts w:eastAsia="Times New Roman" w:cs="Times New Roman"/>
          <w:b/>
          <w:bCs/>
          <w:spacing w:val="1"/>
          <w:lang w:val="hr-HR"/>
        </w:rPr>
        <w:t>s</w:t>
      </w:r>
      <w:r w:rsidRPr="00AF64C6">
        <w:rPr>
          <w:rFonts w:eastAsia="Times New Roman" w:cs="Times New Roman"/>
          <w:b/>
          <w:bCs/>
          <w:lang w:val="hr-HR"/>
        </w:rPr>
        <w:t>J</w:t>
      </w:r>
      <w:r w:rsidRPr="00AF64C6">
        <w:rPr>
          <w:rFonts w:eastAsia="Times New Roman" w:cs="Times New Roman"/>
          <w:b/>
          <w:bCs/>
          <w:spacing w:val="1"/>
          <w:lang w:val="hr-HR"/>
        </w:rPr>
        <w:t>I</w:t>
      </w:r>
      <w:r w:rsidRPr="00AF64C6">
        <w:rPr>
          <w:rFonts w:eastAsia="Times New Roman" w:cs="Times New Roman"/>
          <w:b/>
          <w:bCs/>
          <w:spacing w:val="-1"/>
          <w:lang w:val="hr-HR"/>
        </w:rPr>
        <w:t>A</w:t>
      </w:r>
      <w:proofErr w:type="spellEnd"/>
      <w:r w:rsidRPr="00AF64C6">
        <w:rPr>
          <w:rFonts w:eastAsia="Times New Roman" w:cs="Times New Roman"/>
          <w:b/>
          <w:bCs/>
          <w:lang w:val="hr-HR"/>
        </w:rPr>
        <w:t xml:space="preserve">. </w:t>
      </w:r>
      <w:del w:id="83" w:author="GM" w:date="2025-11-24T15:43:00Z">
        <w:r w:rsidRPr="00AF64C6" w:rsidDel="004C02FA">
          <w:rPr>
            <w:rFonts w:eastAsia="Times New Roman" w:cs="Times New Roman"/>
            <w:spacing w:val="1"/>
            <w:lang w:val="hr-HR"/>
          </w:rPr>
          <w:delText>Tofidence</w:delText>
        </w:r>
      </w:del>
      <w:proofErr w:type="spellStart"/>
      <w:ins w:id="84"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AF64C6">
        <w:rPr>
          <w:rFonts w:eastAsia="Times New Roman" w:cs="Times New Roman"/>
          <w:spacing w:val="1"/>
          <w:lang w:val="hr-HR"/>
        </w:rPr>
        <w:t xml:space="preserve"> s</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2"/>
          <w:lang w:val="hr-HR"/>
        </w:rPr>
        <w:t>r</w:t>
      </w:r>
      <w:r w:rsidRPr="00AF64C6">
        <w:rPr>
          <w:rFonts w:eastAsia="Times New Roman" w:cs="Times New Roman"/>
          <w:spacing w:val="1"/>
          <w:lang w:val="hr-HR"/>
        </w:rPr>
        <w:t>is</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z</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spacing w:val="-2"/>
          <w:lang w:val="hr-HR"/>
        </w:rPr>
        <w:t>d</w:t>
      </w:r>
      <w:r w:rsidRPr="00AF64C6">
        <w:rPr>
          <w:rFonts w:eastAsia="Times New Roman" w:cs="Times New Roman"/>
          <w:spacing w:val="1"/>
          <w:lang w:val="hr-HR"/>
        </w:rPr>
        <w:t>j</w:t>
      </w:r>
      <w:r w:rsidRPr="00AF64C6">
        <w:rPr>
          <w:rFonts w:eastAsia="Times New Roman" w:cs="Times New Roman"/>
          <w:lang w:val="hr-HR"/>
        </w:rPr>
        <w:t>ecu</w:t>
      </w:r>
      <w:r w:rsidRPr="00AF64C6">
        <w:rPr>
          <w:rFonts w:eastAsia="Times New Roman" w:cs="Times New Roman"/>
          <w:spacing w:val="-2"/>
          <w:lang w:val="hr-HR"/>
        </w:rPr>
        <w:t xml:space="preserve"> </w:t>
      </w:r>
      <w:r w:rsidRPr="00AF64C6">
        <w:rPr>
          <w:rFonts w:eastAsia="Times New Roman" w:cs="Times New Roman"/>
          <w:lang w:val="hr-HR"/>
        </w:rPr>
        <w:t>u dobi</w:t>
      </w:r>
      <w:r w:rsidRPr="00AF64C6">
        <w:rPr>
          <w:rFonts w:eastAsia="Times New Roman" w:cs="Times New Roman"/>
          <w:spacing w:val="-1"/>
          <w:lang w:val="hr-HR"/>
        </w:rPr>
        <w:t xml:space="preserve"> </w:t>
      </w:r>
      <w:r w:rsidRPr="00AF64C6">
        <w:rPr>
          <w:rFonts w:eastAsia="Times New Roman" w:cs="Times New Roman"/>
          <w:lang w:val="hr-HR"/>
        </w:rPr>
        <w:t>od 2</w:t>
      </w:r>
      <w:r w:rsidRPr="00AF64C6">
        <w:rPr>
          <w:rFonts w:eastAsia="Times New Roman" w:cs="Times New Roman"/>
          <w:spacing w:val="-2"/>
          <w:lang w:val="hr-HR"/>
        </w:rPr>
        <w:t xml:space="preserve"> </w:t>
      </w:r>
      <w:r w:rsidRPr="00AF64C6">
        <w:rPr>
          <w:rFonts w:eastAsia="Times New Roman" w:cs="Times New Roman"/>
          <w:spacing w:val="1"/>
          <w:lang w:val="hr-HR"/>
        </w:rPr>
        <w:t>i</w:t>
      </w:r>
      <w:r w:rsidRPr="00AF64C6">
        <w:rPr>
          <w:rFonts w:eastAsia="Times New Roman" w:cs="Times New Roman"/>
          <w:spacing w:val="-1"/>
          <w:lang w:val="hr-HR"/>
        </w:rPr>
        <w:t>l</w:t>
      </w:r>
      <w:r w:rsidRPr="00AF64C6">
        <w:rPr>
          <w:rFonts w:eastAsia="Times New Roman" w:cs="Times New Roman"/>
          <w:lang w:val="hr-HR"/>
        </w:rPr>
        <w:t xml:space="preserve">i </w:t>
      </w:r>
      <w:r w:rsidRPr="00AF64C6">
        <w:rPr>
          <w:rFonts w:eastAsia="Times New Roman" w:cs="Times New Roman"/>
          <w:spacing w:val="-2"/>
          <w:lang w:val="hr-HR"/>
        </w:rPr>
        <w:t>v</w:t>
      </w:r>
      <w:r w:rsidRPr="00AF64C6">
        <w:rPr>
          <w:rFonts w:eastAsia="Times New Roman" w:cs="Times New Roman"/>
          <w:spacing w:val="1"/>
          <w:lang w:val="hr-HR"/>
        </w:rPr>
        <w:t>iš</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2"/>
          <w:lang w:val="hr-HR"/>
        </w:rPr>
        <w:t>g</w:t>
      </w:r>
      <w:r w:rsidRPr="00AF64C6">
        <w:rPr>
          <w:rFonts w:eastAsia="Times New Roman" w:cs="Times New Roman"/>
          <w:lang w:val="hr-HR"/>
        </w:rPr>
        <w:t>od</w:t>
      </w:r>
      <w:r w:rsidRPr="00AF64C6">
        <w:rPr>
          <w:rFonts w:eastAsia="Times New Roman" w:cs="Times New Roman"/>
          <w:spacing w:val="1"/>
          <w:lang w:val="hr-HR"/>
        </w:rPr>
        <w:t>i</w:t>
      </w:r>
      <w:r w:rsidRPr="00AF64C6">
        <w:rPr>
          <w:rFonts w:eastAsia="Times New Roman" w:cs="Times New Roman"/>
          <w:lang w:val="hr-HR"/>
        </w:rPr>
        <w:t>na</w:t>
      </w:r>
      <w:r w:rsidRPr="00AF64C6">
        <w:rPr>
          <w:rFonts w:eastAsia="Times New Roman" w:cs="Times New Roman"/>
          <w:spacing w:val="1"/>
          <w:lang w:val="hr-HR"/>
        </w:rPr>
        <w:t xml:space="preserve"> </w:t>
      </w:r>
      <w:r w:rsidRPr="00AF64C6">
        <w:rPr>
          <w:rFonts w:eastAsia="Times New Roman" w:cs="Times New Roman"/>
          <w:spacing w:val="-2"/>
          <w:lang w:val="hr-HR"/>
        </w:rPr>
        <w:t>ko</w:t>
      </w:r>
      <w:r w:rsidRPr="00AF64C6">
        <w:rPr>
          <w:rFonts w:eastAsia="Times New Roman" w:cs="Times New Roman"/>
          <w:spacing w:val="3"/>
          <w:lang w:val="hr-HR"/>
        </w:rPr>
        <w:t>j</w:t>
      </w:r>
      <w:r w:rsidRPr="00AF64C6">
        <w:rPr>
          <w:rFonts w:eastAsia="Times New Roman" w:cs="Times New Roman"/>
          <w:lang w:val="hr-HR"/>
        </w:rPr>
        <w:t>a</w:t>
      </w:r>
      <w:r w:rsidRPr="00AF64C6">
        <w:rPr>
          <w:rFonts w:eastAsia="Times New Roman" w:cs="Times New Roman"/>
          <w:spacing w:val="-2"/>
          <w:lang w:val="hr-HR"/>
        </w:rPr>
        <w:t xml:space="preserve"> </w:t>
      </w:r>
      <w:r w:rsidRPr="00AF64C6">
        <w:rPr>
          <w:rFonts w:eastAsia="Times New Roman" w:cs="Times New Roman"/>
          <w:spacing w:val="1"/>
          <w:lang w:val="hr-HR"/>
        </w:rPr>
        <w:t>i</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3"/>
          <w:lang w:val="hr-HR"/>
        </w:rPr>
        <w:t>j</w:t>
      </w:r>
      <w:r w:rsidRPr="00AF64C6">
        <w:rPr>
          <w:rFonts w:eastAsia="Times New Roman" w:cs="Times New Roman"/>
          <w:lang w:val="hr-HR"/>
        </w:rPr>
        <w:t>u</w:t>
      </w:r>
      <w:r w:rsidRPr="00AF64C6">
        <w:rPr>
          <w:rFonts w:eastAsia="Times New Roman" w:cs="Times New Roman"/>
          <w:spacing w:val="-2"/>
          <w:lang w:val="hr-HR"/>
        </w:rPr>
        <w:t xml:space="preserve"> </w:t>
      </w:r>
      <w:r w:rsidRPr="00AF64C6">
        <w:rPr>
          <w:rFonts w:eastAsia="Times New Roman" w:cs="Times New Roman"/>
          <w:b/>
          <w:bCs/>
          <w:i/>
          <w:lang w:val="hr-HR"/>
        </w:rPr>
        <w:t>ak</w:t>
      </w:r>
      <w:r w:rsidRPr="00AF64C6">
        <w:rPr>
          <w:rFonts w:eastAsia="Times New Roman" w:cs="Times New Roman"/>
          <w:b/>
          <w:bCs/>
          <w:i/>
          <w:spacing w:val="-1"/>
          <w:lang w:val="hr-HR"/>
        </w:rPr>
        <w:t>ti</w:t>
      </w:r>
      <w:r w:rsidRPr="00AF64C6">
        <w:rPr>
          <w:rFonts w:eastAsia="Times New Roman" w:cs="Times New Roman"/>
          <w:b/>
          <w:bCs/>
          <w:i/>
          <w:lang w:val="hr-HR"/>
        </w:rPr>
        <w:t>vni</w:t>
      </w:r>
      <w:r w:rsidRPr="00AF64C6">
        <w:rPr>
          <w:rFonts w:eastAsia="Times New Roman" w:cs="Times New Roman"/>
          <w:b/>
          <w:bCs/>
          <w:i/>
          <w:spacing w:val="1"/>
          <w:lang w:val="hr-HR"/>
        </w:rPr>
        <w:t xml:space="preserve"> </w:t>
      </w:r>
      <w:r w:rsidRPr="00AF64C6">
        <w:rPr>
          <w:rFonts w:eastAsia="Times New Roman" w:cs="Times New Roman"/>
          <w:b/>
          <w:bCs/>
          <w:i/>
          <w:spacing w:val="-2"/>
          <w:lang w:val="hr-HR"/>
        </w:rPr>
        <w:t>s</w:t>
      </w:r>
      <w:r w:rsidRPr="00AF64C6">
        <w:rPr>
          <w:rFonts w:eastAsia="Times New Roman" w:cs="Times New Roman"/>
          <w:b/>
          <w:bCs/>
          <w:i/>
          <w:spacing w:val="1"/>
          <w:lang w:val="hr-HR"/>
        </w:rPr>
        <w:t>i</w:t>
      </w:r>
      <w:r w:rsidRPr="00AF64C6">
        <w:rPr>
          <w:rFonts w:eastAsia="Times New Roman" w:cs="Times New Roman"/>
          <w:b/>
          <w:bCs/>
          <w:i/>
          <w:spacing w:val="-2"/>
          <w:lang w:val="hr-HR"/>
        </w:rPr>
        <w:t>s</w:t>
      </w:r>
      <w:r w:rsidRPr="00AF64C6">
        <w:rPr>
          <w:rFonts w:eastAsia="Times New Roman" w:cs="Times New Roman"/>
          <w:b/>
          <w:bCs/>
          <w:i/>
          <w:spacing w:val="1"/>
          <w:lang w:val="hr-HR"/>
        </w:rPr>
        <w:t>t</w:t>
      </w:r>
      <w:r w:rsidRPr="00AF64C6">
        <w:rPr>
          <w:rFonts w:eastAsia="Times New Roman" w:cs="Times New Roman"/>
          <w:b/>
          <w:bCs/>
          <w:i/>
          <w:spacing w:val="-2"/>
          <w:lang w:val="hr-HR"/>
        </w:rPr>
        <w:t>e</w:t>
      </w:r>
      <w:r w:rsidRPr="00AF64C6">
        <w:rPr>
          <w:rFonts w:eastAsia="Times New Roman" w:cs="Times New Roman"/>
          <w:b/>
          <w:bCs/>
          <w:i/>
          <w:spacing w:val="1"/>
          <w:lang w:val="hr-HR"/>
        </w:rPr>
        <w:t>ms</w:t>
      </w:r>
      <w:r w:rsidRPr="00AF64C6">
        <w:rPr>
          <w:rFonts w:eastAsia="Times New Roman" w:cs="Times New Roman"/>
          <w:b/>
          <w:bCs/>
          <w:i/>
          <w:spacing w:val="-2"/>
          <w:lang w:val="hr-HR"/>
        </w:rPr>
        <w:t>k</w:t>
      </w:r>
      <w:r w:rsidRPr="00AF64C6">
        <w:rPr>
          <w:rFonts w:eastAsia="Times New Roman" w:cs="Times New Roman"/>
          <w:b/>
          <w:bCs/>
          <w:i/>
          <w:lang w:val="hr-HR"/>
        </w:rPr>
        <w:t>i</w:t>
      </w:r>
      <w:r w:rsidRPr="00AF64C6">
        <w:rPr>
          <w:rFonts w:eastAsia="Times New Roman" w:cs="Times New Roman"/>
          <w:b/>
          <w:bCs/>
          <w:i/>
          <w:spacing w:val="1"/>
          <w:lang w:val="hr-HR"/>
        </w:rPr>
        <w:t xml:space="preserve"> j</w:t>
      </w:r>
      <w:r w:rsidRPr="00AF64C6">
        <w:rPr>
          <w:rFonts w:eastAsia="Times New Roman" w:cs="Times New Roman"/>
          <w:b/>
          <w:bCs/>
          <w:i/>
          <w:spacing w:val="-3"/>
          <w:lang w:val="hr-HR"/>
        </w:rPr>
        <w:t>u</w:t>
      </w:r>
      <w:r w:rsidRPr="00AF64C6">
        <w:rPr>
          <w:rFonts w:eastAsia="Times New Roman" w:cs="Times New Roman"/>
          <w:b/>
          <w:bCs/>
          <w:i/>
          <w:lang w:val="hr-HR"/>
        </w:rPr>
        <w:t>ven</w:t>
      </w:r>
      <w:r w:rsidRPr="00AF64C6">
        <w:rPr>
          <w:rFonts w:eastAsia="Times New Roman" w:cs="Times New Roman"/>
          <w:b/>
          <w:bCs/>
          <w:i/>
          <w:spacing w:val="-1"/>
          <w:lang w:val="hr-HR"/>
        </w:rPr>
        <w:t>i</w:t>
      </w:r>
      <w:r w:rsidRPr="00AF64C6">
        <w:rPr>
          <w:rFonts w:eastAsia="Times New Roman" w:cs="Times New Roman"/>
          <w:b/>
          <w:bCs/>
          <w:i/>
          <w:spacing w:val="1"/>
          <w:lang w:val="hr-HR"/>
        </w:rPr>
        <w:t>l</w:t>
      </w:r>
      <w:r w:rsidRPr="00AF64C6">
        <w:rPr>
          <w:rFonts w:eastAsia="Times New Roman" w:cs="Times New Roman"/>
          <w:b/>
          <w:bCs/>
          <w:i/>
          <w:spacing w:val="-3"/>
          <w:lang w:val="hr-HR"/>
        </w:rPr>
        <w:t>n</w:t>
      </w:r>
      <w:r w:rsidRPr="00AF64C6">
        <w:rPr>
          <w:rFonts w:eastAsia="Times New Roman" w:cs="Times New Roman"/>
          <w:b/>
          <w:bCs/>
          <w:i/>
          <w:lang w:val="hr-HR"/>
        </w:rPr>
        <w:t>i</w:t>
      </w:r>
      <w:r w:rsidRPr="00AF64C6">
        <w:rPr>
          <w:rFonts w:eastAsia="Times New Roman" w:cs="Times New Roman"/>
          <w:b/>
          <w:bCs/>
          <w:i/>
          <w:spacing w:val="1"/>
          <w:lang w:val="hr-HR"/>
        </w:rPr>
        <w:t xml:space="preserve"> </w:t>
      </w:r>
      <w:proofErr w:type="spellStart"/>
      <w:r w:rsidRPr="00AF64C6">
        <w:rPr>
          <w:rFonts w:eastAsia="Times New Roman" w:cs="Times New Roman"/>
          <w:b/>
          <w:bCs/>
          <w:i/>
          <w:spacing w:val="1"/>
          <w:lang w:val="hr-HR"/>
        </w:rPr>
        <w:t>i</w:t>
      </w:r>
      <w:r w:rsidRPr="00AF64C6">
        <w:rPr>
          <w:rFonts w:eastAsia="Times New Roman" w:cs="Times New Roman"/>
          <w:b/>
          <w:bCs/>
          <w:i/>
          <w:spacing w:val="-2"/>
          <w:lang w:val="hr-HR"/>
        </w:rPr>
        <w:t>d</w:t>
      </w:r>
      <w:r w:rsidRPr="00AF64C6">
        <w:rPr>
          <w:rFonts w:eastAsia="Times New Roman" w:cs="Times New Roman"/>
          <w:b/>
          <w:bCs/>
          <w:i/>
          <w:spacing w:val="1"/>
          <w:lang w:val="hr-HR"/>
        </w:rPr>
        <w:t>i</w:t>
      </w:r>
      <w:r w:rsidRPr="00AF64C6">
        <w:rPr>
          <w:rFonts w:eastAsia="Times New Roman" w:cs="Times New Roman"/>
          <w:b/>
          <w:bCs/>
          <w:i/>
          <w:spacing w:val="-2"/>
          <w:lang w:val="hr-HR"/>
        </w:rPr>
        <w:t>o</w:t>
      </w:r>
      <w:r w:rsidRPr="00AF64C6">
        <w:rPr>
          <w:rFonts w:eastAsia="Times New Roman" w:cs="Times New Roman"/>
          <w:b/>
          <w:bCs/>
          <w:i/>
          <w:lang w:val="hr-HR"/>
        </w:rPr>
        <w:t>pa</w:t>
      </w:r>
      <w:r w:rsidRPr="00AF64C6">
        <w:rPr>
          <w:rFonts w:eastAsia="Times New Roman" w:cs="Times New Roman"/>
          <w:b/>
          <w:bCs/>
          <w:i/>
          <w:spacing w:val="1"/>
          <w:lang w:val="hr-HR"/>
        </w:rPr>
        <w:t>ts</w:t>
      </w:r>
      <w:r w:rsidRPr="00AF64C6">
        <w:rPr>
          <w:rFonts w:eastAsia="Times New Roman" w:cs="Times New Roman"/>
          <w:b/>
          <w:bCs/>
          <w:i/>
          <w:spacing w:val="-2"/>
          <w:lang w:val="hr-HR"/>
        </w:rPr>
        <w:t>k</w:t>
      </w:r>
      <w:r w:rsidRPr="00AF64C6">
        <w:rPr>
          <w:rFonts w:eastAsia="Times New Roman" w:cs="Times New Roman"/>
          <w:b/>
          <w:bCs/>
          <w:i/>
          <w:lang w:val="hr-HR"/>
        </w:rPr>
        <w:t>i</w:t>
      </w:r>
      <w:proofErr w:type="spellEnd"/>
      <w:r w:rsidRPr="00AF64C6">
        <w:rPr>
          <w:rFonts w:eastAsia="Times New Roman" w:cs="Times New Roman"/>
          <w:b/>
          <w:bCs/>
          <w:i/>
          <w:spacing w:val="1"/>
          <w:lang w:val="hr-HR"/>
        </w:rPr>
        <w:t xml:space="preserve"> </w:t>
      </w:r>
      <w:r w:rsidRPr="00AF64C6">
        <w:rPr>
          <w:rFonts w:eastAsia="Times New Roman" w:cs="Times New Roman"/>
          <w:b/>
          <w:bCs/>
          <w:i/>
          <w:lang w:val="hr-HR"/>
        </w:rPr>
        <w:t>a</w:t>
      </w:r>
      <w:r w:rsidRPr="00AF64C6">
        <w:rPr>
          <w:rFonts w:eastAsia="Times New Roman" w:cs="Times New Roman"/>
          <w:b/>
          <w:bCs/>
          <w:i/>
          <w:spacing w:val="-2"/>
          <w:lang w:val="hr-HR"/>
        </w:rPr>
        <w:t>r</w:t>
      </w:r>
      <w:r w:rsidRPr="00AF64C6">
        <w:rPr>
          <w:rFonts w:eastAsia="Times New Roman" w:cs="Times New Roman"/>
          <w:b/>
          <w:bCs/>
          <w:i/>
          <w:spacing w:val="1"/>
          <w:lang w:val="hr-HR"/>
        </w:rPr>
        <w:t>t</w:t>
      </w:r>
      <w:r w:rsidRPr="00AF64C6">
        <w:rPr>
          <w:rFonts w:eastAsia="Times New Roman" w:cs="Times New Roman"/>
          <w:b/>
          <w:bCs/>
          <w:i/>
          <w:spacing w:val="-2"/>
          <w:lang w:val="hr-HR"/>
        </w:rPr>
        <w:t>r</w:t>
      </w:r>
      <w:r w:rsidRPr="00AF64C6">
        <w:rPr>
          <w:rFonts w:eastAsia="Times New Roman" w:cs="Times New Roman"/>
          <w:b/>
          <w:bCs/>
          <w:i/>
          <w:spacing w:val="1"/>
          <w:lang w:val="hr-HR"/>
        </w:rPr>
        <w:t>i</w:t>
      </w:r>
      <w:r w:rsidRPr="00AF64C6">
        <w:rPr>
          <w:rFonts w:eastAsia="Times New Roman" w:cs="Times New Roman"/>
          <w:b/>
          <w:bCs/>
          <w:i/>
          <w:spacing w:val="-1"/>
          <w:lang w:val="hr-HR"/>
        </w:rPr>
        <w:t>t</w:t>
      </w:r>
      <w:r w:rsidRPr="00AF64C6">
        <w:rPr>
          <w:rFonts w:eastAsia="Times New Roman" w:cs="Times New Roman"/>
          <w:b/>
          <w:bCs/>
          <w:i/>
          <w:spacing w:val="1"/>
          <w:lang w:val="hr-HR"/>
        </w:rPr>
        <w:t>i</w:t>
      </w:r>
      <w:r w:rsidRPr="00AF64C6">
        <w:rPr>
          <w:rFonts w:eastAsia="Times New Roman" w:cs="Times New Roman"/>
          <w:b/>
          <w:bCs/>
          <w:i/>
          <w:lang w:val="hr-HR"/>
        </w:rPr>
        <w:t>s</w:t>
      </w:r>
      <w:r w:rsidRPr="00AF64C6">
        <w:rPr>
          <w:rFonts w:eastAsia="Times New Roman" w:cs="Times New Roman"/>
          <w:b/>
          <w:bCs/>
          <w:i/>
          <w:spacing w:val="-2"/>
          <w:lang w:val="hr-HR"/>
        </w:rPr>
        <w:t xml:space="preserve"> </w:t>
      </w:r>
      <w:r w:rsidRPr="00AF64C6">
        <w:rPr>
          <w:rFonts w:eastAsia="Times New Roman" w:cs="Times New Roman"/>
          <w:b/>
          <w:bCs/>
          <w:i/>
          <w:spacing w:val="1"/>
          <w:lang w:val="hr-HR"/>
        </w:rPr>
        <w:t>(</w:t>
      </w:r>
      <w:proofErr w:type="spellStart"/>
      <w:r w:rsidRPr="00AF64C6">
        <w:rPr>
          <w:rFonts w:eastAsia="Times New Roman" w:cs="Times New Roman"/>
          <w:b/>
          <w:bCs/>
          <w:i/>
          <w:spacing w:val="1"/>
          <w:lang w:val="hr-HR"/>
        </w:rPr>
        <w:t>s</w:t>
      </w:r>
      <w:r w:rsidRPr="00AF64C6">
        <w:rPr>
          <w:rFonts w:eastAsia="Times New Roman" w:cs="Times New Roman"/>
          <w:b/>
          <w:bCs/>
          <w:i/>
          <w:spacing w:val="-2"/>
          <w:lang w:val="hr-HR"/>
        </w:rPr>
        <w:t>J</w:t>
      </w:r>
      <w:r w:rsidRPr="00AF64C6">
        <w:rPr>
          <w:rFonts w:eastAsia="Times New Roman" w:cs="Times New Roman"/>
          <w:b/>
          <w:bCs/>
          <w:i/>
          <w:spacing w:val="1"/>
          <w:lang w:val="hr-HR"/>
        </w:rPr>
        <w:t>I</w:t>
      </w:r>
      <w:r w:rsidRPr="00AF64C6">
        <w:rPr>
          <w:rFonts w:eastAsia="Times New Roman" w:cs="Times New Roman"/>
          <w:b/>
          <w:bCs/>
          <w:i/>
          <w:spacing w:val="-1"/>
          <w:lang w:val="hr-HR"/>
        </w:rPr>
        <w:t>A</w:t>
      </w:r>
      <w:proofErr w:type="spellEnd"/>
      <w:r w:rsidRPr="00AF64C6">
        <w:rPr>
          <w:rFonts w:eastAsia="Times New Roman" w:cs="Times New Roman"/>
          <w:b/>
          <w:bCs/>
          <w:i/>
          <w:lang w:val="hr-HR"/>
        </w:rPr>
        <w:t>)</w:t>
      </w:r>
      <w:r w:rsidRPr="00AF64C6">
        <w:rPr>
          <w:rFonts w:eastAsia="Times New Roman" w:cs="Times New Roman"/>
          <w:lang w:val="hr-HR"/>
        </w:rPr>
        <w:t>, u</w:t>
      </w:r>
      <w:r w:rsidRPr="00AF64C6">
        <w:rPr>
          <w:rFonts w:eastAsia="Times New Roman" w:cs="Times New Roman"/>
          <w:spacing w:val="-2"/>
          <w:lang w:val="hr-HR"/>
        </w:rPr>
        <w:t>p</w:t>
      </w:r>
      <w:r w:rsidRPr="00AF64C6">
        <w:rPr>
          <w:rFonts w:eastAsia="Times New Roman" w:cs="Times New Roman"/>
          <w:lang w:val="hr-HR"/>
        </w:rPr>
        <w:t>a</w:t>
      </w:r>
      <w:r w:rsidRPr="00AF64C6">
        <w:rPr>
          <w:rFonts w:eastAsia="Times New Roman" w:cs="Times New Roman"/>
          <w:spacing w:val="1"/>
          <w:lang w:val="hr-HR"/>
        </w:rPr>
        <w:t>l</w:t>
      </w:r>
      <w:r w:rsidRPr="00AF64C6">
        <w:rPr>
          <w:rFonts w:eastAsia="Times New Roman" w:cs="Times New Roman"/>
          <w:spacing w:val="-2"/>
          <w:lang w:val="hr-HR"/>
        </w:rPr>
        <w:t>n</w:t>
      </w:r>
      <w:r w:rsidRPr="00AF64C6">
        <w:rPr>
          <w:rFonts w:eastAsia="Times New Roman" w:cs="Times New Roman"/>
          <w:lang w:val="hr-HR"/>
        </w:rPr>
        <w:t>u bo</w:t>
      </w:r>
      <w:r w:rsidRPr="00AF64C6">
        <w:rPr>
          <w:rFonts w:eastAsia="Times New Roman" w:cs="Times New Roman"/>
          <w:spacing w:val="1"/>
          <w:lang w:val="hr-HR"/>
        </w:rPr>
        <w:t>l</w:t>
      </w:r>
      <w:r w:rsidRPr="00AF64C6">
        <w:rPr>
          <w:rFonts w:eastAsia="Times New Roman" w:cs="Times New Roman"/>
          <w:spacing w:val="-2"/>
          <w:lang w:val="hr-HR"/>
        </w:rPr>
        <w:t>e</w:t>
      </w:r>
      <w:r w:rsidRPr="00AF64C6">
        <w:rPr>
          <w:rFonts w:eastAsia="Times New Roman" w:cs="Times New Roman"/>
          <w:lang w:val="hr-HR"/>
        </w:rPr>
        <w:t>st</w:t>
      </w:r>
      <w:r w:rsidRPr="00AF64C6">
        <w:rPr>
          <w:rFonts w:eastAsia="Times New Roman" w:cs="Times New Roman"/>
          <w:spacing w:val="1"/>
          <w:lang w:val="hr-HR"/>
        </w:rPr>
        <w:t xml:space="preserve"> </w:t>
      </w:r>
      <w:r w:rsidRPr="00AF64C6">
        <w:rPr>
          <w:rFonts w:eastAsia="Times New Roman" w:cs="Times New Roman"/>
          <w:spacing w:val="-2"/>
          <w:lang w:val="hr-HR"/>
        </w:rPr>
        <w:t>ko</w:t>
      </w:r>
      <w:r w:rsidRPr="00AF64C6">
        <w:rPr>
          <w:rFonts w:eastAsia="Times New Roman" w:cs="Times New Roman"/>
          <w:spacing w:val="1"/>
          <w:lang w:val="hr-HR"/>
        </w:rPr>
        <w:t>j</w:t>
      </w:r>
      <w:r w:rsidRPr="00AF64C6">
        <w:rPr>
          <w:rFonts w:eastAsia="Times New Roman" w:cs="Times New Roman"/>
          <w:lang w:val="hr-HR"/>
        </w:rPr>
        <w:t>a u</w:t>
      </w:r>
      <w:r w:rsidRPr="00AF64C6">
        <w:rPr>
          <w:rFonts w:eastAsia="Times New Roman" w:cs="Times New Roman"/>
          <w:spacing w:val="-2"/>
          <w:lang w:val="hr-HR"/>
        </w:rPr>
        <w:t>z</w:t>
      </w:r>
      <w:r w:rsidRPr="00AF64C6">
        <w:rPr>
          <w:rFonts w:eastAsia="Times New Roman" w:cs="Times New Roman"/>
          <w:spacing w:val="1"/>
          <w:lang w:val="hr-HR"/>
        </w:rPr>
        <w:t>r</w:t>
      </w:r>
      <w:r w:rsidRPr="00AF64C6">
        <w:rPr>
          <w:rFonts w:eastAsia="Times New Roman" w:cs="Times New Roman"/>
          <w:lang w:val="hr-HR"/>
        </w:rPr>
        <w:t>o</w:t>
      </w:r>
      <w:r w:rsidRPr="00AF64C6">
        <w:rPr>
          <w:rFonts w:eastAsia="Times New Roman" w:cs="Times New Roman"/>
          <w:spacing w:val="-2"/>
          <w:lang w:val="hr-HR"/>
        </w:rPr>
        <w:t>k</w:t>
      </w:r>
      <w:r w:rsidRPr="00AF64C6">
        <w:rPr>
          <w:rFonts w:eastAsia="Times New Roman" w:cs="Times New Roman"/>
          <w:lang w:val="hr-HR"/>
        </w:rPr>
        <w:t>u</w:t>
      </w:r>
      <w:r w:rsidRPr="00AF64C6">
        <w:rPr>
          <w:rFonts w:eastAsia="Times New Roman" w:cs="Times New Roman"/>
          <w:spacing w:val="3"/>
          <w:lang w:val="hr-HR"/>
        </w:rPr>
        <w:t>j</w:t>
      </w:r>
      <w:r w:rsidRPr="00AF64C6">
        <w:rPr>
          <w:rFonts w:eastAsia="Times New Roman" w:cs="Times New Roman"/>
          <w:lang w:val="hr-HR"/>
        </w:rPr>
        <w:t>e</w:t>
      </w:r>
      <w:r w:rsidRPr="00AF64C6">
        <w:rPr>
          <w:rFonts w:eastAsia="Times New Roman" w:cs="Times New Roman"/>
          <w:spacing w:val="-2"/>
          <w:lang w:val="hr-HR"/>
        </w:rPr>
        <w:t xml:space="preserve"> </w:t>
      </w:r>
      <w:r w:rsidRPr="00AF64C6">
        <w:rPr>
          <w:rFonts w:eastAsia="Times New Roman" w:cs="Times New Roman"/>
          <w:lang w:val="hr-HR"/>
        </w:rPr>
        <w:t>bol</w:t>
      </w:r>
      <w:r w:rsidRPr="00AF64C6">
        <w:rPr>
          <w:rFonts w:eastAsia="Times New Roman" w:cs="Times New Roman"/>
          <w:spacing w:val="-1"/>
          <w:lang w:val="hr-HR"/>
        </w:rPr>
        <w:t xml:space="preserve"> </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n</w:t>
      </w:r>
      <w:r w:rsidRPr="00AF64C6">
        <w:rPr>
          <w:rFonts w:eastAsia="Times New Roman" w:cs="Times New Roman"/>
          <w:spacing w:val="-2"/>
          <w:lang w:val="hr-HR"/>
        </w:rPr>
        <w:t>a</w:t>
      </w:r>
      <w:r w:rsidRPr="00AF64C6">
        <w:rPr>
          <w:rFonts w:eastAsia="Times New Roman" w:cs="Times New Roman"/>
          <w:spacing w:val="1"/>
          <w:lang w:val="hr-HR"/>
        </w:rPr>
        <w:t>t</w:t>
      </w:r>
      <w:r w:rsidRPr="00AF64C6">
        <w:rPr>
          <w:rFonts w:eastAsia="Times New Roman" w:cs="Times New Roman"/>
          <w:spacing w:val="-2"/>
          <w:lang w:val="hr-HR"/>
        </w:rPr>
        <w:t>e</w:t>
      </w:r>
      <w:r w:rsidRPr="00AF64C6">
        <w:rPr>
          <w:rFonts w:eastAsia="Times New Roman" w:cs="Times New Roman"/>
          <w:lang w:val="hr-HR"/>
        </w:rPr>
        <w:t>čeno</w:t>
      </w:r>
      <w:r w:rsidRPr="00AF64C6">
        <w:rPr>
          <w:rFonts w:eastAsia="Times New Roman" w:cs="Times New Roman"/>
          <w:spacing w:val="-2"/>
          <w:lang w:val="hr-HR"/>
        </w:rPr>
        <w:t>s</w:t>
      </w:r>
      <w:r w:rsidRPr="00AF64C6">
        <w:rPr>
          <w:rFonts w:eastAsia="Times New Roman" w:cs="Times New Roman"/>
          <w:lang w:val="hr-HR"/>
        </w:rPr>
        <w:t>t</w:t>
      </w:r>
      <w:r w:rsidRPr="00AF64C6">
        <w:rPr>
          <w:rFonts w:eastAsia="Times New Roman" w:cs="Times New Roman"/>
          <w:spacing w:val="-1"/>
          <w:lang w:val="hr-HR"/>
        </w:rPr>
        <w:t xml:space="preserve"> </w:t>
      </w:r>
      <w:r w:rsidRPr="00AF64C6">
        <w:rPr>
          <w:rFonts w:eastAsia="Times New Roman" w:cs="Times New Roman"/>
          <w:spacing w:val="1"/>
          <w:lang w:val="hr-HR"/>
        </w:rPr>
        <w:t>j</w:t>
      </w:r>
      <w:r w:rsidRPr="00AF64C6">
        <w:rPr>
          <w:rFonts w:eastAsia="Times New Roman" w:cs="Times New Roman"/>
          <w:spacing w:val="-2"/>
          <w:lang w:val="hr-HR"/>
        </w:rPr>
        <w:t>e</w:t>
      </w:r>
      <w:r w:rsidRPr="00AF64C6">
        <w:rPr>
          <w:rFonts w:eastAsia="Times New Roman" w:cs="Times New Roman"/>
          <w:lang w:val="hr-HR"/>
        </w:rPr>
        <w:t>dnog</w:t>
      </w:r>
      <w:r w:rsidRPr="00AF64C6">
        <w:rPr>
          <w:rFonts w:eastAsia="Times New Roman" w:cs="Times New Roman"/>
          <w:spacing w:val="-2"/>
          <w:lang w:val="hr-HR"/>
        </w:rPr>
        <w:t xml:space="preserve"> </w:t>
      </w:r>
      <w:r w:rsidRPr="00AF64C6">
        <w:rPr>
          <w:rFonts w:eastAsia="Times New Roman" w:cs="Times New Roman"/>
          <w:spacing w:val="1"/>
          <w:lang w:val="hr-HR"/>
        </w:rPr>
        <w:t>il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v</w:t>
      </w:r>
      <w:r w:rsidRPr="00AF64C6">
        <w:rPr>
          <w:rFonts w:eastAsia="Times New Roman" w:cs="Times New Roman"/>
          <w:spacing w:val="1"/>
          <w:lang w:val="hr-HR"/>
        </w:rPr>
        <w:t>i</w:t>
      </w:r>
      <w:r w:rsidRPr="00AF64C6">
        <w:rPr>
          <w:rFonts w:eastAsia="Times New Roman" w:cs="Times New Roman"/>
          <w:spacing w:val="-2"/>
          <w:lang w:val="hr-HR"/>
        </w:rPr>
        <w:t>š</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2"/>
          <w:lang w:val="hr-HR"/>
        </w:rPr>
        <w:t>zg</w:t>
      </w:r>
      <w:r w:rsidRPr="00AF64C6">
        <w:rPr>
          <w:rFonts w:eastAsia="Times New Roman" w:cs="Times New Roman"/>
          <w:spacing w:val="1"/>
          <w:lang w:val="hr-HR"/>
        </w:rPr>
        <w:t>l</w:t>
      </w:r>
      <w:r w:rsidRPr="00AF64C6">
        <w:rPr>
          <w:rFonts w:eastAsia="Times New Roman" w:cs="Times New Roman"/>
          <w:lang w:val="hr-HR"/>
        </w:rPr>
        <w:t>obo</w:t>
      </w:r>
      <w:r w:rsidRPr="00AF64C6">
        <w:rPr>
          <w:rFonts w:eastAsia="Times New Roman" w:cs="Times New Roman"/>
          <w:spacing w:val="-2"/>
          <w:lang w:val="hr-HR"/>
        </w:rPr>
        <w:t>v</w:t>
      </w:r>
      <w:r w:rsidRPr="00AF64C6">
        <w:rPr>
          <w:rFonts w:eastAsia="Times New Roman" w:cs="Times New Roman"/>
          <w:lang w:val="hr-HR"/>
        </w:rPr>
        <w:t>a</w:t>
      </w:r>
      <w:r w:rsidRPr="00AF64C6">
        <w:rPr>
          <w:rFonts w:eastAsia="Times New Roman" w:cs="Times New Roman"/>
          <w:spacing w:val="1"/>
          <w:lang w:val="hr-HR"/>
        </w:rPr>
        <w:t xml:space="preserve"> 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2"/>
          <w:lang w:val="hr-HR"/>
        </w:rPr>
        <w:t>v</w:t>
      </w:r>
      <w:r w:rsidRPr="00AF64C6">
        <w:rPr>
          <w:rFonts w:eastAsia="Times New Roman" w:cs="Times New Roman"/>
          <w:spacing w:val="1"/>
          <w:lang w:val="hr-HR"/>
        </w:rPr>
        <w:t>r</w:t>
      </w:r>
      <w:r w:rsidRPr="00AF64C6">
        <w:rPr>
          <w:rFonts w:eastAsia="Times New Roman" w:cs="Times New Roman"/>
          <w:lang w:val="hr-HR"/>
        </w:rPr>
        <w:t>uć</w:t>
      </w:r>
      <w:r w:rsidRPr="00AF64C6">
        <w:rPr>
          <w:rFonts w:eastAsia="Times New Roman" w:cs="Times New Roman"/>
          <w:spacing w:val="1"/>
          <w:lang w:val="hr-HR"/>
        </w:rPr>
        <w:t>i</w:t>
      </w:r>
      <w:r w:rsidRPr="00AF64C6">
        <w:rPr>
          <w:rFonts w:eastAsia="Times New Roman" w:cs="Times New Roman"/>
          <w:lang w:val="hr-HR"/>
        </w:rPr>
        <w:t>cu</w:t>
      </w:r>
      <w:r w:rsidRPr="00AF64C6">
        <w:rPr>
          <w:rFonts w:eastAsia="Times New Roman" w:cs="Times New Roman"/>
          <w:spacing w:val="-2"/>
          <w:lang w:val="hr-HR"/>
        </w:rPr>
        <w:t xml:space="preserve"> </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o</w:t>
      </w:r>
      <w:r w:rsidRPr="00AF64C6">
        <w:rPr>
          <w:rFonts w:eastAsia="Times New Roman" w:cs="Times New Roman"/>
          <w:spacing w:val="1"/>
          <w:lang w:val="hr-HR"/>
        </w:rPr>
        <w:t>si</w:t>
      </w:r>
      <w:r w:rsidRPr="00AF64C6">
        <w:rPr>
          <w:rFonts w:eastAsia="Times New Roman" w:cs="Times New Roman"/>
          <w:lang w:val="hr-HR"/>
        </w:rPr>
        <w:t>p.</w:t>
      </w:r>
      <w:r w:rsidRPr="00AF64C6">
        <w:rPr>
          <w:rFonts w:eastAsia="Times New Roman" w:cs="Times New Roman"/>
          <w:spacing w:val="-2"/>
          <w:lang w:val="hr-HR"/>
        </w:rPr>
        <w:t xml:space="preserve"> </w:t>
      </w:r>
      <w:del w:id="85" w:author="GM" w:date="2025-11-24T15:43:00Z">
        <w:r w:rsidRPr="00AF64C6" w:rsidDel="004C02FA">
          <w:rPr>
            <w:rFonts w:eastAsia="Times New Roman" w:cs="Times New Roman"/>
            <w:spacing w:val="1"/>
            <w:lang w:val="hr-HR"/>
          </w:rPr>
          <w:delText>Tofidence</w:delText>
        </w:r>
      </w:del>
      <w:proofErr w:type="spellStart"/>
      <w:ins w:id="86"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AF64C6">
        <w:rPr>
          <w:rFonts w:eastAsia="Times New Roman" w:cs="Times New Roman"/>
          <w:spacing w:val="1"/>
          <w:lang w:val="hr-HR"/>
        </w:rPr>
        <w:t xml:space="preserve"> </w:t>
      </w:r>
      <w:r w:rsidRPr="00AF64C6">
        <w:rPr>
          <w:rFonts w:eastAsia="Times New Roman" w:cs="Times New Roman"/>
          <w:spacing w:val="-2"/>
          <w:lang w:val="hr-HR"/>
        </w:rPr>
        <w:t>s</w:t>
      </w:r>
      <w:r w:rsidRPr="00AF64C6">
        <w:rPr>
          <w:rFonts w:eastAsia="Times New Roman" w:cs="Times New Roman"/>
          <w:lang w:val="hr-HR"/>
        </w:rPr>
        <w:t>e</w:t>
      </w:r>
      <w:r w:rsidRPr="00AF64C6">
        <w:rPr>
          <w:rFonts w:eastAsia="Times New Roman" w:cs="Times New Roman"/>
          <w:spacing w:val="-2"/>
          <w:lang w:val="hr-HR"/>
        </w:rPr>
        <w:t xml:space="preserve"> k</w:t>
      </w:r>
      <w:r w:rsidRPr="00AF64C6">
        <w:rPr>
          <w:rFonts w:eastAsia="Times New Roman" w:cs="Times New Roman"/>
          <w:lang w:val="hr-HR"/>
        </w:rPr>
        <w:t>o</w:t>
      </w:r>
      <w:r w:rsidRPr="00AF64C6">
        <w:rPr>
          <w:rFonts w:eastAsia="Times New Roman" w:cs="Times New Roman"/>
          <w:spacing w:val="1"/>
          <w:lang w:val="hr-HR"/>
        </w:rPr>
        <w:t>ris</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z</w:t>
      </w:r>
      <w:r w:rsidRPr="00AF64C6">
        <w:rPr>
          <w:rFonts w:eastAsia="Times New Roman" w:cs="Times New Roman"/>
          <w:lang w:val="hr-HR"/>
        </w:rPr>
        <w:t>a ub</w:t>
      </w:r>
      <w:r w:rsidRPr="00AF64C6">
        <w:rPr>
          <w:rFonts w:eastAsia="Times New Roman" w:cs="Times New Roman"/>
          <w:spacing w:val="1"/>
          <w:lang w:val="hr-HR"/>
        </w:rPr>
        <w:t>l</w:t>
      </w:r>
      <w:r w:rsidRPr="00AF64C6">
        <w:rPr>
          <w:rFonts w:eastAsia="Times New Roman" w:cs="Times New Roman"/>
          <w:lang w:val="hr-HR"/>
        </w:rPr>
        <w:t>a</w:t>
      </w:r>
      <w:r w:rsidRPr="00AF64C6">
        <w:rPr>
          <w:rFonts w:eastAsia="Times New Roman" w:cs="Times New Roman"/>
          <w:spacing w:val="-2"/>
          <w:lang w:val="hr-HR"/>
        </w:rPr>
        <w:t>ž</w:t>
      </w:r>
      <w:r w:rsidRPr="00AF64C6">
        <w:rPr>
          <w:rFonts w:eastAsia="Times New Roman" w:cs="Times New Roman"/>
          <w:lang w:val="hr-HR"/>
        </w:rPr>
        <w:t>a</w:t>
      </w:r>
      <w:r w:rsidRPr="00AF64C6">
        <w:rPr>
          <w:rFonts w:eastAsia="Times New Roman" w:cs="Times New Roman"/>
          <w:spacing w:val="-2"/>
          <w:lang w:val="hr-HR"/>
        </w:rPr>
        <w:t>v</w:t>
      </w:r>
      <w:r w:rsidRPr="00AF64C6">
        <w:rPr>
          <w:rFonts w:eastAsia="Times New Roman" w:cs="Times New Roman"/>
          <w:lang w:val="hr-HR"/>
        </w:rPr>
        <w:t>a</w:t>
      </w:r>
      <w:r w:rsidRPr="00AF64C6">
        <w:rPr>
          <w:rFonts w:eastAsia="Times New Roman" w:cs="Times New Roman"/>
          <w:spacing w:val="-2"/>
          <w:lang w:val="hr-HR"/>
        </w:rPr>
        <w:t>n</w:t>
      </w:r>
      <w:r w:rsidRPr="00AF64C6">
        <w:rPr>
          <w:rFonts w:eastAsia="Times New Roman" w:cs="Times New Roman"/>
          <w:spacing w:val="3"/>
          <w:lang w:val="hr-HR"/>
        </w:rPr>
        <w:t>j</w:t>
      </w:r>
      <w:r w:rsidRPr="00AF64C6">
        <w:rPr>
          <w:rFonts w:eastAsia="Times New Roman" w:cs="Times New Roman"/>
          <w:lang w:val="hr-HR"/>
        </w:rPr>
        <w:t>e</w:t>
      </w:r>
      <w:r w:rsidRPr="00AF64C6">
        <w:rPr>
          <w:rFonts w:eastAsia="Times New Roman" w:cs="Times New Roman"/>
          <w:spacing w:val="-2"/>
          <w:lang w:val="hr-HR"/>
        </w:rPr>
        <w:t xml:space="preserve"> </w:t>
      </w:r>
      <w:r w:rsidRPr="00AF64C6">
        <w:rPr>
          <w:rFonts w:eastAsia="Times New Roman" w:cs="Times New Roman"/>
          <w:lang w:val="hr-HR"/>
        </w:rPr>
        <w:t>s</w:t>
      </w:r>
      <w:r w:rsidRPr="00AF64C6">
        <w:rPr>
          <w:rFonts w:eastAsia="Times New Roman" w:cs="Times New Roman"/>
          <w:spacing w:val="1"/>
          <w:lang w:val="hr-HR"/>
        </w:rPr>
        <w:t>i</w:t>
      </w:r>
      <w:r w:rsidRPr="00AF64C6">
        <w:rPr>
          <w:rFonts w:eastAsia="Times New Roman" w:cs="Times New Roman"/>
          <w:spacing w:val="-4"/>
          <w:lang w:val="hr-HR"/>
        </w:rPr>
        <w:t>m</w:t>
      </w:r>
      <w:r w:rsidRPr="00AF64C6">
        <w:rPr>
          <w:rFonts w:eastAsia="Times New Roman" w:cs="Times New Roman"/>
          <w:lang w:val="hr-HR"/>
        </w:rPr>
        <w:t>p</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1"/>
          <w:lang w:val="hr-HR"/>
        </w:rPr>
        <w:t xml:space="preserve"> </w:t>
      </w:r>
      <w:proofErr w:type="spellStart"/>
      <w:r w:rsidRPr="00AF64C6">
        <w:rPr>
          <w:rFonts w:eastAsia="Times New Roman" w:cs="Times New Roman"/>
          <w:lang w:val="hr-HR"/>
        </w:rPr>
        <w:t>s</w:t>
      </w:r>
      <w:r w:rsidRPr="00AF64C6">
        <w:rPr>
          <w:rFonts w:eastAsia="Times New Roman" w:cs="Times New Roman"/>
          <w:spacing w:val="3"/>
          <w:lang w:val="hr-HR"/>
        </w:rPr>
        <w:t>J</w:t>
      </w:r>
      <w:r w:rsidRPr="00AF64C6">
        <w:rPr>
          <w:rFonts w:eastAsia="Times New Roman" w:cs="Times New Roman"/>
          <w:spacing w:val="-4"/>
          <w:lang w:val="hr-HR"/>
        </w:rPr>
        <w:t>I</w:t>
      </w:r>
      <w:r w:rsidRPr="00AF64C6">
        <w:rPr>
          <w:rFonts w:eastAsia="Times New Roman" w:cs="Times New Roman"/>
          <w:lang w:val="hr-HR"/>
        </w:rPr>
        <w:t>A</w:t>
      </w:r>
      <w:proofErr w:type="spellEnd"/>
      <w:r w:rsidRPr="00AF64C6">
        <w:rPr>
          <w:rFonts w:eastAsia="Times New Roman" w:cs="Times New Roman"/>
          <w:spacing w:val="-1"/>
          <w:lang w:val="hr-HR"/>
        </w:rPr>
        <w:t xml:space="preserve"> </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2"/>
          <w:lang w:val="hr-HR"/>
        </w:rPr>
        <w:t>s</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4"/>
          <w:lang w:val="hr-HR"/>
        </w:rPr>
        <w:t>m</w:t>
      </w:r>
      <w:r w:rsidRPr="00AF64C6">
        <w:rPr>
          <w:rFonts w:eastAsia="Times New Roman" w:cs="Times New Roman"/>
          <w:lang w:val="hr-HR"/>
        </w:rPr>
        <w:t>o</w:t>
      </w:r>
      <w:r w:rsidRPr="00AF64C6">
        <w:rPr>
          <w:rFonts w:eastAsia="Times New Roman" w:cs="Times New Roman"/>
          <w:spacing w:val="-2"/>
          <w:lang w:val="hr-HR"/>
        </w:rPr>
        <w:t>ž</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da</w:t>
      </w:r>
      <w:r w:rsidRPr="00AF64C6">
        <w:rPr>
          <w:rFonts w:eastAsia="Times New Roman" w:cs="Times New Roman"/>
          <w:spacing w:val="-2"/>
          <w:lang w:val="hr-HR"/>
        </w:rPr>
        <w:t>v</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 xml:space="preserve">u </w:t>
      </w:r>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lang w:val="hr-HR"/>
        </w:rPr>
        <w:t>b</w:t>
      </w:r>
      <w:r w:rsidRPr="00AF64C6">
        <w:rPr>
          <w:rFonts w:eastAsia="Times New Roman" w:cs="Times New Roman"/>
          <w:spacing w:val="3"/>
          <w:lang w:val="hr-HR"/>
        </w:rPr>
        <w:t>i</w:t>
      </w:r>
      <w:r w:rsidRPr="00AF64C6">
        <w:rPr>
          <w:rFonts w:eastAsia="Times New Roman" w:cs="Times New Roman"/>
          <w:lang w:val="hr-HR"/>
        </w:rPr>
        <w:t>nac</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s</w:t>
      </w:r>
      <w:r w:rsidRPr="00AF64C6">
        <w:rPr>
          <w:rFonts w:eastAsia="Times New Roman" w:cs="Times New Roman"/>
          <w:spacing w:val="1"/>
          <w:lang w:val="hr-HR"/>
        </w:rPr>
        <w:t xml:space="preserve"> </w:t>
      </w:r>
      <w:proofErr w:type="spellStart"/>
      <w:r w:rsidRPr="00AF64C6">
        <w:rPr>
          <w:rFonts w:eastAsia="Times New Roman" w:cs="Times New Roman"/>
          <w:spacing w:val="-4"/>
          <w:lang w:val="hr-HR"/>
        </w:rPr>
        <w:t>m</w:t>
      </w:r>
      <w:r w:rsidRPr="00AF64C6">
        <w:rPr>
          <w:rFonts w:eastAsia="Times New Roman" w:cs="Times New Roman"/>
          <w:lang w:val="hr-HR"/>
        </w:rPr>
        <w:t>e</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1"/>
          <w:lang w:val="hr-HR"/>
        </w:rPr>
        <w:t>t</w:t>
      </w:r>
      <w:r w:rsidRPr="00AF64C6">
        <w:rPr>
          <w:rFonts w:eastAsia="Times New Roman" w:cs="Times New Roman"/>
          <w:spacing w:val="1"/>
          <w:lang w:val="hr-HR"/>
        </w:rPr>
        <w:t>r</w:t>
      </w:r>
      <w:r w:rsidRPr="00AF64C6">
        <w:rPr>
          <w:rFonts w:eastAsia="Times New Roman" w:cs="Times New Roman"/>
          <w:lang w:val="hr-HR"/>
        </w:rPr>
        <w:t>e</w:t>
      </w:r>
      <w:r w:rsidRPr="00AF64C6">
        <w:rPr>
          <w:rFonts w:eastAsia="Times New Roman" w:cs="Times New Roman"/>
          <w:spacing w:val="-2"/>
          <w:lang w:val="hr-HR"/>
        </w:rPr>
        <w:t>k</w:t>
      </w:r>
      <w:r w:rsidRPr="00AF64C6">
        <w:rPr>
          <w:rFonts w:eastAsia="Times New Roman" w:cs="Times New Roman"/>
          <w:lang w:val="hr-HR"/>
        </w:rPr>
        <w:t>sa</w:t>
      </w:r>
      <w:r w:rsidRPr="00AF64C6">
        <w:rPr>
          <w:rFonts w:eastAsia="Times New Roman" w:cs="Times New Roman"/>
          <w:spacing w:val="1"/>
          <w:lang w:val="hr-HR"/>
        </w:rPr>
        <w:t>t</w:t>
      </w:r>
      <w:r w:rsidRPr="00AF64C6">
        <w:rPr>
          <w:rFonts w:eastAsia="Times New Roman" w:cs="Times New Roman"/>
          <w:lang w:val="hr-HR"/>
        </w:rPr>
        <w:t>om</w:t>
      </w:r>
      <w:proofErr w:type="spellEnd"/>
      <w:r w:rsidRPr="00AF64C6">
        <w:rPr>
          <w:rFonts w:eastAsia="Times New Roman" w:cs="Times New Roman"/>
          <w:spacing w:val="-4"/>
          <w:lang w:val="hr-HR"/>
        </w:rPr>
        <w:t xml:space="preserve"> </w:t>
      </w:r>
      <w:r w:rsidRPr="00AF64C6">
        <w:rPr>
          <w:rFonts w:eastAsia="Times New Roman" w:cs="Times New Roman"/>
          <w:spacing w:val="1"/>
          <w:lang w:val="hr-HR"/>
        </w:rPr>
        <w:t>i</w:t>
      </w:r>
      <w:r w:rsidRPr="00AF64C6">
        <w:rPr>
          <w:rFonts w:eastAsia="Times New Roman" w:cs="Times New Roman"/>
          <w:spacing w:val="-1"/>
          <w:lang w:val="hr-HR"/>
        </w:rPr>
        <w:t>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s</w:t>
      </w:r>
      <w:r w:rsidRPr="00AF64C6">
        <w:rPr>
          <w:rFonts w:eastAsia="Times New Roman" w:cs="Times New Roman"/>
          <w:lang w:val="hr-HR"/>
        </w:rPr>
        <w:t>a</w:t>
      </w:r>
      <w:r w:rsidRPr="00AF64C6">
        <w:rPr>
          <w:rFonts w:eastAsia="Times New Roman" w:cs="Times New Roman"/>
          <w:spacing w:val="-4"/>
          <w:lang w:val="hr-HR"/>
        </w:rPr>
        <w:t>m</w:t>
      </w:r>
      <w:r w:rsidRPr="00AF64C6">
        <w:rPr>
          <w:rFonts w:eastAsia="Times New Roman" w:cs="Times New Roman"/>
          <w:lang w:val="hr-HR"/>
        </w:rPr>
        <w:t>os</w:t>
      </w:r>
      <w:r w:rsidRPr="00AF64C6">
        <w:rPr>
          <w:rFonts w:eastAsia="Times New Roman" w:cs="Times New Roman"/>
          <w:spacing w:val="1"/>
          <w:lang w:val="hr-HR"/>
        </w:rPr>
        <w:t>t</w:t>
      </w:r>
      <w:r w:rsidRPr="00AF64C6">
        <w:rPr>
          <w:rFonts w:eastAsia="Times New Roman" w:cs="Times New Roman"/>
          <w:lang w:val="hr-HR"/>
        </w:rPr>
        <w:t>a</w:t>
      </w:r>
      <w:r w:rsidRPr="00AF64C6">
        <w:rPr>
          <w:rFonts w:eastAsia="Times New Roman" w:cs="Times New Roman"/>
          <w:spacing w:val="1"/>
          <w:lang w:val="hr-HR"/>
        </w:rPr>
        <w:t>l</w:t>
      </w:r>
      <w:r w:rsidRPr="00AF64C6">
        <w:rPr>
          <w:rFonts w:eastAsia="Times New Roman" w:cs="Times New Roman"/>
          <w:lang w:val="hr-HR"/>
        </w:rPr>
        <w:t>no.</w:t>
      </w:r>
    </w:p>
    <w:p w14:paraId="0C6B7CEA" w14:textId="77777777" w:rsidR="00693BDE" w:rsidRPr="000B3AE6" w:rsidRDefault="00693BDE" w:rsidP="00154ABB">
      <w:pPr>
        <w:ind w:left="567" w:hanging="567"/>
        <w:rPr>
          <w:rFonts w:cs="Times New Roman"/>
          <w:lang w:val="hr-HR"/>
        </w:rPr>
      </w:pPr>
    </w:p>
    <w:p w14:paraId="12A3C8B2" w14:textId="7F63B29B" w:rsidR="00693BDE" w:rsidRPr="00AF64C6" w:rsidRDefault="00693BDE" w:rsidP="00154ABB">
      <w:pPr>
        <w:pStyle w:val="Listenabsatz"/>
        <w:numPr>
          <w:ilvl w:val="1"/>
          <w:numId w:val="18"/>
        </w:numPr>
        <w:tabs>
          <w:tab w:val="left" w:pos="567"/>
          <w:tab w:val="left" w:pos="851"/>
        </w:tabs>
        <w:ind w:left="567" w:hanging="567"/>
        <w:rPr>
          <w:rFonts w:eastAsia="Times New Roman" w:cs="Times New Roman"/>
          <w:lang w:val="hr-HR"/>
        </w:rPr>
      </w:pPr>
      <w:del w:id="87" w:author="GM" w:date="2025-11-24T15:43:00Z">
        <w:r w:rsidRPr="00AF64C6" w:rsidDel="004C02FA">
          <w:rPr>
            <w:rFonts w:eastAsia="Times New Roman" w:cs="Times New Roman"/>
            <w:b/>
            <w:spacing w:val="1"/>
            <w:lang w:val="hr-HR"/>
          </w:rPr>
          <w:delText>Tofidence</w:delText>
        </w:r>
      </w:del>
      <w:proofErr w:type="spellStart"/>
      <w:ins w:id="88" w:author="GM" w:date="2025-11-24T17:15:00Z">
        <w:r w:rsidR="00C657F6">
          <w:rPr>
            <w:rFonts w:eastAsia="Times New Roman" w:cs="Times New Roman"/>
            <w:b/>
            <w:spacing w:val="1"/>
            <w:lang w:val="hr-HR"/>
          </w:rPr>
          <w:t>Tocilizumab</w:t>
        </w:r>
        <w:proofErr w:type="spellEnd"/>
        <w:r w:rsidR="00C657F6">
          <w:rPr>
            <w:rFonts w:eastAsia="Times New Roman" w:cs="Times New Roman"/>
            <w:b/>
            <w:spacing w:val="1"/>
            <w:lang w:val="hr-HR"/>
          </w:rPr>
          <w:t xml:space="preserve"> STADA</w:t>
        </w:r>
      </w:ins>
      <w:r w:rsidRPr="00AF64C6">
        <w:rPr>
          <w:rFonts w:eastAsia="Times New Roman" w:cs="Times New Roman"/>
          <w:b/>
          <w:bCs/>
          <w:lang w:val="hr-HR"/>
        </w:rPr>
        <w:t xml:space="preserve"> </w:t>
      </w:r>
      <w:r w:rsidRPr="00AF64C6">
        <w:rPr>
          <w:rFonts w:eastAsia="Times New Roman" w:cs="Times New Roman"/>
          <w:b/>
          <w:bCs/>
          <w:spacing w:val="-2"/>
          <w:lang w:val="hr-HR"/>
        </w:rPr>
        <w:t>s</w:t>
      </w:r>
      <w:r w:rsidRPr="00AF64C6">
        <w:rPr>
          <w:rFonts w:eastAsia="Times New Roman" w:cs="Times New Roman"/>
          <w:b/>
          <w:bCs/>
          <w:lang w:val="hr-HR"/>
        </w:rPr>
        <w:t>e</w:t>
      </w:r>
      <w:r w:rsidRPr="00AF64C6">
        <w:rPr>
          <w:rFonts w:eastAsia="Times New Roman" w:cs="Times New Roman"/>
          <w:b/>
          <w:bCs/>
          <w:spacing w:val="1"/>
          <w:lang w:val="hr-HR"/>
        </w:rPr>
        <w:t xml:space="preserve"> </w:t>
      </w:r>
      <w:r w:rsidRPr="00AF64C6">
        <w:rPr>
          <w:rFonts w:eastAsia="Times New Roman" w:cs="Times New Roman"/>
          <w:b/>
          <w:bCs/>
          <w:lang w:val="hr-HR"/>
        </w:rPr>
        <w:t>ko</w:t>
      </w:r>
      <w:r w:rsidRPr="00AF64C6">
        <w:rPr>
          <w:rFonts w:eastAsia="Times New Roman" w:cs="Times New Roman"/>
          <w:b/>
          <w:bCs/>
          <w:spacing w:val="-2"/>
          <w:lang w:val="hr-HR"/>
        </w:rPr>
        <w:t>r</w:t>
      </w:r>
      <w:r w:rsidRPr="00AF64C6">
        <w:rPr>
          <w:rFonts w:eastAsia="Times New Roman" w:cs="Times New Roman"/>
          <w:b/>
          <w:bCs/>
          <w:spacing w:val="1"/>
          <w:lang w:val="hr-HR"/>
        </w:rPr>
        <w:t>i</w:t>
      </w:r>
      <w:r w:rsidRPr="00AF64C6">
        <w:rPr>
          <w:rFonts w:eastAsia="Times New Roman" w:cs="Times New Roman"/>
          <w:b/>
          <w:bCs/>
          <w:spacing w:val="-2"/>
          <w:lang w:val="hr-HR"/>
        </w:rPr>
        <w:t>s</w:t>
      </w:r>
      <w:r w:rsidRPr="00AF64C6">
        <w:rPr>
          <w:rFonts w:eastAsia="Times New Roman" w:cs="Times New Roman"/>
          <w:b/>
          <w:bCs/>
          <w:spacing w:val="1"/>
          <w:lang w:val="hr-HR"/>
        </w:rPr>
        <w:t>t</w:t>
      </w:r>
      <w:r w:rsidRPr="00AF64C6">
        <w:rPr>
          <w:rFonts w:eastAsia="Times New Roman" w:cs="Times New Roman"/>
          <w:b/>
          <w:bCs/>
          <w:lang w:val="hr-HR"/>
        </w:rPr>
        <w:t>i</w:t>
      </w:r>
      <w:r w:rsidRPr="00AF64C6">
        <w:rPr>
          <w:rFonts w:eastAsia="Times New Roman" w:cs="Times New Roman"/>
          <w:b/>
          <w:bCs/>
          <w:spacing w:val="1"/>
          <w:lang w:val="hr-HR"/>
        </w:rPr>
        <w:t xml:space="preserve"> </w:t>
      </w:r>
      <w:r w:rsidRPr="00AF64C6">
        <w:rPr>
          <w:rFonts w:eastAsia="Times New Roman" w:cs="Times New Roman"/>
          <w:b/>
          <w:bCs/>
          <w:spacing w:val="-2"/>
          <w:lang w:val="hr-HR"/>
        </w:rPr>
        <w:t>z</w:t>
      </w:r>
      <w:r w:rsidRPr="00AF64C6">
        <w:rPr>
          <w:rFonts w:eastAsia="Times New Roman" w:cs="Times New Roman"/>
          <w:b/>
          <w:bCs/>
          <w:lang w:val="hr-HR"/>
        </w:rPr>
        <w:t xml:space="preserve">a </w:t>
      </w:r>
      <w:r w:rsidRPr="00AF64C6">
        <w:rPr>
          <w:rFonts w:eastAsia="Times New Roman" w:cs="Times New Roman"/>
          <w:b/>
          <w:bCs/>
          <w:spacing w:val="-1"/>
          <w:lang w:val="hr-HR"/>
        </w:rPr>
        <w:t>li</w:t>
      </w:r>
      <w:r w:rsidRPr="00AF64C6">
        <w:rPr>
          <w:rFonts w:eastAsia="Times New Roman" w:cs="Times New Roman"/>
          <w:b/>
          <w:bCs/>
          <w:spacing w:val="1"/>
          <w:lang w:val="hr-HR"/>
        </w:rPr>
        <w:t>j</w:t>
      </w:r>
      <w:r w:rsidRPr="00AF64C6">
        <w:rPr>
          <w:rFonts w:eastAsia="Times New Roman" w:cs="Times New Roman"/>
          <w:b/>
          <w:bCs/>
          <w:lang w:val="hr-HR"/>
        </w:rPr>
        <w:t>eče</w:t>
      </w:r>
      <w:r w:rsidRPr="00AF64C6">
        <w:rPr>
          <w:rFonts w:eastAsia="Times New Roman" w:cs="Times New Roman"/>
          <w:b/>
          <w:bCs/>
          <w:spacing w:val="-3"/>
          <w:lang w:val="hr-HR"/>
        </w:rPr>
        <w:t>n</w:t>
      </w:r>
      <w:r w:rsidRPr="00AF64C6">
        <w:rPr>
          <w:rFonts w:eastAsia="Times New Roman" w:cs="Times New Roman"/>
          <w:b/>
          <w:bCs/>
          <w:spacing w:val="1"/>
          <w:lang w:val="hr-HR"/>
        </w:rPr>
        <w:t>j</w:t>
      </w:r>
      <w:r w:rsidRPr="00AF64C6">
        <w:rPr>
          <w:rFonts w:eastAsia="Times New Roman" w:cs="Times New Roman"/>
          <w:b/>
          <w:bCs/>
          <w:lang w:val="hr-HR"/>
        </w:rPr>
        <w:t>e</w:t>
      </w:r>
      <w:r w:rsidRPr="00AF64C6">
        <w:rPr>
          <w:rFonts w:eastAsia="Times New Roman" w:cs="Times New Roman"/>
          <w:b/>
          <w:bCs/>
          <w:spacing w:val="1"/>
          <w:lang w:val="hr-HR"/>
        </w:rPr>
        <w:t xml:space="preserve"> </w:t>
      </w:r>
      <w:r w:rsidRPr="00AF64C6">
        <w:rPr>
          <w:rFonts w:eastAsia="Times New Roman" w:cs="Times New Roman"/>
          <w:b/>
          <w:bCs/>
          <w:spacing w:val="-3"/>
          <w:lang w:val="hr-HR"/>
        </w:rPr>
        <w:t>d</w:t>
      </w:r>
      <w:r w:rsidRPr="00AF64C6">
        <w:rPr>
          <w:rFonts w:eastAsia="Times New Roman" w:cs="Times New Roman"/>
          <w:b/>
          <w:bCs/>
          <w:spacing w:val="1"/>
          <w:lang w:val="hr-HR"/>
        </w:rPr>
        <w:t>j</w:t>
      </w:r>
      <w:r w:rsidRPr="00AF64C6">
        <w:rPr>
          <w:rFonts w:eastAsia="Times New Roman" w:cs="Times New Roman"/>
          <w:b/>
          <w:bCs/>
          <w:lang w:val="hr-HR"/>
        </w:rPr>
        <w:t>e</w:t>
      </w:r>
      <w:r w:rsidRPr="00AF64C6">
        <w:rPr>
          <w:rFonts w:eastAsia="Times New Roman" w:cs="Times New Roman"/>
          <w:b/>
          <w:bCs/>
          <w:spacing w:val="-2"/>
          <w:lang w:val="hr-HR"/>
        </w:rPr>
        <w:t>c</w:t>
      </w:r>
      <w:r w:rsidRPr="00AF64C6">
        <w:rPr>
          <w:rFonts w:eastAsia="Times New Roman" w:cs="Times New Roman"/>
          <w:b/>
          <w:bCs/>
          <w:lang w:val="hr-HR"/>
        </w:rPr>
        <w:t>e</w:t>
      </w:r>
      <w:r w:rsidRPr="00AF64C6">
        <w:rPr>
          <w:rFonts w:eastAsia="Times New Roman" w:cs="Times New Roman"/>
          <w:b/>
          <w:bCs/>
          <w:spacing w:val="1"/>
          <w:lang w:val="hr-HR"/>
        </w:rPr>
        <w:t xml:space="preserve"> </w:t>
      </w:r>
      <w:r w:rsidRPr="00AF64C6">
        <w:rPr>
          <w:rFonts w:eastAsia="Times New Roman" w:cs="Times New Roman"/>
          <w:b/>
          <w:bCs/>
          <w:lang w:val="hr-HR"/>
        </w:rPr>
        <w:t>s</w:t>
      </w:r>
      <w:r w:rsidRPr="00AF64C6">
        <w:rPr>
          <w:rFonts w:eastAsia="Times New Roman" w:cs="Times New Roman"/>
          <w:b/>
          <w:bCs/>
          <w:spacing w:val="1"/>
          <w:lang w:val="hr-HR"/>
        </w:rPr>
        <w:t xml:space="preserve"> </w:t>
      </w:r>
      <w:proofErr w:type="spellStart"/>
      <w:r w:rsidRPr="00AF64C6">
        <w:rPr>
          <w:rFonts w:eastAsia="Times New Roman" w:cs="Times New Roman"/>
          <w:b/>
          <w:bCs/>
          <w:lang w:val="hr-HR"/>
        </w:rPr>
        <w:t>p</w:t>
      </w:r>
      <w:r w:rsidRPr="00AF64C6">
        <w:rPr>
          <w:rFonts w:eastAsia="Times New Roman" w:cs="Times New Roman"/>
          <w:b/>
          <w:bCs/>
          <w:spacing w:val="-2"/>
          <w:lang w:val="hr-HR"/>
        </w:rPr>
        <w:t>J</w:t>
      </w:r>
      <w:r w:rsidRPr="00AF64C6">
        <w:rPr>
          <w:rFonts w:eastAsia="Times New Roman" w:cs="Times New Roman"/>
          <w:b/>
          <w:bCs/>
          <w:lang w:val="hr-HR"/>
        </w:rPr>
        <w:t>I</w:t>
      </w:r>
      <w:r w:rsidRPr="00AF64C6">
        <w:rPr>
          <w:rFonts w:eastAsia="Times New Roman" w:cs="Times New Roman"/>
          <w:b/>
          <w:bCs/>
          <w:spacing w:val="-1"/>
          <w:lang w:val="hr-HR"/>
        </w:rPr>
        <w:t>A</w:t>
      </w:r>
      <w:proofErr w:type="spellEnd"/>
      <w:r w:rsidRPr="00AF64C6">
        <w:rPr>
          <w:rFonts w:eastAsia="Times New Roman" w:cs="Times New Roman"/>
          <w:b/>
          <w:bCs/>
          <w:lang w:val="hr-HR"/>
        </w:rPr>
        <w:t xml:space="preserve">. </w:t>
      </w:r>
      <w:del w:id="89" w:author="GM" w:date="2025-11-24T15:43:00Z">
        <w:r w:rsidRPr="00AF64C6" w:rsidDel="004C02FA">
          <w:rPr>
            <w:rFonts w:eastAsia="Times New Roman" w:cs="Times New Roman"/>
            <w:spacing w:val="1"/>
            <w:lang w:val="hr-HR"/>
          </w:rPr>
          <w:delText>Tofidence</w:delText>
        </w:r>
      </w:del>
      <w:proofErr w:type="spellStart"/>
      <w:ins w:id="90"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AF64C6">
        <w:rPr>
          <w:rFonts w:eastAsia="Times New Roman" w:cs="Times New Roman"/>
          <w:spacing w:val="1"/>
          <w:lang w:val="hr-HR"/>
        </w:rPr>
        <w:t xml:space="preserve"> </w:t>
      </w:r>
      <w:r w:rsidRPr="00AF64C6">
        <w:rPr>
          <w:rFonts w:eastAsia="Times New Roman" w:cs="Times New Roman"/>
          <w:lang w:val="hr-HR"/>
        </w:rPr>
        <w:t>se</w:t>
      </w:r>
      <w:r w:rsidRPr="00AF64C6">
        <w:rPr>
          <w:rFonts w:eastAsia="Times New Roman" w:cs="Times New Roman"/>
          <w:spacing w:val="1"/>
          <w:lang w:val="hr-HR"/>
        </w:rPr>
        <w:t xml:space="preserve"> </w:t>
      </w:r>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2"/>
          <w:lang w:val="hr-HR"/>
        </w:rPr>
        <w:t>r</w:t>
      </w:r>
      <w:r w:rsidRPr="00AF64C6">
        <w:rPr>
          <w:rFonts w:eastAsia="Times New Roman" w:cs="Times New Roman"/>
          <w:spacing w:val="1"/>
          <w:lang w:val="hr-HR"/>
        </w:rPr>
        <w:t>i</w:t>
      </w:r>
      <w:r w:rsidRPr="00AF64C6">
        <w:rPr>
          <w:rFonts w:eastAsia="Times New Roman" w:cs="Times New Roman"/>
          <w:spacing w:val="-2"/>
          <w:lang w:val="hr-HR"/>
        </w:rPr>
        <w:t>s</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z</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spacing w:val="-2"/>
          <w:lang w:val="hr-HR"/>
        </w:rPr>
        <w:t>d</w:t>
      </w:r>
      <w:r w:rsidRPr="00AF64C6">
        <w:rPr>
          <w:rFonts w:eastAsia="Times New Roman" w:cs="Times New Roman"/>
          <w:spacing w:val="1"/>
          <w:lang w:val="hr-HR"/>
        </w:rPr>
        <w:t>j</w:t>
      </w:r>
      <w:r w:rsidRPr="00AF64C6">
        <w:rPr>
          <w:rFonts w:eastAsia="Times New Roman" w:cs="Times New Roman"/>
          <w:lang w:val="hr-HR"/>
        </w:rPr>
        <w:t>ecu</w:t>
      </w:r>
      <w:r w:rsidRPr="00AF64C6">
        <w:rPr>
          <w:rFonts w:eastAsia="Times New Roman" w:cs="Times New Roman"/>
          <w:spacing w:val="-3"/>
          <w:lang w:val="hr-HR"/>
        </w:rPr>
        <w:t xml:space="preserve"> </w:t>
      </w:r>
      <w:r w:rsidRPr="00AF64C6">
        <w:rPr>
          <w:rFonts w:eastAsia="Times New Roman" w:cs="Times New Roman"/>
          <w:lang w:val="hr-HR"/>
        </w:rPr>
        <w:t>u</w:t>
      </w:r>
      <w:r w:rsidRPr="00AF64C6">
        <w:rPr>
          <w:rFonts w:eastAsia="Times New Roman" w:cs="Times New Roman"/>
          <w:spacing w:val="-2"/>
          <w:lang w:val="hr-HR"/>
        </w:rPr>
        <w:t xml:space="preserve"> </w:t>
      </w:r>
      <w:r w:rsidRPr="00AF64C6">
        <w:rPr>
          <w:rFonts w:eastAsia="Times New Roman" w:cs="Times New Roman"/>
          <w:lang w:val="hr-HR"/>
        </w:rPr>
        <w:t>dobi</w:t>
      </w:r>
      <w:r w:rsidRPr="00AF64C6">
        <w:rPr>
          <w:rFonts w:eastAsia="Times New Roman" w:cs="Times New Roman"/>
          <w:spacing w:val="1"/>
          <w:lang w:val="hr-HR"/>
        </w:rPr>
        <w:t xml:space="preserve"> </w:t>
      </w:r>
      <w:r w:rsidRPr="00AF64C6">
        <w:rPr>
          <w:rFonts w:eastAsia="Times New Roman" w:cs="Times New Roman"/>
          <w:lang w:val="hr-HR"/>
        </w:rPr>
        <w:t>od</w:t>
      </w:r>
      <w:r w:rsidRPr="00AF64C6">
        <w:rPr>
          <w:rFonts w:eastAsia="Times New Roman" w:cs="Times New Roman"/>
          <w:spacing w:val="-2"/>
          <w:lang w:val="hr-HR"/>
        </w:rPr>
        <w:t xml:space="preserve"> </w:t>
      </w:r>
      <w:r w:rsidRPr="00AF64C6">
        <w:rPr>
          <w:rFonts w:eastAsia="Times New Roman" w:cs="Times New Roman"/>
          <w:lang w:val="hr-HR"/>
        </w:rPr>
        <w:t xml:space="preserve">2 </w:t>
      </w:r>
      <w:r w:rsidRPr="00AF64C6">
        <w:rPr>
          <w:rFonts w:eastAsia="Times New Roman" w:cs="Times New Roman"/>
          <w:spacing w:val="-1"/>
          <w:lang w:val="hr-HR"/>
        </w:rPr>
        <w:t>i</w:t>
      </w:r>
      <w:r w:rsidRPr="00AF64C6">
        <w:rPr>
          <w:rFonts w:eastAsia="Times New Roman" w:cs="Times New Roman"/>
          <w:spacing w:val="1"/>
          <w:lang w:val="hr-HR"/>
        </w:rPr>
        <w:t xml:space="preserve">li </w:t>
      </w:r>
      <w:r w:rsidRPr="00AF64C6">
        <w:rPr>
          <w:rFonts w:eastAsia="Times New Roman" w:cs="Times New Roman"/>
          <w:spacing w:val="-2"/>
          <w:lang w:val="hr-HR"/>
        </w:rPr>
        <w:t>v</w:t>
      </w:r>
      <w:r w:rsidRPr="00AF64C6">
        <w:rPr>
          <w:rFonts w:eastAsia="Times New Roman" w:cs="Times New Roman"/>
          <w:spacing w:val="1"/>
          <w:lang w:val="hr-HR"/>
        </w:rPr>
        <w:t>iš</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2"/>
          <w:lang w:val="hr-HR"/>
        </w:rPr>
        <w:t>g</w:t>
      </w:r>
      <w:r w:rsidRPr="00AF64C6">
        <w:rPr>
          <w:rFonts w:eastAsia="Times New Roman" w:cs="Times New Roman"/>
          <w:lang w:val="hr-HR"/>
        </w:rPr>
        <w:t>od</w:t>
      </w:r>
      <w:r w:rsidRPr="00AF64C6">
        <w:rPr>
          <w:rFonts w:eastAsia="Times New Roman" w:cs="Times New Roman"/>
          <w:spacing w:val="1"/>
          <w:lang w:val="hr-HR"/>
        </w:rPr>
        <w:t>i</w:t>
      </w:r>
      <w:r w:rsidRPr="00AF64C6">
        <w:rPr>
          <w:rFonts w:eastAsia="Times New Roman" w:cs="Times New Roman"/>
          <w:lang w:val="hr-HR"/>
        </w:rPr>
        <w:t>na s</w:t>
      </w:r>
      <w:r w:rsidRPr="00AF64C6">
        <w:rPr>
          <w:rFonts w:eastAsia="Times New Roman" w:cs="Times New Roman"/>
          <w:spacing w:val="-2"/>
          <w:lang w:val="hr-HR"/>
        </w:rPr>
        <w:t xml:space="preserve"> </w:t>
      </w:r>
      <w:r w:rsidRPr="00AF64C6">
        <w:rPr>
          <w:rFonts w:eastAsia="Times New Roman" w:cs="Times New Roman"/>
          <w:lang w:val="hr-HR"/>
        </w:rPr>
        <w:t>a</w:t>
      </w:r>
      <w:r w:rsidRPr="00AF64C6">
        <w:rPr>
          <w:rFonts w:eastAsia="Times New Roman" w:cs="Times New Roman"/>
          <w:spacing w:val="-2"/>
          <w:lang w:val="hr-HR"/>
        </w:rPr>
        <w:t>k</w:t>
      </w:r>
      <w:r w:rsidRPr="00AF64C6">
        <w:rPr>
          <w:rFonts w:eastAsia="Times New Roman" w:cs="Times New Roman"/>
          <w:spacing w:val="1"/>
          <w:lang w:val="hr-HR"/>
        </w:rPr>
        <w:t>ti</w:t>
      </w:r>
      <w:r w:rsidRPr="00AF64C6">
        <w:rPr>
          <w:rFonts w:eastAsia="Times New Roman" w:cs="Times New Roman"/>
          <w:spacing w:val="-2"/>
          <w:lang w:val="hr-HR"/>
        </w:rPr>
        <w:t>v</w:t>
      </w:r>
      <w:r w:rsidRPr="00AF64C6">
        <w:rPr>
          <w:rFonts w:eastAsia="Times New Roman" w:cs="Times New Roman"/>
          <w:lang w:val="hr-HR"/>
        </w:rPr>
        <w:t>n</w:t>
      </w:r>
      <w:r w:rsidRPr="00AF64C6">
        <w:rPr>
          <w:rFonts w:eastAsia="Times New Roman" w:cs="Times New Roman"/>
          <w:spacing w:val="1"/>
          <w:lang w:val="hr-HR"/>
        </w:rPr>
        <w:t>i</w:t>
      </w:r>
      <w:r w:rsidRPr="00AF64C6">
        <w:rPr>
          <w:rFonts w:eastAsia="Times New Roman" w:cs="Times New Roman"/>
          <w:lang w:val="hr-HR"/>
        </w:rPr>
        <w:t>m</w:t>
      </w:r>
      <w:r w:rsidRPr="00AF64C6">
        <w:rPr>
          <w:rFonts w:eastAsia="Times New Roman" w:cs="Times New Roman"/>
          <w:spacing w:val="-4"/>
          <w:lang w:val="hr-HR"/>
        </w:rPr>
        <w:t xml:space="preserve"> </w:t>
      </w:r>
      <w:proofErr w:type="spellStart"/>
      <w:r w:rsidRPr="00AF64C6">
        <w:rPr>
          <w:rFonts w:eastAsia="Times New Roman" w:cs="Times New Roman"/>
          <w:b/>
          <w:bCs/>
          <w:i/>
          <w:lang w:val="hr-HR"/>
        </w:rPr>
        <w:t>po</w:t>
      </w:r>
      <w:r w:rsidRPr="00AF64C6">
        <w:rPr>
          <w:rFonts w:eastAsia="Times New Roman" w:cs="Times New Roman"/>
          <w:b/>
          <w:bCs/>
          <w:i/>
          <w:spacing w:val="1"/>
          <w:lang w:val="hr-HR"/>
        </w:rPr>
        <w:t>l</w:t>
      </w:r>
      <w:r w:rsidRPr="00AF64C6">
        <w:rPr>
          <w:rFonts w:eastAsia="Times New Roman" w:cs="Times New Roman"/>
          <w:b/>
          <w:bCs/>
          <w:i/>
          <w:spacing w:val="-1"/>
          <w:lang w:val="hr-HR"/>
        </w:rPr>
        <w:t>i</w:t>
      </w:r>
      <w:r w:rsidRPr="00AF64C6">
        <w:rPr>
          <w:rFonts w:eastAsia="Times New Roman" w:cs="Times New Roman"/>
          <w:b/>
          <w:bCs/>
          <w:i/>
          <w:lang w:val="hr-HR"/>
        </w:rPr>
        <w:t>a</w:t>
      </w:r>
      <w:r w:rsidRPr="00AF64C6">
        <w:rPr>
          <w:rFonts w:eastAsia="Times New Roman" w:cs="Times New Roman"/>
          <w:b/>
          <w:bCs/>
          <w:i/>
          <w:spacing w:val="1"/>
          <w:lang w:val="hr-HR"/>
        </w:rPr>
        <w:t>r</w:t>
      </w:r>
      <w:r w:rsidRPr="00AF64C6">
        <w:rPr>
          <w:rFonts w:eastAsia="Times New Roman" w:cs="Times New Roman"/>
          <w:b/>
          <w:bCs/>
          <w:i/>
          <w:spacing w:val="-1"/>
          <w:lang w:val="hr-HR"/>
        </w:rPr>
        <w:t>t</w:t>
      </w:r>
      <w:r w:rsidRPr="00AF64C6">
        <w:rPr>
          <w:rFonts w:eastAsia="Times New Roman" w:cs="Times New Roman"/>
          <w:b/>
          <w:bCs/>
          <w:i/>
          <w:spacing w:val="1"/>
          <w:lang w:val="hr-HR"/>
        </w:rPr>
        <w:t>i</w:t>
      </w:r>
      <w:r w:rsidRPr="00AF64C6">
        <w:rPr>
          <w:rFonts w:eastAsia="Times New Roman" w:cs="Times New Roman"/>
          <w:b/>
          <w:bCs/>
          <w:i/>
          <w:lang w:val="hr-HR"/>
        </w:rPr>
        <w:t>ku</w:t>
      </w:r>
      <w:r w:rsidRPr="00AF64C6">
        <w:rPr>
          <w:rFonts w:eastAsia="Times New Roman" w:cs="Times New Roman"/>
          <w:b/>
          <w:bCs/>
          <w:i/>
          <w:spacing w:val="1"/>
          <w:lang w:val="hr-HR"/>
        </w:rPr>
        <w:t>l</w:t>
      </w:r>
      <w:r w:rsidRPr="00AF64C6">
        <w:rPr>
          <w:rFonts w:eastAsia="Times New Roman" w:cs="Times New Roman"/>
          <w:b/>
          <w:bCs/>
          <w:i/>
          <w:spacing w:val="-2"/>
          <w:lang w:val="hr-HR"/>
        </w:rPr>
        <w:t>a</w:t>
      </w:r>
      <w:r w:rsidRPr="00AF64C6">
        <w:rPr>
          <w:rFonts w:eastAsia="Times New Roman" w:cs="Times New Roman"/>
          <w:b/>
          <w:bCs/>
          <w:i/>
          <w:spacing w:val="1"/>
          <w:lang w:val="hr-HR"/>
        </w:rPr>
        <w:t>r</w:t>
      </w:r>
      <w:r w:rsidRPr="00AF64C6">
        <w:rPr>
          <w:rFonts w:eastAsia="Times New Roman" w:cs="Times New Roman"/>
          <w:b/>
          <w:bCs/>
          <w:i/>
          <w:lang w:val="hr-HR"/>
        </w:rPr>
        <w:t>n</w:t>
      </w:r>
      <w:r w:rsidRPr="00AF64C6">
        <w:rPr>
          <w:rFonts w:eastAsia="Times New Roman" w:cs="Times New Roman"/>
          <w:b/>
          <w:bCs/>
          <w:i/>
          <w:spacing w:val="-1"/>
          <w:lang w:val="hr-HR"/>
        </w:rPr>
        <w:t>i</w:t>
      </w:r>
      <w:r w:rsidRPr="00AF64C6">
        <w:rPr>
          <w:rFonts w:eastAsia="Times New Roman" w:cs="Times New Roman"/>
          <w:b/>
          <w:bCs/>
          <w:i/>
          <w:lang w:val="hr-HR"/>
        </w:rPr>
        <w:t>m</w:t>
      </w:r>
      <w:proofErr w:type="spellEnd"/>
      <w:r w:rsidRPr="00AF64C6">
        <w:rPr>
          <w:rFonts w:eastAsia="Times New Roman" w:cs="Times New Roman"/>
          <w:b/>
          <w:bCs/>
          <w:i/>
          <w:spacing w:val="-1"/>
          <w:lang w:val="hr-HR"/>
        </w:rPr>
        <w:t xml:space="preserve"> </w:t>
      </w:r>
      <w:r w:rsidRPr="00AF64C6">
        <w:rPr>
          <w:rFonts w:eastAsia="Times New Roman" w:cs="Times New Roman"/>
          <w:b/>
          <w:bCs/>
          <w:i/>
          <w:spacing w:val="1"/>
          <w:lang w:val="hr-HR"/>
        </w:rPr>
        <w:t>j</w:t>
      </w:r>
      <w:r w:rsidRPr="00AF64C6">
        <w:rPr>
          <w:rFonts w:eastAsia="Times New Roman" w:cs="Times New Roman"/>
          <w:b/>
          <w:bCs/>
          <w:i/>
          <w:lang w:val="hr-HR"/>
        </w:rPr>
        <w:t>uve</w:t>
      </w:r>
      <w:r w:rsidRPr="00AF64C6">
        <w:rPr>
          <w:rFonts w:eastAsia="Times New Roman" w:cs="Times New Roman"/>
          <w:b/>
          <w:bCs/>
          <w:i/>
          <w:spacing w:val="-3"/>
          <w:lang w:val="hr-HR"/>
        </w:rPr>
        <w:t>n</w:t>
      </w:r>
      <w:r w:rsidRPr="00AF64C6">
        <w:rPr>
          <w:rFonts w:eastAsia="Times New Roman" w:cs="Times New Roman"/>
          <w:b/>
          <w:bCs/>
          <w:i/>
          <w:spacing w:val="1"/>
          <w:lang w:val="hr-HR"/>
        </w:rPr>
        <w:t>il</w:t>
      </w:r>
      <w:r w:rsidRPr="00AF64C6">
        <w:rPr>
          <w:rFonts w:eastAsia="Times New Roman" w:cs="Times New Roman"/>
          <w:b/>
          <w:bCs/>
          <w:i/>
          <w:spacing w:val="-3"/>
          <w:lang w:val="hr-HR"/>
        </w:rPr>
        <w:t>n</w:t>
      </w:r>
      <w:r w:rsidRPr="00AF64C6">
        <w:rPr>
          <w:rFonts w:eastAsia="Times New Roman" w:cs="Times New Roman"/>
          <w:b/>
          <w:bCs/>
          <w:i/>
          <w:spacing w:val="-1"/>
          <w:lang w:val="hr-HR"/>
        </w:rPr>
        <w:t>i</w:t>
      </w:r>
      <w:r w:rsidRPr="00AF64C6">
        <w:rPr>
          <w:rFonts w:eastAsia="Times New Roman" w:cs="Times New Roman"/>
          <w:b/>
          <w:bCs/>
          <w:i/>
          <w:lang w:val="hr-HR"/>
        </w:rPr>
        <w:t>m</w:t>
      </w:r>
      <w:r w:rsidRPr="00AF64C6">
        <w:rPr>
          <w:rFonts w:eastAsia="Times New Roman" w:cs="Times New Roman"/>
          <w:b/>
          <w:bCs/>
          <w:i/>
          <w:spacing w:val="1"/>
          <w:lang w:val="hr-HR"/>
        </w:rPr>
        <w:t xml:space="preserve"> </w:t>
      </w:r>
      <w:proofErr w:type="spellStart"/>
      <w:r w:rsidRPr="00AF64C6">
        <w:rPr>
          <w:rFonts w:eastAsia="Times New Roman" w:cs="Times New Roman"/>
          <w:b/>
          <w:bCs/>
          <w:i/>
          <w:spacing w:val="1"/>
          <w:lang w:val="hr-HR"/>
        </w:rPr>
        <w:t>i</w:t>
      </w:r>
      <w:r w:rsidRPr="00AF64C6">
        <w:rPr>
          <w:rFonts w:eastAsia="Times New Roman" w:cs="Times New Roman"/>
          <w:b/>
          <w:bCs/>
          <w:i/>
          <w:spacing w:val="-2"/>
          <w:lang w:val="hr-HR"/>
        </w:rPr>
        <w:t>d</w:t>
      </w:r>
      <w:r w:rsidRPr="00AF64C6">
        <w:rPr>
          <w:rFonts w:eastAsia="Times New Roman" w:cs="Times New Roman"/>
          <w:b/>
          <w:bCs/>
          <w:i/>
          <w:spacing w:val="1"/>
          <w:lang w:val="hr-HR"/>
        </w:rPr>
        <w:t>i</w:t>
      </w:r>
      <w:r w:rsidRPr="00AF64C6">
        <w:rPr>
          <w:rFonts w:eastAsia="Times New Roman" w:cs="Times New Roman"/>
          <w:b/>
          <w:bCs/>
          <w:i/>
          <w:lang w:val="hr-HR"/>
        </w:rPr>
        <w:t>op</w:t>
      </w:r>
      <w:r w:rsidRPr="00AF64C6">
        <w:rPr>
          <w:rFonts w:eastAsia="Times New Roman" w:cs="Times New Roman"/>
          <w:b/>
          <w:bCs/>
          <w:i/>
          <w:spacing w:val="-2"/>
          <w:lang w:val="hr-HR"/>
        </w:rPr>
        <w:t>a</w:t>
      </w:r>
      <w:r w:rsidRPr="00AF64C6">
        <w:rPr>
          <w:rFonts w:eastAsia="Times New Roman" w:cs="Times New Roman"/>
          <w:b/>
          <w:bCs/>
          <w:i/>
          <w:spacing w:val="1"/>
          <w:lang w:val="hr-HR"/>
        </w:rPr>
        <w:t>ts</w:t>
      </w:r>
      <w:r w:rsidRPr="00AF64C6">
        <w:rPr>
          <w:rFonts w:eastAsia="Times New Roman" w:cs="Times New Roman"/>
          <w:b/>
          <w:bCs/>
          <w:i/>
          <w:spacing w:val="-2"/>
          <w:lang w:val="hr-HR"/>
        </w:rPr>
        <w:t>k</w:t>
      </w:r>
      <w:r w:rsidRPr="00AF64C6">
        <w:rPr>
          <w:rFonts w:eastAsia="Times New Roman" w:cs="Times New Roman"/>
          <w:b/>
          <w:bCs/>
          <w:i/>
          <w:spacing w:val="-1"/>
          <w:lang w:val="hr-HR"/>
        </w:rPr>
        <w:t>i</w:t>
      </w:r>
      <w:r w:rsidRPr="00AF64C6">
        <w:rPr>
          <w:rFonts w:eastAsia="Times New Roman" w:cs="Times New Roman"/>
          <w:b/>
          <w:bCs/>
          <w:i/>
          <w:lang w:val="hr-HR"/>
        </w:rPr>
        <w:t>m</w:t>
      </w:r>
      <w:proofErr w:type="spellEnd"/>
      <w:r w:rsidRPr="00AF64C6">
        <w:rPr>
          <w:rFonts w:eastAsia="Times New Roman" w:cs="Times New Roman"/>
          <w:b/>
          <w:bCs/>
          <w:i/>
          <w:spacing w:val="1"/>
          <w:lang w:val="hr-HR"/>
        </w:rPr>
        <w:t xml:space="preserve"> </w:t>
      </w:r>
      <w:r w:rsidRPr="00AF64C6">
        <w:rPr>
          <w:rFonts w:eastAsia="Times New Roman" w:cs="Times New Roman"/>
          <w:b/>
          <w:bCs/>
          <w:i/>
          <w:lang w:val="hr-HR"/>
        </w:rPr>
        <w:t>a</w:t>
      </w:r>
      <w:r w:rsidRPr="00AF64C6">
        <w:rPr>
          <w:rFonts w:eastAsia="Times New Roman" w:cs="Times New Roman"/>
          <w:b/>
          <w:bCs/>
          <w:i/>
          <w:spacing w:val="1"/>
          <w:lang w:val="hr-HR"/>
        </w:rPr>
        <w:t>r</w:t>
      </w:r>
      <w:r w:rsidRPr="00AF64C6">
        <w:rPr>
          <w:rFonts w:eastAsia="Times New Roman" w:cs="Times New Roman"/>
          <w:b/>
          <w:bCs/>
          <w:i/>
          <w:spacing w:val="-1"/>
          <w:lang w:val="hr-HR"/>
        </w:rPr>
        <w:t>t</w:t>
      </w:r>
      <w:r w:rsidRPr="00AF64C6">
        <w:rPr>
          <w:rFonts w:eastAsia="Times New Roman" w:cs="Times New Roman"/>
          <w:b/>
          <w:bCs/>
          <w:i/>
          <w:spacing w:val="1"/>
          <w:lang w:val="hr-HR"/>
        </w:rPr>
        <w:t>r</w:t>
      </w:r>
      <w:r w:rsidRPr="00AF64C6">
        <w:rPr>
          <w:rFonts w:eastAsia="Times New Roman" w:cs="Times New Roman"/>
          <w:b/>
          <w:bCs/>
          <w:i/>
          <w:spacing w:val="-1"/>
          <w:lang w:val="hr-HR"/>
        </w:rPr>
        <w:t>i</w:t>
      </w:r>
      <w:r w:rsidRPr="00AF64C6">
        <w:rPr>
          <w:rFonts w:eastAsia="Times New Roman" w:cs="Times New Roman"/>
          <w:b/>
          <w:bCs/>
          <w:i/>
          <w:spacing w:val="1"/>
          <w:lang w:val="hr-HR"/>
        </w:rPr>
        <w:t>t</w:t>
      </w:r>
      <w:r w:rsidRPr="00AF64C6">
        <w:rPr>
          <w:rFonts w:eastAsia="Times New Roman" w:cs="Times New Roman"/>
          <w:b/>
          <w:bCs/>
          <w:i/>
          <w:spacing w:val="-1"/>
          <w:lang w:val="hr-HR"/>
        </w:rPr>
        <w:t>i</w:t>
      </w:r>
      <w:r w:rsidRPr="00AF64C6">
        <w:rPr>
          <w:rFonts w:eastAsia="Times New Roman" w:cs="Times New Roman"/>
          <w:b/>
          <w:bCs/>
          <w:i/>
          <w:spacing w:val="1"/>
          <w:lang w:val="hr-HR"/>
        </w:rPr>
        <w:t>s</w:t>
      </w:r>
      <w:r w:rsidRPr="00AF64C6">
        <w:rPr>
          <w:rFonts w:eastAsia="Times New Roman" w:cs="Times New Roman"/>
          <w:b/>
          <w:bCs/>
          <w:i/>
          <w:spacing w:val="-2"/>
          <w:lang w:val="hr-HR"/>
        </w:rPr>
        <w:t>o</w:t>
      </w:r>
      <w:r w:rsidRPr="00AF64C6">
        <w:rPr>
          <w:rFonts w:eastAsia="Times New Roman" w:cs="Times New Roman"/>
          <w:b/>
          <w:bCs/>
          <w:i/>
          <w:lang w:val="hr-HR"/>
        </w:rPr>
        <w:t>m</w:t>
      </w:r>
      <w:r w:rsidRPr="00AF64C6">
        <w:rPr>
          <w:rFonts w:eastAsia="Times New Roman" w:cs="Times New Roman"/>
          <w:b/>
          <w:bCs/>
          <w:i/>
          <w:spacing w:val="1"/>
          <w:lang w:val="hr-HR"/>
        </w:rPr>
        <w:t xml:space="preserve"> (</w:t>
      </w:r>
      <w:proofErr w:type="spellStart"/>
      <w:r w:rsidRPr="00AF64C6">
        <w:rPr>
          <w:rFonts w:eastAsia="Times New Roman" w:cs="Times New Roman"/>
          <w:b/>
          <w:bCs/>
          <w:i/>
          <w:lang w:val="hr-HR"/>
        </w:rPr>
        <w:t>p</w:t>
      </w:r>
      <w:r w:rsidRPr="00AF64C6">
        <w:rPr>
          <w:rFonts w:eastAsia="Times New Roman" w:cs="Times New Roman"/>
          <w:b/>
          <w:bCs/>
          <w:i/>
          <w:spacing w:val="-4"/>
          <w:lang w:val="hr-HR"/>
        </w:rPr>
        <w:t>J</w:t>
      </w:r>
      <w:r w:rsidRPr="00AF64C6">
        <w:rPr>
          <w:rFonts w:eastAsia="Times New Roman" w:cs="Times New Roman"/>
          <w:b/>
          <w:bCs/>
          <w:i/>
          <w:spacing w:val="1"/>
          <w:lang w:val="hr-HR"/>
        </w:rPr>
        <w:t>I</w:t>
      </w:r>
      <w:r w:rsidRPr="00AF64C6">
        <w:rPr>
          <w:rFonts w:eastAsia="Times New Roman" w:cs="Times New Roman"/>
          <w:b/>
          <w:bCs/>
          <w:i/>
          <w:spacing w:val="-3"/>
          <w:lang w:val="hr-HR"/>
        </w:rPr>
        <w:t>A</w:t>
      </w:r>
      <w:proofErr w:type="spellEnd"/>
      <w:r w:rsidRPr="00AF64C6">
        <w:rPr>
          <w:rFonts w:eastAsia="Times New Roman" w:cs="Times New Roman"/>
          <w:b/>
          <w:bCs/>
          <w:i/>
          <w:spacing w:val="1"/>
          <w:lang w:val="hr-HR"/>
        </w:rPr>
        <w:t>)</w:t>
      </w:r>
      <w:r w:rsidRPr="00AF64C6">
        <w:rPr>
          <w:rFonts w:eastAsia="Times New Roman" w:cs="Times New Roman"/>
          <w:lang w:val="hr-HR"/>
        </w:rPr>
        <w:t>, up</w:t>
      </w:r>
      <w:r w:rsidRPr="00AF64C6">
        <w:rPr>
          <w:rFonts w:eastAsia="Times New Roman" w:cs="Times New Roman"/>
          <w:spacing w:val="-2"/>
          <w:lang w:val="hr-HR"/>
        </w:rPr>
        <w:t>a</w:t>
      </w:r>
      <w:r w:rsidRPr="00AF64C6">
        <w:rPr>
          <w:rFonts w:eastAsia="Times New Roman" w:cs="Times New Roman"/>
          <w:spacing w:val="1"/>
          <w:lang w:val="hr-HR"/>
        </w:rPr>
        <w:t>l</w:t>
      </w:r>
      <w:r w:rsidRPr="00AF64C6">
        <w:rPr>
          <w:rFonts w:eastAsia="Times New Roman" w:cs="Times New Roman"/>
          <w:lang w:val="hr-HR"/>
        </w:rPr>
        <w:t>nom bo</w:t>
      </w:r>
      <w:r w:rsidRPr="00AF64C6">
        <w:rPr>
          <w:rFonts w:eastAsia="Times New Roman" w:cs="Times New Roman"/>
          <w:spacing w:val="1"/>
          <w:lang w:val="hr-HR"/>
        </w:rPr>
        <w:t>l</w:t>
      </w:r>
      <w:r w:rsidRPr="00AF64C6">
        <w:rPr>
          <w:rFonts w:eastAsia="Times New Roman" w:cs="Times New Roman"/>
          <w:lang w:val="hr-HR"/>
        </w:rPr>
        <w:t>e</w:t>
      </w:r>
      <w:r w:rsidRPr="00AF64C6">
        <w:rPr>
          <w:rFonts w:eastAsia="Times New Roman" w:cs="Times New Roman"/>
          <w:spacing w:val="-2"/>
          <w:lang w:val="hr-HR"/>
        </w:rPr>
        <w:t>š</w:t>
      </w:r>
      <w:r w:rsidRPr="00AF64C6">
        <w:rPr>
          <w:rFonts w:eastAsia="Times New Roman" w:cs="Times New Roman"/>
          <w:lang w:val="hr-HR"/>
        </w:rPr>
        <w:t xml:space="preserve">ću </w:t>
      </w:r>
      <w:r w:rsidRPr="00AF64C6">
        <w:rPr>
          <w:rFonts w:eastAsia="Times New Roman" w:cs="Times New Roman"/>
          <w:spacing w:val="-2"/>
          <w:lang w:val="hr-HR"/>
        </w:rPr>
        <w:t>ko</w:t>
      </w:r>
      <w:r w:rsidRPr="00AF64C6">
        <w:rPr>
          <w:rFonts w:eastAsia="Times New Roman" w:cs="Times New Roman"/>
          <w:spacing w:val="3"/>
          <w:lang w:val="hr-HR"/>
        </w:rPr>
        <w:t>j</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u</w:t>
      </w:r>
      <w:r w:rsidRPr="00AF64C6">
        <w:rPr>
          <w:rFonts w:eastAsia="Times New Roman" w:cs="Times New Roman"/>
          <w:spacing w:val="-2"/>
          <w:lang w:val="hr-HR"/>
        </w:rPr>
        <w:t>z</w:t>
      </w:r>
      <w:r w:rsidRPr="00AF64C6">
        <w:rPr>
          <w:rFonts w:eastAsia="Times New Roman" w:cs="Times New Roman"/>
          <w:spacing w:val="1"/>
          <w:lang w:val="hr-HR"/>
        </w:rPr>
        <w:t>r</w:t>
      </w:r>
      <w:r w:rsidRPr="00AF64C6">
        <w:rPr>
          <w:rFonts w:eastAsia="Times New Roman" w:cs="Times New Roman"/>
          <w:lang w:val="hr-HR"/>
        </w:rPr>
        <w:t>o</w:t>
      </w:r>
      <w:r w:rsidRPr="00AF64C6">
        <w:rPr>
          <w:rFonts w:eastAsia="Times New Roman" w:cs="Times New Roman"/>
          <w:spacing w:val="-2"/>
          <w:lang w:val="hr-HR"/>
        </w:rPr>
        <w:t>ku</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b</w:t>
      </w:r>
      <w:r w:rsidRPr="00AF64C6">
        <w:rPr>
          <w:rFonts w:eastAsia="Times New Roman" w:cs="Times New Roman"/>
          <w:spacing w:val="-2"/>
          <w:lang w:val="hr-HR"/>
        </w:rPr>
        <w:t>o</w:t>
      </w:r>
      <w:r w:rsidRPr="00AF64C6">
        <w:rPr>
          <w:rFonts w:eastAsia="Times New Roman" w:cs="Times New Roman"/>
          <w:lang w:val="hr-HR"/>
        </w:rPr>
        <w:t>l</w:t>
      </w:r>
      <w:r w:rsidRPr="00AF64C6">
        <w:rPr>
          <w:rFonts w:eastAsia="Times New Roman" w:cs="Times New Roman"/>
          <w:spacing w:val="1"/>
          <w:lang w:val="hr-HR"/>
        </w:rPr>
        <w:t xml:space="preserve"> </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na</w:t>
      </w:r>
      <w:r w:rsidRPr="00AF64C6">
        <w:rPr>
          <w:rFonts w:eastAsia="Times New Roman" w:cs="Times New Roman"/>
          <w:spacing w:val="1"/>
          <w:lang w:val="hr-HR"/>
        </w:rPr>
        <w:t>t</w:t>
      </w:r>
      <w:r w:rsidRPr="00AF64C6">
        <w:rPr>
          <w:rFonts w:eastAsia="Times New Roman" w:cs="Times New Roman"/>
          <w:spacing w:val="-2"/>
          <w:lang w:val="hr-HR"/>
        </w:rPr>
        <w:t>e</w:t>
      </w:r>
      <w:r w:rsidRPr="00AF64C6">
        <w:rPr>
          <w:rFonts w:eastAsia="Times New Roman" w:cs="Times New Roman"/>
          <w:lang w:val="hr-HR"/>
        </w:rPr>
        <w:t>čen</w:t>
      </w:r>
      <w:r w:rsidRPr="00AF64C6">
        <w:rPr>
          <w:rFonts w:eastAsia="Times New Roman" w:cs="Times New Roman"/>
          <w:spacing w:val="-2"/>
          <w:lang w:val="hr-HR"/>
        </w:rPr>
        <w:t>o</w:t>
      </w:r>
      <w:r w:rsidRPr="00AF64C6">
        <w:rPr>
          <w:rFonts w:eastAsia="Times New Roman" w:cs="Times New Roman"/>
          <w:lang w:val="hr-HR"/>
        </w:rPr>
        <w:t>st</w:t>
      </w:r>
      <w:r w:rsidRPr="00AF64C6">
        <w:rPr>
          <w:rFonts w:eastAsia="Times New Roman" w:cs="Times New Roman"/>
          <w:spacing w:val="-1"/>
          <w:lang w:val="hr-HR"/>
        </w:rPr>
        <w:t xml:space="preserve"> </w:t>
      </w:r>
      <w:r w:rsidRPr="00AF64C6">
        <w:rPr>
          <w:rFonts w:eastAsia="Times New Roman" w:cs="Times New Roman"/>
          <w:spacing w:val="1"/>
          <w:lang w:val="hr-HR"/>
        </w:rPr>
        <w:t>j</w:t>
      </w:r>
      <w:r w:rsidRPr="00AF64C6">
        <w:rPr>
          <w:rFonts w:eastAsia="Times New Roman" w:cs="Times New Roman"/>
          <w:lang w:val="hr-HR"/>
        </w:rPr>
        <w:t>ed</w:t>
      </w:r>
      <w:r w:rsidRPr="00AF64C6">
        <w:rPr>
          <w:rFonts w:eastAsia="Times New Roman" w:cs="Times New Roman"/>
          <w:spacing w:val="-2"/>
          <w:lang w:val="hr-HR"/>
        </w:rPr>
        <w:t>n</w:t>
      </w:r>
      <w:r w:rsidRPr="00AF64C6">
        <w:rPr>
          <w:rFonts w:eastAsia="Times New Roman" w:cs="Times New Roman"/>
          <w:lang w:val="hr-HR"/>
        </w:rPr>
        <w:t>og</w:t>
      </w:r>
      <w:r w:rsidRPr="00AF64C6">
        <w:rPr>
          <w:rFonts w:eastAsia="Times New Roman" w:cs="Times New Roman"/>
          <w:spacing w:val="-2"/>
          <w:lang w:val="hr-HR"/>
        </w:rPr>
        <w:t xml:space="preserve"> </w:t>
      </w:r>
      <w:r w:rsidRPr="00AF64C6">
        <w:rPr>
          <w:rFonts w:eastAsia="Times New Roman" w:cs="Times New Roman"/>
          <w:spacing w:val="1"/>
          <w:lang w:val="hr-HR"/>
        </w:rPr>
        <w:t>il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v</w:t>
      </w:r>
      <w:r w:rsidRPr="00AF64C6">
        <w:rPr>
          <w:rFonts w:eastAsia="Times New Roman" w:cs="Times New Roman"/>
          <w:spacing w:val="1"/>
          <w:lang w:val="hr-HR"/>
        </w:rPr>
        <w:t>i</w:t>
      </w:r>
      <w:r w:rsidRPr="00AF64C6">
        <w:rPr>
          <w:rFonts w:eastAsia="Times New Roman" w:cs="Times New Roman"/>
          <w:spacing w:val="-2"/>
          <w:lang w:val="hr-HR"/>
        </w:rPr>
        <w:t>š</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2"/>
          <w:lang w:val="hr-HR"/>
        </w:rPr>
        <w:t>zg</w:t>
      </w:r>
      <w:r w:rsidRPr="00AF64C6">
        <w:rPr>
          <w:rFonts w:eastAsia="Times New Roman" w:cs="Times New Roman"/>
          <w:spacing w:val="1"/>
          <w:lang w:val="hr-HR"/>
        </w:rPr>
        <w:t>l</w:t>
      </w:r>
      <w:r w:rsidRPr="00AF64C6">
        <w:rPr>
          <w:rFonts w:eastAsia="Times New Roman" w:cs="Times New Roman"/>
          <w:lang w:val="hr-HR"/>
        </w:rPr>
        <w:t>obo</w:t>
      </w:r>
      <w:r w:rsidRPr="00AF64C6">
        <w:rPr>
          <w:rFonts w:eastAsia="Times New Roman" w:cs="Times New Roman"/>
          <w:spacing w:val="-2"/>
          <w:lang w:val="hr-HR"/>
        </w:rPr>
        <w:t>v</w:t>
      </w:r>
      <w:r w:rsidRPr="00AF64C6">
        <w:rPr>
          <w:rFonts w:eastAsia="Times New Roman" w:cs="Times New Roman"/>
          <w:lang w:val="hr-HR"/>
        </w:rPr>
        <w:t xml:space="preserve">a. </w:t>
      </w:r>
      <w:del w:id="91" w:author="GM" w:date="2025-11-24T15:43:00Z">
        <w:r w:rsidRPr="00AF64C6" w:rsidDel="004C02FA">
          <w:rPr>
            <w:rFonts w:eastAsia="Times New Roman" w:cs="Times New Roman"/>
            <w:spacing w:val="1"/>
            <w:lang w:val="hr-HR"/>
          </w:rPr>
          <w:delText>Tofidence</w:delText>
        </w:r>
      </w:del>
      <w:proofErr w:type="spellStart"/>
      <w:ins w:id="92"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AF64C6">
        <w:rPr>
          <w:rFonts w:eastAsia="Times New Roman" w:cs="Times New Roman"/>
          <w:spacing w:val="1"/>
          <w:lang w:val="hr-HR"/>
        </w:rPr>
        <w:t xml:space="preserve"> </w:t>
      </w:r>
      <w:r w:rsidRPr="00AF64C6">
        <w:rPr>
          <w:rFonts w:eastAsia="Times New Roman" w:cs="Times New Roman"/>
          <w:lang w:val="hr-HR"/>
        </w:rPr>
        <w:t>se</w:t>
      </w:r>
      <w:r w:rsidRPr="00AF64C6">
        <w:rPr>
          <w:rFonts w:eastAsia="Times New Roman" w:cs="Times New Roman"/>
          <w:spacing w:val="1"/>
          <w:lang w:val="hr-HR"/>
        </w:rPr>
        <w:t xml:space="preserve"> </w:t>
      </w:r>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2"/>
          <w:lang w:val="hr-HR"/>
        </w:rPr>
        <w:t>r</w:t>
      </w:r>
      <w:r w:rsidRPr="00AF64C6">
        <w:rPr>
          <w:rFonts w:eastAsia="Times New Roman" w:cs="Times New Roman"/>
          <w:spacing w:val="1"/>
          <w:lang w:val="hr-HR"/>
        </w:rPr>
        <w:t>i</w:t>
      </w:r>
      <w:r w:rsidRPr="00AF64C6">
        <w:rPr>
          <w:rFonts w:eastAsia="Times New Roman" w:cs="Times New Roman"/>
          <w:lang w:val="hr-HR"/>
        </w:rPr>
        <w:t>s</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z</w:t>
      </w:r>
      <w:r w:rsidRPr="00AF64C6">
        <w:rPr>
          <w:rFonts w:eastAsia="Times New Roman" w:cs="Times New Roman"/>
          <w:lang w:val="hr-HR"/>
        </w:rPr>
        <w:t>a ub</w:t>
      </w:r>
      <w:r w:rsidRPr="00AF64C6">
        <w:rPr>
          <w:rFonts w:eastAsia="Times New Roman" w:cs="Times New Roman"/>
          <w:spacing w:val="1"/>
          <w:lang w:val="hr-HR"/>
        </w:rPr>
        <w:t>l</w:t>
      </w:r>
      <w:r w:rsidRPr="00AF64C6">
        <w:rPr>
          <w:rFonts w:eastAsia="Times New Roman" w:cs="Times New Roman"/>
          <w:lang w:val="hr-HR"/>
        </w:rPr>
        <w:t>a</w:t>
      </w:r>
      <w:r w:rsidRPr="00AF64C6">
        <w:rPr>
          <w:rFonts w:eastAsia="Times New Roman" w:cs="Times New Roman"/>
          <w:spacing w:val="-2"/>
          <w:lang w:val="hr-HR"/>
        </w:rPr>
        <w:t>ž</w:t>
      </w:r>
      <w:r w:rsidRPr="00AF64C6">
        <w:rPr>
          <w:rFonts w:eastAsia="Times New Roman" w:cs="Times New Roman"/>
          <w:lang w:val="hr-HR"/>
        </w:rPr>
        <w:t>a</w:t>
      </w:r>
      <w:r w:rsidRPr="00AF64C6">
        <w:rPr>
          <w:rFonts w:eastAsia="Times New Roman" w:cs="Times New Roman"/>
          <w:spacing w:val="-2"/>
          <w:lang w:val="hr-HR"/>
        </w:rPr>
        <w:t>v</w:t>
      </w:r>
      <w:r w:rsidRPr="00AF64C6">
        <w:rPr>
          <w:rFonts w:eastAsia="Times New Roman" w:cs="Times New Roman"/>
          <w:lang w:val="hr-HR"/>
        </w:rPr>
        <w:t>a</w:t>
      </w:r>
      <w:r w:rsidRPr="00AF64C6">
        <w:rPr>
          <w:rFonts w:eastAsia="Times New Roman" w:cs="Times New Roman"/>
          <w:spacing w:val="-2"/>
          <w:lang w:val="hr-HR"/>
        </w:rPr>
        <w:t>n</w:t>
      </w:r>
      <w:r w:rsidRPr="00AF64C6">
        <w:rPr>
          <w:rFonts w:eastAsia="Times New Roman" w:cs="Times New Roman"/>
          <w:spacing w:val="3"/>
          <w:lang w:val="hr-HR"/>
        </w:rPr>
        <w:t>j</w:t>
      </w:r>
      <w:r w:rsidRPr="00AF64C6">
        <w:rPr>
          <w:rFonts w:eastAsia="Times New Roman" w:cs="Times New Roman"/>
          <w:lang w:val="hr-HR"/>
        </w:rPr>
        <w:t>e</w:t>
      </w:r>
      <w:r w:rsidRPr="00AF64C6">
        <w:rPr>
          <w:rFonts w:eastAsia="Times New Roman" w:cs="Times New Roman"/>
          <w:spacing w:val="-2"/>
          <w:lang w:val="hr-HR"/>
        </w:rPr>
        <w:t xml:space="preserve"> </w:t>
      </w:r>
      <w:r w:rsidRPr="00AF64C6">
        <w:rPr>
          <w:rFonts w:eastAsia="Times New Roman" w:cs="Times New Roman"/>
          <w:lang w:val="hr-HR"/>
        </w:rPr>
        <w:t>s</w:t>
      </w:r>
      <w:r w:rsidRPr="00AF64C6">
        <w:rPr>
          <w:rFonts w:eastAsia="Times New Roman" w:cs="Times New Roman"/>
          <w:spacing w:val="1"/>
          <w:lang w:val="hr-HR"/>
        </w:rPr>
        <w:t>i</w:t>
      </w:r>
      <w:r w:rsidRPr="00AF64C6">
        <w:rPr>
          <w:rFonts w:eastAsia="Times New Roman" w:cs="Times New Roman"/>
          <w:spacing w:val="-4"/>
          <w:lang w:val="hr-HR"/>
        </w:rPr>
        <w:t>m</w:t>
      </w:r>
      <w:r w:rsidRPr="00AF64C6">
        <w:rPr>
          <w:rFonts w:eastAsia="Times New Roman" w:cs="Times New Roman"/>
          <w:lang w:val="hr-HR"/>
        </w:rPr>
        <w:t>p</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1"/>
          <w:lang w:val="hr-HR"/>
        </w:rPr>
        <w:t xml:space="preserve"> </w:t>
      </w:r>
      <w:proofErr w:type="spellStart"/>
      <w:r w:rsidRPr="00AF64C6">
        <w:rPr>
          <w:rFonts w:eastAsia="Times New Roman" w:cs="Times New Roman"/>
          <w:lang w:val="hr-HR"/>
        </w:rPr>
        <w:t>p</w:t>
      </w:r>
      <w:r w:rsidRPr="00AF64C6">
        <w:rPr>
          <w:rFonts w:eastAsia="Times New Roman" w:cs="Times New Roman"/>
          <w:spacing w:val="3"/>
          <w:lang w:val="hr-HR"/>
        </w:rPr>
        <w:t>J</w:t>
      </w:r>
      <w:r w:rsidRPr="00AF64C6">
        <w:rPr>
          <w:rFonts w:eastAsia="Times New Roman" w:cs="Times New Roman"/>
          <w:spacing w:val="-4"/>
          <w:lang w:val="hr-HR"/>
        </w:rPr>
        <w:t>I</w:t>
      </w:r>
      <w:r w:rsidRPr="00AF64C6">
        <w:rPr>
          <w:rFonts w:eastAsia="Times New Roman" w:cs="Times New Roman"/>
          <w:lang w:val="hr-HR"/>
        </w:rPr>
        <w:t>A</w:t>
      </w:r>
      <w:proofErr w:type="spellEnd"/>
      <w:r w:rsidRPr="00AF64C6">
        <w:rPr>
          <w:rFonts w:eastAsia="Times New Roman" w:cs="Times New Roman"/>
          <w:spacing w:val="-1"/>
          <w:lang w:val="hr-HR"/>
        </w:rPr>
        <w:t xml:space="preserve"> </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2"/>
          <w:lang w:val="hr-HR"/>
        </w:rPr>
        <w:t>s</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4"/>
          <w:lang w:val="hr-HR"/>
        </w:rPr>
        <w:t>m</w:t>
      </w:r>
      <w:r w:rsidRPr="00AF64C6">
        <w:rPr>
          <w:rFonts w:eastAsia="Times New Roman" w:cs="Times New Roman"/>
          <w:lang w:val="hr-HR"/>
        </w:rPr>
        <w:t>o</w:t>
      </w:r>
      <w:r w:rsidRPr="00AF64C6">
        <w:rPr>
          <w:rFonts w:eastAsia="Times New Roman" w:cs="Times New Roman"/>
          <w:spacing w:val="-2"/>
          <w:lang w:val="hr-HR"/>
        </w:rPr>
        <w:t>ž</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da</w:t>
      </w:r>
      <w:r w:rsidRPr="00AF64C6">
        <w:rPr>
          <w:rFonts w:eastAsia="Times New Roman" w:cs="Times New Roman"/>
          <w:spacing w:val="-2"/>
          <w:lang w:val="hr-HR"/>
        </w:rPr>
        <w:t>v</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 xml:space="preserve">u </w:t>
      </w:r>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lang w:val="hr-HR"/>
        </w:rPr>
        <w:t>b</w:t>
      </w:r>
      <w:r w:rsidRPr="00AF64C6">
        <w:rPr>
          <w:rFonts w:eastAsia="Times New Roman" w:cs="Times New Roman"/>
          <w:spacing w:val="3"/>
          <w:lang w:val="hr-HR"/>
        </w:rPr>
        <w:t>i</w:t>
      </w:r>
      <w:r w:rsidRPr="00AF64C6">
        <w:rPr>
          <w:rFonts w:eastAsia="Times New Roman" w:cs="Times New Roman"/>
          <w:lang w:val="hr-HR"/>
        </w:rPr>
        <w:t>nac</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s</w:t>
      </w:r>
      <w:r w:rsidRPr="00AF64C6">
        <w:rPr>
          <w:rFonts w:eastAsia="Times New Roman" w:cs="Times New Roman"/>
          <w:spacing w:val="1"/>
          <w:lang w:val="hr-HR"/>
        </w:rPr>
        <w:t xml:space="preserve"> </w:t>
      </w:r>
      <w:proofErr w:type="spellStart"/>
      <w:r w:rsidRPr="00AF64C6">
        <w:rPr>
          <w:rFonts w:eastAsia="Times New Roman" w:cs="Times New Roman"/>
          <w:spacing w:val="-4"/>
          <w:lang w:val="hr-HR"/>
        </w:rPr>
        <w:t>m</w:t>
      </w:r>
      <w:r w:rsidRPr="00AF64C6">
        <w:rPr>
          <w:rFonts w:eastAsia="Times New Roman" w:cs="Times New Roman"/>
          <w:lang w:val="hr-HR"/>
        </w:rPr>
        <w:t>e</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1"/>
          <w:lang w:val="hr-HR"/>
        </w:rPr>
        <w:t>t</w:t>
      </w:r>
      <w:r w:rsidRPr="00AF64C6">
        <w:rPr>
          <w:rFonts w:eastAsia="Times New Roman" w:cs="Times New Roman"/>
          <w:spacing w:val="1"/>
          <w:lang w:val="hr-HR"/>
        </w:rPr>
        <w:t>r</w:t>
      </w:r>
      <w:r w:rsidRPr="00AF64C6">
        <w:rPr>
          <w:rFonts w:eastAsia="Times New Roman" w:cs="Times New Roman"/>
          <w:lang w:val="hr-HR"/>
        </w:rPr>
        <w:t>e</w:t>
      </w:r>
      <w:r w:rsidRPr="00AF64C6">
        <w:rPr>
          <w:rFonts w:eastAsia="Times New Roman" w:cs="Times New Roman"/>
          <w:spacing w:val="-2"/>
          <w:lang w:val="hr-HR"/>
        </w:rPr>
        <w:t>k</w:t>
      </w:r>
      <w:r w:rsidRPr="00AF64C6">
        <w:rPr>
          <w:rFonts w:eastAsia="Times New Roman" w:cs="Times New Roman"/>
          <w:lang w:val="hr-HR"/>
        </w:rPr>
        <w:t>sa</w:t>
      </w:r>
      <w:r w:rsidRPr="00AF64C6">
        <w:rPr>
          <w:rFonts w:eastAsia="Times New Roman" w:cs="Times New Roman"/>
          <w:spacing w:val="1"/>
          <w:lang w:val="hr-HR"/>
        </w:rPr>
        <w:t>t</w:t>
      </w:r>
      <w:r w:rsidRPr="00AF64C6">
        <w:rPr>
          <w:rFonts w:eastAsia="Times New Roman" w:cs="Times New Roman"/>
          <w:lang w:val="hr-HR"/>
        </w:rPr>
        <w:t>om</w:t>
      </w:r>
      <w:proofErr w:type="spellEnd"/>
      <w:r w:rsidRPr="00AF64C6">
        <w:rPr>
          <w:rFonts w:eastAsia="Times New Roman" w:cs="Times New Roman"/>
          <w:spacing w:val="-4"/>
          <w:lang w:val="hr-HR"/>
        </w:rPr>
        <w:t xml:space="preserve"> </w:t>
      </w:r>
      <w:r w:rsidRPr="00AF64C6">
        <w:rPr>
          <w:rFonts w:eastAsia="Times New Roman" w:cs="Times New Roman"/>
          <w:spacing w:val="1"/>
          <w:lang w:val="hr-HR"/>
        </w:rPr>
        <w:t>i</w:t>
      </w:r>
      <w:r w:rsidRPr="00AF64C6">
        <w:rPr>
          <w:rFonts w:eastAsia="Times New Roman" w:cs="Times New Roman"/>
          <w:spacing w:val="-1"/>
          <w:lang w:val="hr-HR"/>
        </w:rPr>
        <w:t>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s</w:t>
      </w:r>
      <w:r w:rsidRPr="00AF64C6">
        <w:rPr>
          <w:rFonts w:eastAsia="Times New Roman" w:cs="Times New Roman"/>
          <w:lang w:val="hr-HR"/>
        </w:rPr>
        <w:t>a</w:t>
      </w:r>
      <w:r w:rsidRPr="00AF64C6">
        <w:rPr>
          <w:rFonts w:eastAsia="Times New Roman" w:cs="Times New Roman"/>
          <w:spacing w:val="-4"/>
          <w:lang w:val="hr-HR"/>
        </w:rPr>
        <w:t>m</w:t>
      </w:r>
      <w:r w:rsidRPr="00AF64C6">
        <w:rPr>
          <w:rFonts w:eastAsia="Times New Roman" w:cs="Times New Roman"/>
          <w:lang w:val="hr-HR"/>
        </w:rPr>
        <w:t>os</w:t>
      </w:r>
      <w:r w:rsidRPr="00AF64C6">
        <w:rPr>
          <w:rFonts w:eastAsia="Times New Roman" w:cs="Times New Roman"/>
          <w:spacing w:val="1"/>
          <w:lang w:val="hr-HR"/>
        </w:rPr>
        <w:t>t</w:t>
      </w:r>
      <w:r w:rsidRPr="00AF64C6">
        <w:rPr>
          <w:rFonts w:eastAsia="Times New Roman" w:cs="Times New Roman"/>
          <w:lang w:val="hr-HR"/>
        </w:rPr>
        <w:t>a</w:t>
      </w:r>
      <w:r w:rsidRPr="00AF64C6">
        <w:rPr>
          <w:rFonts w:eastAsia="Times New Roman" w:cs="Times New Roman"/>
          <w:spacing w:val="1"/>
          <w:lang w:val="hr-HR"/>
        </w:rPr>
        <w:t>l</w:t>
      </w:r>
      <w:r w:rsidRPr="00AF64C6">
        <w:rPr>
          <w:rFonts w:eastAsia="Times New Roman" w:cs="Times New Roman"/>
          <w:lang w:val="hr-HR"/>
        </w:rPr>
        <w:t>no.</w:t>
      </w:r>
    </w:p>
    <w:p w14:paraId="3057042B" w14:textId="77777777" w:rsidR="00693BDE" w:rsidRPr="000B3AE6" w:rsidRDefault="00693BDE" w:rsidP="00154ABB">
      <w:pPr>
        <w:ind w:left="567" w:hanging="567"/>
        <w:rPr>
          <w:rFonts w:cs="Times New Roman"/>
          <w:lang w:val="hr-HR"/>
        </w:rPr>
      </w:pPr>
    </w:p>
    <w:p w14:paraId="1547C59B" w14:textId="46C419AF" w:rsidR="00693BDE" w:rsidRPr="00502861" w:rsidRDefault="00693BDE" w:rsidP="00154ABB">
      <w:pPr>
        <w:pStyle w:val="Listenabsatz"/>
        <w:numPr>
          <w:ilvl w:val="1"/>
          <w:numId w:val="18"/>
        </w:numPr>
        <w:tabs>
          <w:tab w:val="left" w:pos="567"/>
          <w:tab w:val="left" w:pos="851"/>
        </w:tabs>
        <w:ind w:left="567" w:hanging="567"/>
        <w:rPr>
          <w:rFonts w:eastAsia="Times New Roman" w:cs="Times New Roman"/>
          <w:lang w:val="hr-HR"/>
        </w:rPr>
      </w:pPr>
      <w:del w:id="93" w:author="GM" w:date="2025-11-24T15:43:00Z">
        <w:r w:rsidRPr="00AF64C6" w:rsidDel="004C02FA">
          <w:rPr>
            <w:rFonts w:eastAsia="Times New Roman" w:cs="Times New Roman"/>
            <w:b/>
            <w:bCs/>
            <w:spacing w:val="-1"/>
            <w:lang w:val="hr-HR"/>
          </w:rPr>
          <w:delText>Tofidence</w:delText>
        </w:r>
      </w:del>
      <w:proofErr w:type="spellStart"/>
      <w:ins w:id="94" w:author="GM" w:date="2025-11-24T17:15:00Z">
        <w:r w:rsidR="00C657F6">
          <w:rPr>
            <w:rFonts w:eastAsia="Times New Roman" w:cs="Times New Roman"/>
            <w:b/>
            <w:bCs/>
            <w:spacing w:val="-1"/>
            <w:lang w:val="hr-HR"/>
          </w:rPr>
          <w:t>Tocilizumab</w:t>
        </w:r>
        <w:proofErr w:type="spellEnd"/>
        <w:r w:rsidR="00C657F6">
          <w:rPr>
            <w:rFonts w:eastAsia="Times New Roman" w:cs="Times New Roman"/>
            <w:b/>
            <w:bCs/>
            <w:spacing w:val="-1"/>
            <w:lang w:val="hr-HR"/>
          </w:rPr>
          <w:t xml:space="preserve"> STADA</w:t>
        </w:r>
      </w:ins>
      <w:r w:rsidRPr="00AF64C6">
        <w:rPr>
          <w:rFonts w:eastAsia="Times New Roman" w:cs="Times New Roman"/>
          <w:b/>
          <w:bCs/>
          <w:lang w:val="hr-HR"/>
        </w:rPr>
        <w:t xml:space="preserve"> </w:t>
      </w:r>
      <w:r w:rsidRPr="00AF64C6">
        <w:rPr>
          <w:rFonts w:eastAsia="Times New Roman" w:cs="Times New Roman"/>
          <w:b/>
          <w:bCs/>
          <w:spacing w:val="-2"/>
          <w:lang w:val="hr-HR"/>
        </w:rPr>
        <w:t>s</w:t>
      </w:r>
      <w:r w:rsidRPr="00AF64C6">
        <w:rPr>
          <w:rFonts w:eastAsia="Times New Roman" w:cs="Times New Roman"/>
          <w:b/>
          <w:bCs/>
          <w:lang w:val="hr-HR"/>
        </w:rPr>
        <w:t>e</w:t>
      </w:r>
      <w:r w:rsidRPr="00AF64C6">
        <w:rPr>
          <w:rFonts w:eastAsia="Times New Roman" w:cs="Times New Roman"/>
          <w:b/>
          <w:bCs/>
          <w:spacing w:val="1"/>
          <w:lang w:val="hr-HR"/>
        </w:rPr>
        <w:t xml:space="preserve"> </w:t>
      </w:r>
      <w:r w:rsidRPr="00AF64C6">
        <w:rPr>
          <w:rFonts w:eastAsia="Times New Roman" w:cs="Times New Roman"/>
          <w:b/>
          <w:bCs/>
          <w:lang w:val="hr-HR"/>
        </w:rPr>
        <w:t>ko</w:t>
      </w:r>
      <w:r w:rsidRPr="00AF64C6">
        <w:rPr>
          <w:rFonts w:eastAsia="Times New Roman" w:cs="Times New Roman"/>
          <w:b/>
          <w:bCs/>
          <w:spacing w:val="-2"/>
          <w:lang w:val="hr-HR"/>
        </w:rPr>
        <w:t>r</w:t>
      </w:r>
      <w:r w:rsidRPr="00AF64C6">
        <w:rPr>
          <w:rFonts w:eastAsia="Times New Roman" w:cs="Times New Roman"/>
          <w:b/>
          <w:bCs/>
          <w:spacing w:val="1"/>
          <w:lang w:val="hr-HR"/>
        </w:rPr>
        <w:t>i</w:t>
      </w:r>
      <w:r w:rsidRPr="00AF64C6">
        <w:rPr>
          <w:rFonts w:eastAsia="Times New Roman" w:cs="Times New Roman"/>
          <w:b/>
          <w:bCs/>
          <w:spacing w:val="-2"/>
          <w:lang w:val="hr-HR"/>
        </w:rPr>
        <w:t>s</w:t>
      </w:r>
      <w:r w:rsidRPr="00AF64C6">
        <w:rPr>
          <w:rFonts w:eastAsia="Times New Roman" w:cs="Times New Roman"/>
          <w:b/>
          <w:bCs/>
          <w:spacing w:val="1"/>
          <w:lang w:val="hr-HR"/>
        </w:rPr>
        <w:t>t</w:t>
      </w:r>
      <w:r w:rsidRPr="00AF64C6">
        <w:rPr>
          <w:rFonts w:eastAsia="Times New Roman" w:cs="Times New Roman"/>
          <w:b/>
          <w:bCs/>
          <w:lang w:val="hr-HR"/>
        </w:rPr>
        <w:t>i</w:t>
      </w:r>
      <w:r w:rsidRPr="00AF64C6">
        <w:rPr>
          <w:rFonts w:eastAsia="Times New Roman" w:cs="Times New Roman"/>
          <w:b/>
          <w:bCs/>
          <w:spacing w:val="1"/>
          <w:lang w:val="hr-HR"/>
        </w:rPr>
        <w:t xml:space="preserve"> </w:t>
      </w:r>
      <w:r w:rsidRPr="00AF64C6">
        <w:rPr>
          <w:rFonts w:eastAsia="Times New Roman" w:cs="Times New Roman"/>
          <w:b/>
          <w:bCs/>
          <w:spacing w:val="-2"/>
          <w:lang w:val="hr-HR"/>
        </w:rPr>
        <w:t>z</w:t>
      </w:r>
      <w:r w:rsidRPr="00AF64C6">
        <w:rPr>
          <w:rFonts w:eastAsia="Times New Roman" w:cs="Times New Roman"/>
          <w:b/>
          <w:bCs/>
          <w:lang w:val="hr-HR"/>
        </w:rPr>
        <w:t xml:space="preserve">a </w:t>
      </w:r>
      <w:r w:rsidRPr="00AF64C6">
        <w:rPr>
          <w:rFonts w:eastAsia="Times New Roman" w:cs="Times New Roman"/>
          <w:b/>
          <w:bCs/>
          <w:spacing w:val="-1"/>
          <w:lang w:val="hr-HR"/>
        </w:rPr>
        <w:t>li</w:t>
      </w:r>
      <w:r w:rsidRPr="00AF64C6">
        <w:rPr>
          <w:rFonts w:eastAsia="Times New Roman" w:cs="Times New Roman"/>
          <w:b/>
          <w:bCs/>
          <w:spacing w:val="1"/>
          <w:lang w:val="hr-HR"/>
        </w:rPr>
        <w:t>j</w:t>
      </w:r>
      <w:r w:rsidRPr="00AF64C6">
        <w:rPr>
          <w:rFonts w:eastAsia="Times New Roman" w:cs="Times New Roman"/>
          <w:b/>
          <w:bCs/>
          <w:lang w:val="hr-HR"/>
        </w:rPr>
        <w:t>eče</w:t>
      </w:r>
      <w:r w:rsidRPr="00AF64C6">
        <w:rPr>
          <w:rFonts w:eastAsia="Times New Roman" w:cs="Times New Roman"/>
          <w:b/>
          <w:bCs/>
          <w:spacing w:val="-3"/>
          <w:lang w:val="hr-HR"/>
        </w:rPr>
        <w:t>n</w:t>
      </w:r>
      <w:r w:rsidRPr="00AF64C6">
        <w:rPr>
          <w:rFonts w:eastAsia="Times New Roman" w:cs="Times New Roman"/>
          <w:b/>
          <w:bCs/>
          <w:spacing w:val="1"/>
          <w:lang w:val="hr-HR"/>
        </w:rPr>
        <w:t>j</w:t>
      </w:r>
      <w:r w:rsidRPr="00AF64C6">
        <w:rPr>
          <w:rFonts w:eastAsia="Times New Roman" w:cs="Times New Roman"/>
          <w:b/>
          <w:bCs/>
          <w:lang w:val="hr-HR"/>
        </w:rPr>
        <w:t>e</w:t>
      </w:r>
      <w:r w:rsidRPr="00AF64C6">
        <w:rPr>
          <w:rFonts w:eastAsia="Times New Roman" w:cs="Times New Roman"/>
          <w:b/>
          <w:bCs/>
          <w:spacing w:val="1"/>
          <w:lang w:val="hr-HR"/>
        </w:rPr>
        <w:t xml:space="preserve"> </w:t>
      </w:r>
      <w:r w:rsidRPr="00AF64C6">
        <w:rPr>
          <w:rFonts w:eastAsia="Times New Roman" w:cs="Times New Roman"/>
          <w:b/>
          <w:bCs/>
          <w:lang w:val="hr-HR"/>
        </w:rPr>
        <w:t>o</w:t>
      </w:r>
      <w:r w:rsidRPr="00AF64C6">
        <w:rPr>
          <w:rFonts w:eastAsia="Times New Roman" w:cs="Times New Roman"/>
          <w:b/>
          <w:bCs/>
          <w:spacing w:val="-3"/>
          <w:lang w:val="hr-HR"/>
        </w:rPr>
        <w:t>d</w:t>
      </w:r>
      <w:r w:rsidRPr="00AF64C6">
        <w:rPr>
          <w:rFonts w:eastAsia="Times New Roman" w:cs="Times New Roman"/>
          <w:b/>
          <w:bCs/>
          <w:lang w:val="hr-HR"/>
        </w:rPr>
        <w:t>ra</w:t>
      </w:r>
      <w:r w:rsidRPr="00AF64C6">
        <w:rPr>
          <w:rFonts w:eastAsia="Times New Roman" w:cs="Times New Roman"/>
          <w:b/>
          <w:bCs/>
          <w:spacing w:val="-2"/>
          <w:lang w:val="hr-HR"/>
        </w:rPr>
        <w:t>s</w:t>
      </w:r>
      <w:r w:rsidRPr="00AF64C6">
        <w:rPr>
          <w:rFonts w:eastAsia="Times New Roman" w:cs="Times New Roman"/>
          <w:b/>
          <w:bCs/>
          <w:spacing w:val="1"/>
          <w:lang w:val="hr-HR"/>
        </w:rPr>
        <w:t>li</w:t>
      </w:r>
      <w:r w:rsidRPr="00AF64C6">
        <w:rPr>
          <w:rFonts w:eastAsia="Times New Roman" w:cs="Times New Roman"/>
          <w:b/>
          <w:bCs/>
          <w:lang w:val="hr-HR"/>
        </w:rPr>
        <w:t xml:space="preserve">h </w:t>
      </w:r>
      <w:r w:rsidRPr="00AF64C6">
        <w:rPr>
          <w:rFonts w:eastAsia="Times New Roman" w:cs="Times New Roman"/>
          <w:b/>
          <w:bCs/>
          <w:spacing w:val="-3"/>
          <w:lang w:val="hr-HR"/>
        </w:rPr>
        <w:t>b</w:t>
      </w:r>
      <w:r w:rsidRPr="00AF64C6">
        <w:rPr>
          <w:rFonts w:eastAsia="Times New Roman" w:cs="Times New Roman"/>
          <w:b/>
          <w:bCs/>
          <w:lang w:val="hr-HR"/>
        </w:rPr>
        <w:t>o</w:t>
      </w:r>
      <w:r w:rsidRPr="00AF64C6">
        <w:rPr>
          <w:rFonts w:eastAsia="Times New Roman" w:cs="Times New Roman"/>
          <w:b/>
          <w:bCs/>
          <w:spacing w:val="1"/>
          <w:lang w:val="hr-HR"/>
        </w:rPr>
        <w:t>l</w:t>
      </w:r>
      <w:r w:rsidRPr="00AF64C6">
        <w:rPr>
          <w:rFonts w:eastAsia="Times New Roman" w:cs="Times New Roman"/>
          <w:b/>
          <w:bCs/>
          <w:spacing w:val="-2"/>
          <w:lang w:val="hr-HR"/>
        </w:rPr>
        <w:t>e</w:t>
      </w:r>
      <w:r w:rsidRPr="00AF64C6">
        <w:rPr>
          <w:rFonts w:eastAsia="Times New Roman" w:cs="Times New Roman"/>
          <w:b/>
          <w:bCs/>
          <w:spacing w:val="1"/>
          <w:lang w:val="hr-HR"/>
        </w:rPr>
        <w:t>s</w:t>
      </w:r>
      <w:r w:rsidRPr="00AF64C6">
        <w:rPr>
          <w:rFonts w:eastAsia="Times New Roman" w:cs="Times New Roman"/>
          <w:b/>
          <w:bCs/>
          <w:lang w:val="hr-HR"/>
        </w:rPr>
        <w:t>n</w:t>
      </w:r>
      <w:r w:rsidRPr="00AF64C6">
        <w:rPr>
          <w:rFonts w:eastAsia="Times New Roman" w:cs="Times New Roman"/>
          <w:b/>
          <w:bCs/>
          <w:spacing w:val="1"/>
          <w:lang w:val="hr-HR"/>
        </w:rPr>
        <w:t>i</w:t>
      </w:r>
      <w:r w:rsidRPr="00AF64C6">
        <w:rPr>
          <w:rFonts w:eastAsia="Times New Roman" w:cs="Times New Roman"/>
          <w:b/>
          <w:bCs/>
          <w:lang w:val="hr-HR"/>
        </w:rPr>
        <w:t>ka</w:t>
      </w:r>
      <w:r w:rsidRPr="00AF64C6">
        <w:rPr>
          <w:rFonts w:eastAsia="Times New Roman" w:cs="Times New Roman"/>
          <w:b/>
          <w:bCs/>
          <w:spacing w:val="-2"/>
          <w:lang w:val="hr-HR"/>
        </w:rPr>
        <w:t xml:space="preserve"> </w:t>
      </w:r>
      <w:r w:rsidRPr="00AF64C6">
        <w:rPr>
          <w:rFonts w:eastAsia="Times New Roman" w:cs="Times New Roman"/>
          <w:b/>
          <w:bCs/>
          <w:lang w:val="hr-HR"/>
        </w:rPr>
        <w:t>s</w:t>
      </w:r>
      <w:r w:rsidRPr="00AF64C6">
        <w:rPr>
          <w:rFonts w:eastAsia="Times New Roman" w:cs="Times New Roman"/>
          <w:b/>
          <w:bCs/>
          <w:spacing w:val="1"/>
          <w:lang w:val="hr-HR"/>
        </w:rPr>
        <w:t xml:space="preserve"> </w:t>
      </w:r>
      <w:proofErr w:type="spellStart"/>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1"/>
          <w:lang w:val="hr-HR"/>
        </w:rPr>
        <w:t>r</w:t>
      </w:r>
      <w:r w:rsidRPr="00AF64C6">
        <w:rPr>
          <w:rFonts w:eastAsia="Times New Roman" w:cs="Times New Roman"/>
          <w:lang w:val="hr-HR"/>
        </w:rPr>
        <w:t>ona</w:t>
      </w:r>
      <w:r w:rsidRPr="00AF64C6">
        <w:rPr>
          <w:rFonts w:eastAsia="Times New Roman" w:cs="Times New Roman"/>
          <w:spacing w:val="-2"/>
          <w:lang w:val="hr-HR"/>
        </w:rPr>
        <w:t>v</w:t>
      </w:r>
      <w:r w:rsidRPr="00AF64C6">
        <w:rPr>
          <w:rFonts w:eastAsia="Times New Roman" w:cs="Times New Roman"/>
          <w:spacing w:val="1"/>
          <w:lang w:val="hr-HR"/>
        </w:rPr>
        <w:t>ir</w:t>
      </w:r>
      <w:r w:rsidRPr="00AF64C6">
        <w:rPr>
          <w:rFonts w:eastAsia="Times New Roman" w:cs="Times New Roman"/>
          <w:spacing w:val="-2"/>
          <w:lang w:val="hr-HR"/>
        </w:rPr>
        <w:t>u</w:t>
      </w:r>
      <w:r w:rsidRPr="00AF64C6">
        <w:rPr>
          <w:rFonts w:eastAsia="Times New Roman" w:cs="Times New Roman"/>
          <w:spacing w:val="1"/>
          <w:lang w:val="hr-HR"/>
        </w:rPr>
        <w:t>s</w:t>
      </w:r>
      <w:r w:rsidRPr="00AF64C6">
        <w:rPr>
          <w:rFonts w:eastAsia="Times New Roman" w:cs="Times New Roman"/>
          <w:lang w:val="hr-HR"/>
        </w:rPr>
        <w:t>nom</w:t>
      </w:r>
      <w:proofErr w:type="spellEnd"/>
      <w:r w:rsidRPr="00AF64C6">
        <w:rPr>
          <w:rFonts w:eastAsia="Times New Roman" w:cs="Times New Roman"/>
          <w:spacing w:val="-4"/>
          <w:lang w:val="hr-HR"/>
        </w:rPr>
        <w:t xml:space="preserve"> </w:t>
      </w:r>
      <w:r w:rsidRPr="00AF64C6">
        <w:rPr>
          <w:rFonts w:eastAsia="Times New Roman" w:cs="Times New Roman"/>
          <w:lang w:val="hr-HR"/>
        </w:rPr>
        <w:t>bo</w:t>
      </w:r>
      <w:r w:rsidRPr="00AF64C6">
        <w:rPr>
          <w:rFonts w:eastAsia="Times New Roman" w:cs="Times New Roman"/>
          <w:spacing w:val="1"/>
          <w:lang w:val="hr-HR"/>
        </w:rPr>
        <w:t>l</w:t>
      </w:r>
      <w:r w:rsidRPr="00AF64C6">
        <w:rPr>
          <w:rFonts w:eastAsia="Times New Roman" w:cs="Times New Roman"/>
          <w:lang w:val="hr-HR"/>
        </w:rPr>
        <w:t>e</w:t>
      </w:r>
      <w:r w:rsidRPr="00AF64C6">
        <w:rPr>
          <w:rFonts w:eastAsia="Times New Roman" w:cs="Times New Roman"/>
          <w:spacing w:val="1"/>
          <w:lang w:val="hr-HR"/>
        </w:rPr>
        <w:t>š</w:t>
      </w:r>
      <w:r w:rsidRPr="00AF64C6">
        <w:rPr>
          <w:rFonts w:eastAsia="Times New Roman" w:cs="Times New Roman"/>
          <w:spacing w:val="-2"/>
          <w:lang w:val="hr-HR"/>
        </w:rPr>
        <w:t>ć</w:t>
      </w:r>
      <w:r w:rsidRPr="00AF64C6">
        <w:rPr>
          <w:rFonts w:eastAsia="Times New Roman" w:cs="Times New Roman"/>
          <w:lang w:val="hr-HR"/>
        </w:rPr>
        <w:t>u</w:t>
      </w:r>
      <w:r w:rsidRPr="00AF64C6">
        <w:rPr>
          <w:rFonts w:eastAsia="Times New Roman" w:cs="Times New Roman"/>
          <w:spacing w:val="-2"/>
          <w:lang w:val="hr-HR"/>
        </w:rPr>
        <w:t xml:space="preserve"> </w:t>
      </w:r>
      <w:r w:rsidRPr="00AF64C6">
        <w:rPr>
          <w:rFonts w:eastAsia="Times New Roman" w:cs="Times New Roman"/>
          <w:lang w:val="hr-HR"/>
        </w:rPr>
        <w:t xml:space="preserve">2019 </w:t>
      </w:r>
      <w:r w:rsidRPr="00AF64C6">
        <w:rPr>
          <w:rFonts w:eastAsia="Times New Roman" w:cs="Times New Roman"/>
          <w:spacing w:val="1"/>
          <w:lang w:val="hr-HR"/>
        </w:rPr>
        <w:t>(</w:t>
      </w:r>
      <w:r w:rsidRPr="00AF64C6">
        <w:rPr>
          <w:rFonts w:eastAsia="Times New Roman" w:cs="Times New Roman"/>
          <w:spacing w:val="-1"/>
          <w:lang w:val="hr-HR"/>
        </w:rPr>
        <w:t>CO</w:t>
      </w:r>
      <w:r w:rsidRPr="00AF64C6">
        <w:rPr>
          <w:rFonts w:eastAsia="Times New Roman" w:cs="Times New Roman"/>
          <w:spacing w:val="1"/>
          <w:lang w:val="hr-HR"/>
        </w:rPr>
        <w:t>V</w:t>
      </w:r>
      <w:r w:rsidRPr="00AF64C6">
        <w:rPr>
          <w:rFonts w:eastAsia="Times New Roman" w:cs="Times New Roman"/>
          <w:spacing w:val="-4"/>
          <w:lang w:val="hr-HR"/>
        </w:rPr>
        <w:t>I</w:t>
      </w:r>
      <w:r w:rsidRPr="00AF64C6">
        <w:rPr>
          <w:rFonts w:eastAsia="Times New Roman" w:cs="Times New Roman"/>
          <w:spacing w:val="1"/>
          <w:lang w:val="hr-HR"/>
        </w:rPr>
        <w:t>D</w:t>
      </w:r>
      <w:r>
        <w:rPr>
          <w:rFonts w:eastAsia="Times New Roman" w:cs="Times New Roman"/>
          <w:spacing w:val="1"/>
          <w:lang w:val="hr-HR"/>
        </w:rPr>
        <w:noBreakHyphen/>
      </w:r>
      <w:r w:rsidRPr="00502861">
        <w:rPr>
          <w:rFonts w:eastAsia="Times New Roman" w:cs="Times New Roman"/>
          <w:lang w:val="hr-HR"/>
        </w:rPr>
        <w:t>19)</w:t>
      </w:r>
      <w:r w:rsidRPr="00502861">
        <w:rPr>
          <w:rFonts w:eastAsia="Times New Roman" w:cs="Times New Roman"/>
          <w:spacing w:val="1"/>
          <w:lang w:val="hr-HR"/>
        </w:rPr>
        <w:t xml:space="preserve"> </w:t>
      </w:r>
      <w:r w:rsidRPr="00502861">
        <w:rPr>
          <w:rFonts w:eastAsia="Times New Roman" w:cs="Times New Roman"/>
          <w:spacing w:val="-2"/>
          <w:lang w:val="hr-HR"/>
        </w:rPr>
        <w:t>k</w:t>
      </w:r>
      <w:r w:rsidRPr="00502861">
        <w:rPr>
          <w:rFonts w:eastAsia="Times New Roman" w:cs="Times New Roman"/>
          <w:lang w:val="hr-HR"/>
        </w:rPr>
        <w:t>o</w:t>
      </w:r>
      <w:r w:rsidRPr="00502861">
        <w:rPr>
          <w:rFonts w:eastAsia="Times New Roman" w:cs="Times New Roman"/>
          <w:spacing w:val="3"/>
          <w:lang w:val="hr-HR"/>
        </w:rPr>
        <w:t>j</w:t>
      </w:r>
      <w:r w:rsidRPr="00502861">
        <w:rPr>
          <w:rFonts w:eastAsia="Times New Roman" w:cs="Times New Roman"/>
          <w:lang w:val="hr-HR"/>
        </w:rPr>
        <w:t>i</w:t>
      </w:r>
      <w:r w:rsidRPr="00502861">
        <w:rPr>
          <w:rFonts w:eastAsia="Times New Roman" w:cs="Times New Roman"/>
          <w:spacing w:val="1"/>
          <w:lang w:val="hr-HR"/>
        </w:rPr>
        <w:t xml:space="preserve"> </w:t>
      </w:r>
      <w:r w:rsidRPr="00502861">
        <w:rPr>
          <w:rFonts w:eastAsia="Times New Roman" w:cs="Times New Roman"/>
          <w:spacing w:val="-2"/>
          <w:lang w:val="hr-HR"/>
        </w:rPr>
        <w:t>p</w:t>
      </w:r>
      <w:r w:rsidRPr="00502861">
        <w:rPr>
          <w:rFonts w:eastAsia="Times New Roman" w:cs="Times New Roman"/>
          <w:spacing w:val="1"/>
          <w:lang w:val="hr-HR"/>
        </w:rPr>
        <w:t>ri</w:t>
      </w:r>
      <w:r w:rsidRPr="00502861">
        <w:rPr>
          <w:rFonts w:eastAsia="Times New Roman" w:cs="Times New Roman"/>
          <w:spacing w:val="-4"/>
          <w:lang w:val="hr-HR"/>
        </w:rPr>
        <w:t>m</w:t>
      </w:r>
      <w:r w:rsidRPr="00502861">
        <w:rPr>
          <w:rFonts w:eastAsia="Times New Roman" w:cs="Times New Roman"/>
          <w:spacing w:val="-2"/>
          <w:lang w:val="hr-HR"/>
        </w:rPr>
        <w:t>a</w:t>
      </w:r>
      <w:r w:rsidRPr="00502861">
        <w:rPr>
          <w:rFonts w:eastAsia="Times New Roman" w:cs="Times New Roman"/>
          <w:spacing w:val="3"/>
          <w:lang w:val="hr-HR"/>
        </w:rPr>
        <w:t>j</w:t>
      </w:r>
      <w:r w:rsidRPr="00502861">
        <w:rPr>
          <w:rFonts w:eastAsia="Times New Roman" w:cs="Times New Roman"/>
          <w:lang w:val="hr-HR"/>
        </w:rPr>
        <w:t xml:space="preserve">u </w:t>
      </w:r>
      <w:r w:rsidRPr="00502861">
        <w:rPr>
          <w:rFonts w:eastAsia="Times New Roman" w:cs="Times New Roman"/>
          <w:spacing w:val="-2"/>
          <w:lang w:val="hr-HR"/>
        </w:rPr>
        <w:t>s</w:t>
      </w:r>
      <w:r w:rsidRPr="00502861">
        <w:rPr>
          <w:rFonts w:eastAsia="Times New Roman" w:cs="Times New Roman"/>
          <w:spacing w:val="1"/>
          <w:lang w:val="hr-HR"/>
        </w:rPr>
        <w:t>i</w:t>
      </w:r>
      <w:r w:rsidRPr="00502861">
        <w:rPr>
          <w:rFonts w:eastAsia="Times New Roman" w:cs="Times New Roman"/>
          <w:lang w:val="hr-HR"/>
        </w:rPr>
        <w:t>s</w:t>
      </w:r>
      <w:r w:rsidRPr="00502861">
        <w:rPr>
          <w:rFonts w:eastAsia="Times New Roman" w:cs="Times New Roman"/>
          <w:spacing w:val="-1"/>
          <w:lang w:val="hr-HR"/>
        </w:rPr>
        <w:t>t</w:t>
      </w:r>
      <w:r w:rsidRPr="00502861">
        <w:rPr>
          <w:rFonts w:eastAsia="Times New Roman" w:cs="Times New Roman"/>
          <w:lang w:val="hr-HR"/>
        </w:rPr>
        <w:t>e</w:t>
      </w:r>
      <w:r w:rsidRPr="00502861">
        <w:rPr>
          <w:rFonts w:eastAsia="Times New Roman" w:cs="Times New Roman"/>
          <w:spacing w:val="-4"/>
          <w:lang w:val="hr-HR"/>
        </w:rPr>
        <w:t>m</w:t>
      </w:r>
      <w:r w:rsidRPr="00502861">
        <w:rPr>
          <w:rFonts w:eastAsia="Times New Roman" w:cs="Times New Roman"/>
          <w:lang w:val="hr-HR"/>
        </w:rPr>
        <w:t>s</w:t>
      </w:r>
      <w:r w:rsidRPr="00502861">
        <w:rPr>
          <w:rFonts w:eastAsia="Times New Roman" w:cs="Times New Roman"/>
          <w:spacing w:val="-2"/>
          <w:lang w:val="hr-HR"/>
        </w:rPr>
        <w:t>k</w:t>
      </w:r>
      <w:r w:rsidRPr="00502861">
        <w:rPr>
          <w:rFonts w:eastAsia="Times New Roman" w:cs="Times New Roman"/>
          <w:lang w:val="hr-HR"/>
        </w:rPr>
        <w:t>e</w:t>
      </w:r>
      <w:r w:rsidRPr="00502861">
        <w:rPr>
          <w:rFonts w:eastAsia="Times New Roman" w:cs="Times New Roman"/>
          <w:spacing w:val="3"/>
          <w:lang w:val="hr-HR"/>
        </w:rPr>
        <w:t xml:space="preserve"> </w:t>
      </w:r>
      <w:r w:rsidRPr="00502861">
        <w:rPr>
          <w:rFonts w:eastAsia="Times New Roman" w:cs="Times New Roman"/>
          <w:spacing w:val="-2"/>
          <w:lang w:val="hr-HR"/>
        </w:rPr>
        <w:t>k</w:t>
      </w:r>
      <w:r w:rsidRPr="00502861">
        <w:rPr>
          <w:rFonts w:eastAsia="Times New Roman" w:cs="Times New Roman"/>
          <w:lang w:val="hr-HR"/>
        </w:rPr>
        <w:t>o</w:t>
      </w:r>
      <w:r w:rsidRPr="00502861">
        <w:rPr>
          <w:rFonts w:eastAsia="Times New Roman" w:cs="Times New Roman"/>
          <w:spacing w:val="1"/>
          <w:lang w:val="hr-HR"/>
        </w:rPr>
        <w:t>rti</w:t>
      </w:r>
      <w:r w:rsidRPr="00502861">
        <w:rPr>
          <w:rFonts w:eastAsia="Times New Roman" w:cs="Times New Roman"/>
          <w:spacing w:val="-2"/>
          <w:lang w:val="hr-HR"/>
        </w:rPr>
        <w:t>k</w:t>
      </w:r>
      <w:r w:rsidRPr="00502861">
        <w:rPr>
          <w:rFonts w:eastAsia="Times New Roman" w:cs="Times New Roman"/>
          <w:lang w:val="hr-HR"/>
        </w:rPr>
        <w:t>os</w:t>
      </w:r>
      <w:r w:rsidRPr="00502861">
        <w:rPr>
          <w:rFonts w:eastAsia="Times New Roman" w:cs="Times New Roman"/>
          <w:spacing w:val="-1"/>
          <w:lang w:val="hr-HR"/>
        </w:rPr>
        <w:t>t</w:t>
      </w:r>
      <w:r w:rsidRPr="00502861">
        <w:rPr>
          <w:rFonts w:eastAsia="Times New Roman" w:cs="Times New Roman"/>
          <w:lang w:val="hr-HR"/>
        </w:rPr>
        <w:t>e</w:t>
      </w:r>
      <w:r w:rsidRPr="00502861">
        <w:rPr>
          <w:rFonts w:eastAsia="Times New Roman" w:cs="Times New Roman"/>
          <w:spacing w:val="1"/>
          <w:lang w:val="hr-HR"/>
        </w:rPr>
        <w:t>r</w:t>
      </w:r>
      <w:r w:rsidRPr="00502861">
        <w:rPr>
          <w:rFonts w:eastAsia="Times New Roman" w:cs="Times New Roman"/>
          <w:spacing w:val="-2"/>
          <w:lang w:val="hr-HR"/>
        </w:rPr>
        <w:t>o</w:t>
      </w:r>
      <w:r w:rsidRPr="00502861">
        <w:rPr>
          <w:rFonts w:eastAsia="Times New Roman" w:cs="Times New Roman"/>
          <w:spacing w:val="1"/>
          <w:lang w:val="hr-HR"/>
        </w:rPr>
        <w:t>i</w:t>
      </w:r>
      <w:r w:rsidRPr="00502861">
        <w:rPr>
          <w:rFonts w:eastAsia="Times New Roman" w:cs="Times New Roman"/>
          <w:lang w:val="hr-HR"/>
        </w:rPr>
        <w:t>de</w:t>
      </w:r>
      <w:r w:rsidRPr="00502861">
        <w:rPr>
          <w:rFonts w:eastAsia="Times New Roman" w:cs="Times New Roman"/>
          <w:spacing w:val="-2"/>
          <w:lang w:val="hr-HR"/>
        </w:rPr>
        <w:t xml:space="preserve"> </w:t>
      </w:r>
      <w:r w:rsidRPr="00502861">
        <w:rPr>
          <w:rFonts w:eastAsia="Times New Roman" w:cs="Times New Roman"/>
          <w:lang w:val="hr-HR"/>
        </w:rPr>
        <w:t>i</w:t>
      </w:r>
      <w:r w:rsidRPr="00502861">
        <w:rPr>
          <w:rFonts w:eastAsia="Times New Roman" w:cs="Times New Roman"/>
          <w:spacing w:val="1"/>
          <w:lang w:val="hr-HR"/>
        </w:rPr>
        <w:t xml:space="preserve"> </w:t>
      </w:r>
      <w:r w:rsidRPr="00502861">
        <w:rPr>
          <w:rFonts w:eastAsia="Times New Roman" w:cs="Times New Roman"/>
          <w:spacing w:val="-2"/>
          <w:lang w:val="hr-HR"/>
        </w:rPr>
        <w:t>ko</w:t>
      </w:r>
      <w:r w:rsidRPr="00502861">
        <w:rPr>
          <w:rFonts w:eastAsia="Times New Roman" w:cs="Times New Roman"/>
          <w:spacing w:val="3"/>
          <w:lang w:val="hr-HR"/>
        </w:rPr>
        <w:t>j</w:t>
      </w:r>
      <w:r w:rsidRPr="00502861">
        <w:rPr>
          <w:rFonts w:eastAsia="Times New Roman" w:cs="Times New Roman"/>
          <w:spacing w:val="1"/>
          <w:lang w:val="hr-HR"/>
        </w:rPr>
        <w:t>i</w:t>
      </w:r>
      <w:r w:rsidRPr="00502861">
        <w:rPr>
          <w:rFonts w:eastAsia="Times New Roman" w:cs="Times New Roman"/>
          <w:spacing w:val="-4"/>
          <w:lang w:val="hr-HR"/>
        </w:rPr>
        <w:t>m</w:t>
      </w:r>
      <w:r w:rsidRPr="00502861">
        <w:rPr>
          <w:rFonts w:eastAsia="Times New Roman" w:cs="Times New Roman"/>
          <w:lang w:val="hr-HR"/>
        </w:rPr>
        <w:t>a</w:t>
      </w:r>
      <w:r w:rsidRPr="00502861">
        <w:rPr>
          <w:rFonts w:eastAsia="Times New Roman" w:cs="Times New Roman"/>
          <w:spacing w:val="-2"/>
          <w:lang w:val="hr-HR"/>
        </w:rPr>
        <w:t xml:space="preserve"> </w:t>
      </w:r>
      <w:r w:rsidRPr="00502861">
        <w:rPr>
          <w:rFonts w:eastAsia="Times New Roman" w:cs="Times New Roman"/>
          <w:spacing w:val="3"/>
          <w:lang w:val="hr-HR"/>
        </w:rPr>
        <w:t>j</w:t>
      </w:r>
      <w:r w:rsidRPr="00502861">
        <w:rPr>
          <w:rFonts w:eastAsia="Times New Roman" w:cs="Times New Roman"/>
          <w:lang w:val="hr-HR"/>
        </w:rPr>
        <w:t>e</w:t>
      </w:r>
      <w:r w:rsidRPr="00502861">
        <w:rPr>
          <w:rFonts w:eastAsia="Times New Roman" w:cs="Times New Roman"/>
          <w:spacing w:val="1"/>
          <w:lang w:val="hr-HR"/>
        </w:rPr>
        <w:t xml:space="preserve"> </w:t>
      </w:r>
      <w:r w:rsidRPr="00502861">
        <w:rPr>
          <w:rFonts w:eastAsia="Times New Roman" w:cs="Times New Roman"/>
          <w:spacing w:val="-2"/>
          <w:lang w:val="hr-HR"/>
        </w:rPr>
        <w:t>p</w:t>
      </w:r>
      <w:r w:rsidRPr="00502861">
        <w:rPr>
          <w:rFonts w:eastAsia="Times New Roman" w:cs="Times New Roman"/>
          <w:lang w:val="hr-HR"/>
        </w:rPr>
        <w:t>o</w:t>
      </w:r>
      <w:r w:rsidRPr="00502861">
        <w:rPr>
          <w:rFonts w:eastAsia="Times New Roman" w:cs="Times New Roman"/>
          <w:spacing w:val="-1"/>
          <w:lang w:val="hr-HR"/>
        </w:rPr>
        <w:t>t</w:t>
      </w:r>
      <w:r w:rsidRPr="00502861">
        <w:rPr>
          <w:rFonts w:eastAsia="Times New Roman" w:cs="Times New Roman"/>
          <w:spacing w:val="1"/>
          <w:lang w:val="hr-HR"/>
        </w:rPr>
        <w:t>r</w:t>
      </w:r>
      <w:r w:rsidRPr="00502861">
        <w:rPr>
          <w:rFonts w:eastAsia="Times New Roman" w:cs="Times New Roman"/>
          <w:lang w:val="hr-HR"/>
        </w:rPr>
        <w:t>eb</w:t>
      </w:r>
      <w:r w:rsidRPr="00502861">
        <w:rPr>
          <w:rFonts w:eastAsia="Times New Roman" w:cs="Times New Roman"/>
          <w:spacing w:val="-2"/>
          <w:lang w:val="hr-HR"/>
        </w:rPr>
        <w:t>n</w:t>
      </w:r>
      <w:r w:rsidRPr="00502861">
        <w:rPr>
          <w:rFonts w:eastAsia="Times New Roman" w:cs="Times New Roman"/>
          <w:lang w:val="hr-HR"/>
        </w:rPr>
        <w:t>a</w:t>
      </w:r>
      <w:r w:rsidRPr="00502861">
        <w:rPr>
          <w:rFonts w:eastAsia="Times New Roman" w:cs="Times New Roman"/>
          <w:spacing w:val="1"/>
          <w:lang w:val="hr-HR"/>
        </w:rPr>
        <w:t xml:space="preserve"> </w:t>
      </w:r>
      <w:r w:rsidRPr="00502861">
        <w:rPr>
          <w:rFonts w:eastAsia="Times New Roman" w:cs="Times New Roman"/>
          <w:lang w:val="hr-HR"/>
        </w:rPr>
        <w:t>nado</w:t>
      </w:r>
      <w:r w:rsidRPr="00502861">
        <w:rPr>
          <w:rFonts w:eastAsia="Times New Roman" w:cs="Times New Roman"/>
          <w:spacing w:val="-6"/>
          <w:lang w:val="hr-HR"/>
        </w:rPr>
        <w:t>m</w:t>
      </w:r>
      <w:r w:rsidRPr="00502861">
        <w:rPr>
          <w:rFonts w:eastAsia="Times New Roman" w:cs="Times New Roman"/>
          <w:spacing w:val="3"/>
          <w:lang w:val="hr-HR"/>
        </w:rPr>
        <w:t>j</w:t>
      </w:r>
      <w:r w:rsidRPr="00502861">
        <w:rPr>
          <w:rFonts w:eastAsia="Times New Roman" w:cs="Times New Roman"/>
          <w:lang w:val="hr-HR"/>
        </w:rPr>
        <w:t>e</w:t>
      </w:r>
      <w:r w:rsidRPr="00502861">
        <w:rPr>
          <w:rFonts w:eastAsia="Times New Roman" w:cs="Times New Roman"/>
          <w:spacing w:val="-2"/>
          <w:lang w:val="hr-HR"/>
        </w:rPr>
        <w:t>s</w:t>
      </w:r>
      <w:r w:rsidRPr="00502861">
        <w:rPr>
          <w:rFonts w:eastAsia="Times New Roman" w:cs="Times New Roman"/>
          <w:lang w:val="hr-HR"/>
        </w:rPr>
        <w:t>na</w:t>
      </w:r>
      <w:r w:rsidRPr="00502861">
        <w:rPr>
          <w:rFonts w:eastAsia="Times New Roman" w:cs="Times New Roman"/>
          <w:spacing w:val="1"/>
          <w:lang w:val="hr-HR"/>
        </w:rPr>
        <w:t xml:space="preserve"> t</w:t>
      </w:r>
      <w:r w:rsidRPr="00502861">
        <w:rPr>
          <w:rFonts w:eastAsia="Times New Roman" w:cs="Times New Roman"/>
          <w:spacing w:val="-2"/>
          <w:lang w:val="hr-HR"/>
        </w:rPr>
        <w:t>e</w:t>
      </w:r>
      <w:r w:rsidRPr="00502861">
        <w:rPr>
          <w:rFonts w:eastAsia="Times New Roman" w:cs="Times New Roman"/>
          <w:spacing w:val="1"/>
          <w:lang w:val="hr-HR"/>
        </w:rPr>
        <w:t>r</w:t>
      </w:r>
      <w:r w:rsidRPr="00502861">
        <w:rPr>
          <w:rFonts w:eastAsia="Times New Roman" w:cs="Times New Roman"/>
          <w:lang w:val="hr-HR"/>
        </w:rPr>
        <w:t>a</w:t>
      </w:r>
      <w:r w:rsidRPr="00502861">
        <w:rPr>
          <w:rFonts w:eastAsia="Times New Roman" w:cs="Times New Roman"/>
          <w:spacing w:val="-2"/>
          <w:lang w:val="hr-HR"/>
        </w:rPr>
        <w:t>p</w:t>
      </w:r>
      <w:r w:rsidRPr="00502861">
        <w:rPr>
          <w:rFonts w:eastAsia="Times New Roman" w:cs="Times New Roman"/>
          <w:spacing w:val="-1"/>
          <w:lang w:val="hr-HR"/>
        </w:rPr>
        <w:t>i</w:t>
      </w:r>
      <w:r w:rsidRPr="00502861">
        <w:rPr>
          <w:rFonts w:eastAsia="Times New Roman" w:cs="Times New Roman"/>
          <w:spacing w:val="1"/>
          <w:lang w:val="hr-HR"/>
        </w:rPr>
        <w:t>j</w:t>
      </w:r>
      <w:r w:rsidRPr="00502861">
        <w:rPr>
          <w:rFonts w:eastAsia="Times New Roman" w:cs="Times New Roman"/>
          <w:lang w:val="hr-HR"/>
        </w:rPr>
        <w:t xml:space="preserve">a </w:t>
      </w:r>
      <w:r w:rsidRPr="00502861">
        <w:rPr>
          <w:rFonts w:eastAsia="Times New Roman" w:cs="Times New Roman"/>
          <w:spacing w:val="-2"/>
          <w:lang w:val="hr-HR"/>
        </w:rPr>
        <w:t>k</w:t>
      </w:r>
      <w:r w:rsidRPr="00502861">
        <w:rPr>
          <w:rFonts w:eastAsia="Times New Roman" w:cs="Times New Roman"/>
          <w:spacing w:val="1"/>
          <w:lang w:val="hr-HR"/>
        </w:rPr>
        <w:t>isi</w:t>
      </w:r>
      <w:r w:rsidRPr="00502861">
        <w:rPr>
          <w:rFonts w:eastAsia="Times New Roman" w:cs="Times New Roman"/>
          <w:spacing w:val="-2"/>
          <w:lang w:val="hr-HR"/>
        </w:rPr>
        <w:t>k</w:t>
      </w:r>
      <w:r w:rsidRPr="00502861">
        <w:rPr>
          <w:rFonts w:eastAsia="Times New Roman" w:cs="Times New Roman"/>
          <w:lang w:val="hr-HR"/>
        </w:rPr>
        <w:t>om</w:t>
      </w:r>
      <w:r w:rsidRPr="00502861">
        <w:rPr>
          <w:rFonts w:eastAsia="Times New Roman" w:cs="Times New Roman"/>
          <w:spacing w:val="-4"/>
          <w:lang w:val="hr-HR"/>
        </w:rPr>
        <w:t xml:space="preserve"> </w:t>
      </w:r>
      <w:r w:rsidRPr="00502861">
        <w:rPr>
          <w:rFonts w:eastAsia="Times New Roman" w:cs="Times New Roman"/>
          <w:spacing w:val="1"/>
          <w:lang w:val="hr-HR"/>
        </w:rPr>
        <w:t>il</w:t>
      </w:r>
      <w:r w:rsidRPr="00502861">
        <w:rPr>
          <w:rFonts w:eastAsia="Times New Roman" w:cs="Times New Roman"/>
          <w:lang w:val="hr-HR"/>
        </w:rPr>
        <w:t>i</w:t>
      </w:r>
      <w:r w:rsidRPr="00502861">
        <w:rPr>
          <w:rFonts w:eastAsia="Times New Roman" w:cs="Times New Roman"/>
          <w:spacing w:val="1"/>
          <w:lang w:val="hr-HR"/>
        </w:rPr>
        <w:t xml:space="preserve"> </w:t>
      </w:r>
      <w:r w:rsidRPr="00502861">
        <w:rPr>
          <w:rFonts w:eastAsia="Times New Roman" w:cs="Times New Roman"/>
          <w:spacing w:val="-4"/>
          <w:lang w:val="hr-HR"/>
        </w:rPr>
        <w:t>m</w:t>
      </w:r>
      <w:r w:rsidRPr="00502861">
        <w:rPr>
          <w:rFonts w:eastAsia="Times New Roman" w:cs="Times New Roman"/>
          <w:lang w:val="hr-HR"/>
        </w:rPr>
        <w:t>ehan</w:t>
      </w:r>
      <w:r w:rsidRPr="00502861">
        <w:rPr>
          <w:rFonts w:eastAsia="Times New Roman" w:cs="Times New Roman"/>
          <w:spacing w:val="1"/>
          <w:lang w:val="hr-HR"/>
        </w:rPr>
        <w:t>i</w:t>
      </w:r>
      <w:r w:rsidRPr="00502861">
        <w:rPr>
          <w:rFonts w:eastAsia="Times New Roman" w:cs="Times New Roman"/>
          <w:lang w:val="hr-HR"/>
        </w:rPr>
        <w:t>č</w:t>
      </w:r>
      <w:r w:rsidRPr="00502861">
        <w:rPr>
          <w:rFonts w:eastAsia="Times New Roman" w:cs="Times New Roman"/>
          <w:spacing w:val="-2"/>
          <w:lang w:val="hr-HR"/>
        </w:rPr>
        <w:t>k</w:t>
      </w:r>
      <w:r w:rsidRPr="00502861">
        <w:rPr>
          <w:rFonts w:eastAsia="Times New Roman" w:cs="Times New Roman"/>
          <w:lang w:val="hr-HR"/>
        </w:rPr>
        <w:t>a</w:t>
      </w:r>
      <w:r w:rsidRPr="00502861">
        <w:rPr>
          <w:rFonts w:eastAsia="Times New Roman" w:cs="Times New Roman"/>
          <w:spacing w:val="1"/>
          <w:lang w:val="hr-HR"/>
        </w:rPr>
        <w:t xml:space="preserve"> </w:t>
      </w:r>
      <w:r w:rsidRPr="00502861">
        <w:rPr>
          <w:rFonts w:eastAsia="Times New Roman" w:cs="Times New Roman"/>
          <w:spacing w:val="-2"/>
          <w:lang w:val="hr-HR"/>
        </w:rPr>
        <w:t>v</w:t>
      </w:r>
      <w:r w:rsidRPr="00502861">
        <w:rPr>
          <w:rFonts w:eastAsia="Times New Roman" w:cs="Times New Roman"/>
          <w:lang w:val="hr-HR"/>
        </w:rPr>
        <w:t>en</w:t>
      </w:r>
      <w:r w:rsidRPr="00502861">
        <w:rPr>
          <w:rFonts w:eastAsia="Times New Roman" w:cs="Times New Roman"/>
          <w:spacing w:val="1"/>
          <w:lang w:val="hr-HR"/>
        </w:rPr>
        <w:t>t</w:t>
      </w:r>
      <w:r w:rsidRPr="00502861">
        <w:rPr>
          <w:rFonts w:eastAsia="Times New Roman" w:cs="Times New Roman"/>
          <w:spacing w:val="-1"/>
          <w:lang w:val="hr-HR"/>
        </w:rPr>
        <w:t>i</w:t>
      </w:r>
      <w:r w:rsidRPr="00502861">
        <w:rPr>
          <w:rFonts w:eastAsia="Times New Roman" w:cs="Times New Roman"/>
          <w:spacing w:val="1"/>
          <w:lang w:val="hr-HR"/>
        </w:rPr>
        <w:t>l</w:t>
      </w:r>
      <w:r w:rsidRPr="00502861">
        <w:rPr>
          <w:rFonts w:eastAsia="Times New Roman" w:cs="Times New Roman"/>
          <w:lang w:val="hr-HR"/>
        </w:rPr>
        <w:t>a</w:t>
      </w:r>
      <w:r w:rsidRPr="00502861">
        <w:rPr>
          <w:rFonts w:eastAsia="Times New Roman" w:cs="Times New Roman"/>
          <w:spacing w:val="-2"/>
          <w:lang w:val="hr-HR"/>
        </w:rPr>
        <w:t>c</w:t>
      </w:r>
      <w:r w:rsidRPr="00502861">
        <w:rPr>
          <w:rFonts w:eastAsia="Times New Roman" w:cs="Times New Roman"/>
          <w:spacing w:val="-1"/>
          <w:lang w:val="hr-HR"/>
        </w:rPr>
        <w:t>i</w:t>
      </w:r>
      <w:r w:rsidRPr="00502861">
        <w:rPr>
          <w:rFonts w:eastAsia="Times New Roman" w:cs="Times New Roman"/>
          <w:spacing w:val="1"/>
          <w:lang w:val="hr-HR"/>
        </w:rPr>
        <w:t>j</w:t>
      </w:r>
      <w:r w:rsidRPr="00502861">
        <w:rPr>
          <w:rFonts w:eastAsia="Times New Roman" w:cs="Times New Roman"/>
          <w:lang w:val="hr-HR"/>
        </w:rPr>
        <w:t>a.</w:t>
      </w:r>
    </w:p>
    <w:p w14:paraId="7D7498EE" w14:textId="77777777" w:rsidR="00693BDE" w:rsidRPr="000B3AE6" w:rsidRDefault="00693BDE" w:rsidP="00154ABB">
      <w:pPr>
        <w:rPr>
          <w:rFonts w:cs="Times New Roman"/>
          <w:sz w:val="20"/>
          <w:szCs w:val="20"/>
          <w:lang w:val="hr-HR"/>
        </w:rPr>
      </w:pPr>
    </w:p>
    <w:p w14:paraId="7D1BE98E" w14:textId="77777777" w:rsidR="00693BDE" w:rsidRPr="000B3AE6" w:rsidRDefault="00693BDE" w:rsidP="00154ABB">
      <w:pPr>
        <w:rPr>
          <w:rFonts w:cs="Times New Roman"/>
          <w:sz w:val="20"/>
          <w:szCs w:val="20"/>
          <w:lang w:val="hr-HR"/>
        </w:rPr>
      </w:pPr>
    </w:p>
    <w:p w14:paraId="32DBD99C" w14:textId="40E0EF73"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2.</w:t>
      </w:r>
      <w:r w:rsidRPr="000B3AE6">
        <w:rPr>
          <w:rFonts w:eastAsia="Times New Roman" w:cs="Times New Roman"/>
          <w:b/>
          <w:bCs/>
          <w:lang w:val="hr-HR"/>
        </w:rPr>
        <w:tab/>
        <w:t>Š</w:t>
      </w:r>
      <w:r w:rsidRPr="000B3AE6">
        <w:rPr>
          <w:rFonts w:eastAsia="Times New Roman" w:cs="Times New Roman"/>
          <w:b/>
          <w:bCs/>
          <w:spacing w:val="1"/>
          <w:lang w:val="hr-HR"/>
        </w:rPr>
        <w:t>t</w:t>
      </w:r>
      <w:r w:rsidRPr="000B3AE6">
        <w:rPr>
          <w:rFonts w:eastAsia="Times New Roman" w:cs="Times New Roman"/>
          <w:b/>
          <w:bCs/>
          <w:lang w:val="hr-HR"/>
        </w:rPr>
        <w:t xml:space="preserve">o </w:t>
      </w:r>
      <w:r w:rsidRPr="000B3AE6">
        <w:rPr>
          <w:rFonts w:eastAsia="Times New Roman" w:cs="Times New Roman"/>
          <w:b/>
          <w:bCs/>
          <w:spacing w:val="-2"/>
          <w:lang w:val="hr-HR"/>
        </w:rPr>
        <w:t>m</w:t>
      </w:r>
      <w:r w:rsidRPr="000B3AE6">
        <w:rPr>
          <w:rFonts w:eastAsia="Times New Roman" w:cs="Times New Roman"/>
          <w:b/>
          <w:bCs/>
          <w:lang w:val="hr-HR"/>
        </w:rPr>
        <w:t>ora</w:t>
      </w:r>
      <w:r w:rsidRPr="000B3AE6">
        <w:rPr>
          <w:rFonts w:eastAsia="Times New Roman" w:cs="Times New Roman"/>
          <w:b/>
          <w:bCs/>
          <w:spacing w:val="-2"/>
          <w:lang w:val="hr-HR"/>
        </w:rPr>
        <w:t>t</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spacing w:val="-2"/>
          <w:lang w:val="hr-HR"/>
        </w:rPr>
        <w:t>z</w:t>
      </w:r>
      <w:r w:rsidRPr="000B3AE6">
        <w:rPr>
          <w:rFonts w:eastAsia="Times New Roman" w:cs="Times New Roman"/>
          <w:b/>
          <w:bCs/>
          <w:lang w:val="hr-HR"/>
        </w:rPr>
        <w:t>na</w:t>
      </w:r>
      <w:r w:rsidRPr="000B3AE6">
        <w:rPr>
          <w:rFonts w:eastAsia="Times New Roman" w:cs="Times New Roman"/>
          <w:b/>
          <w:bCs/>
          <w:spacing w:val="1"/>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spacing w:val="-3"/>
          <w:lang w:val="hr-HR"/>
        </w:rPr>
        <w:t>p</w:t>
      </w:r>
      <w:r w:rsidRPr="000B3AE6">
        <w:rPr>
          <w:rFonts w:eastAsia="Times New Roman" w:cs="Times New Roman"/>
          <w:b/>
          <w:bCs/>
          <w:lang w:val="hr-HR"/>
        </w:rPr>
        <w:t>r</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n</w:t>
      </w:r>
      <w:r w:rsidRPr="000B3AE6">
        <w:rPr>
          <w:rFonts w:eastAsia="Times New Roman" w:cs="Times New Roman"/>
          <w:b/>
          <w:bCs/>
          <w:spacing w:val="-2"/>
          <w:lang w:val="hr-HR"/>
        </w:rPr>
        <w:t>eg</w:t>
      </w:r>
      <w:r w:rsidRPr="000B3AE6">
        <w:rPr>
          <w:rFonts w:eastAsia="Times New Roman" w:cs="Times New Roman"/>
          <w:b/>
          <w:bCs/>
          <w:lang w:val="hr-HR"/>
        </w:rPr>
        <w:t>o počn</w:t>
      </w:r>
      <w:r w:rsidRPr="000B3AE6">
        <w:rPr>
          <w:rFonts w:eastAsia="Times New Roman" w:cs="Times New Roman"/>
          <w:b/>
          <w:bCs/>
          <w:spacing w:val="-2"/>
          <w:lang w:val="hr-HR"/>
        </w:rPr>
        <w:t>e</w:t>
      </w:r>
      <w:r w:rsidRPr="000B3AE6">
        <w:rPr>
          <w:rFonts w:eastAsia="Times New Roman" w:cs="Times New Roman"/>
          <w:b/>
          <w:bCs/>
          <w:spacing w:val="1"/>
          <w:lang w:val="hr-HR"/>
        </w:rPr>
        <w:t>t</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p</w:t>
      </w:r>
      <w:r w:rsidRPr="000B3AE6">
        <w:rPr>
          <w:rFonts w:eastAsia="Times New Roman" w:cs="Times New Roman"/>
          <w:b/>
          <w:bCs/>
          <w:spacing w:val="-2"/>
          <w:lang w:val="hr-HR"/>
        </w:rPr>
        <w:t>r</w:t>
      </w:r>
      <w:r w:rsidRPr="000B3AE6">
        <w:rPr>
          <w:rFonts w:eastAsia="Times New Roman" w:cs="Times New Roman"/>
          <w:b/>
          <w:bCs/>
          <w:spacing w:val="1"/>
          <w:lang w:val="hr-HR"/>
        </w:rPr>
        <w:t>i</w:t>
      </w:r>
      <w:r w:rsidRPr="000B3AE6">
        <w:rPr>
          <w:rFonts w:eastAsia="Times New Roman" w:cs="Times New Roman"/>
          <w:b/>
          <w:bCs/>
          <w:spacing w:val="-2"/>
          <w:lang w:val="hr-HR"/>
        </w:rPr>
        <w:t>m</w:t>
      </w:r>
      <w:r w:rsidRPr="000B3AE6">
        <w:rPr>
          <w:rFonts w:eastAsia="Times New Roman" w:cs="Times New Roman"/>
          <w:b/>
          <w:bCs/>
          <w:lang w:val="hr-HR"/>
        </w:rPr>
        <w:t>a</w:t>
      </w:r>
      <w:r w:rsidRPr="000B3AE6">
        <w:rPr>
          <w:rFonts w:eastAsia="Times New Roman" w:cs="Times New Roman"/>
          <w:b/>
          <w:bCs/>
          <w:spacing w:val="-2"/>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w:t>
      </w:r>
      <w:del w:id="95" w:author="GM" w:date="2025-11-24T15:43:00Z">
        <w:r w:rsidRPr="000B3AE6" w:rsidDel="004C02FA">
          <w:rPr>
            <w:rFonts w:eastAsia="Times New Roman" w:cs="Times New Roman"/>
            <w:b/>
            <w:bCs/>
            <w:spacing w:val="-1"/>
            <w:lang w:val="hr-HR"/>
          </w:rPr>
          <w:delText>Tofidence</w:delText>
        </w:r>
      </w:del>
      <w:proofErr w:type="spellStart"/>
      <w:ins w:id="96" w:author="GM" w:date="2025-11-24T17:15:00Z">
        <w:r w:rsidR="00C657F6">
          <w:rPr>
            <w:rFonts w:eastAsia="Times New Roman" w:cs="Times New Roman"/>
            <w:b/>
            <w:bCs/>
            <w:spacing w:val="-1"/>
            <w:lang w:val="hr-HR"/>
          </w:rPr>
          <w:t>Tocilizumab</w:t>
        </w:r>
        <w:proofErr w:type="spellEnd"/>
        <w:r w:rsidR="00C657F6">
          <w:rPr>
            <w:rFonts w:eastAsia="Times New Roman" w:cs="Times New Roman"/>
            <w:b/>
            <w:bCs/>
            <w:spacing w:val="-1"/>
            <w:lang w:val="hr-HR"/>
          </w:rPr>
          <w:t xml:space="preserve"> STADA</w:t>
        </w:r>
      </w:ins>
    </w:p>
    <w:p w14:paraId="3737F43D" w14:textId="77777777" w:rsidR="00693BDE" w:rsidRPr="000B3AE6" w:rsidRDefault="00693BDE" w:rsidP="00154ABB">
      <w:pPr>
        <w:keepNext/>
        <w:rPr>
          <w:rFonts w:cs="Times New Roman"/>
          <w:lang w:val="hr-HR"/>
        </w:rPr>
      </w:pPr>
    </w:p>
    <w:p w14:paraId="78A19555" w14:textId="3E390754"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N</w:t>
      </w:r>
      <w:r w:rsidRPr="000B3AE6">
        <w:rPr>
          <w:rFonts w:eastAsia="Times New Roman" w:cs="Times New Roman"/>
          <w:b/>
          <w:bCs/>
          <w:lang w:val="hr-HR"/>
        </w:rPr>
        <w:t>e</w:t>
      </w:r>
      <w:r w:rsidRPr="000B3AE6">
        <w:rPr>
          <w:rFonts w:eastAsia="Times New Roman" w:cs="Times New Roman"/>
          <w:b/>
          <w:bCs/>
          <w:spacing w:val="1"/>
          <w:lang w:val="hr-HR"/>
        </w:rPr>
        <w:t xml:space="preserve"> s</w:t>
      </w:r>
      <w:r w:rsidRPr="000B3AE6">
        <w:rPr>
          <w:rFonts w:eastAsia="Times New Roman" w:cs="Times New Roman"/>
          <w:b/>
          <w:bCs/>
          <w:spacing w:val="-2"/>
          <w:lang w:val="hr-HR"/>
        </w:rPr>
        <w:t>m</w:t>
      </w:r>
      <w:r w:rsidRPr="000B3AE6">
        <w:rPr>
          <w:rFonts w:eastAsia="Times New Roman" w:cs="Times New Roman"/>
          <w:b/>
          <w:bCs/>
          <w:spacing w:val="1"/>
          <w:lang w:val="hr-HR"/>
        </w:rPr>
        <w:t>ij</w:t>
      </w:r>
      <w:r w:rsidRPr="000B3AE6">
        <w:rPr>
          <w:rFonts w:eastAsia="Times New Roman" w:cs="Times New Roman"/>
          <w:b/>
          <w:bCs/>
          <w:spacing w:val="-2"/>
          <w:lang w:val="hr-HR"/>
        </w:rPr>
        <w:t>e</w:t>
      </w:r>
      <w:r w:rsidRPr="000B3AE6">
        <w:rPr>
          <w:rFonts w:eastAsia="Times New Roman" w:cs="Times New Roman"/>
          <w:b/>
          <w:bCs/>
          <w:spacing w:val="1"/>
          <w:lang w:val="hr-HR"/>
        </w:rPr>
        <w:t>t</w:t>
      </w:r>
      <w:r w:rsidRPr="000B3AE6">
        <w:rPr>
          <w:rFonts w:eastAsia="Times New Roman" w:cs="Times New Roman"/>
          <w:b/>
          <w:bCs/>
          <w:lang w:val="hr-HR"/>
        </w:rPr>
        <w:t xml:space="preserve">e </w:t>
      </w:r>
      <w:r w:rsidRPr="000B3AE6">
        <w:rPr>
          <w:rFonts w:eastAsia="Times New Roman" w:cs="Times New Roman"/>
          <w:b/>
          <w:bCs/>
          <w:spacing w:val="-3"/>
          <w:lang w:val="hr-HR"/>
        </w:rPr>
        <w:t>p</w:t>
      </w:r>
      <w:r w:rsidRPr="000B3AE6">
        <w:rPr>
          <w:rFonts w:eastAsia="Times New Roman" w:cs="Times New Roman"/>
          <w:b/>
          <w:bCs/>
          <w:lang w:val="hr-HR"/>
        </w:rPr>
        <w:t>r</w:t>
      </w:r>
      <w:r w:rsidRPr="000B3AE6">
        <w:rPr>
          <w:rFonts w:eastAsia="Times New Roman" w:cs="Times New Roman"/>
          <w:b/>
          <w:bCs/>
          <w:spacing w:val="-1"/>
          <w:lang w:val="hr-HR"/>
        </w:rPr>
        <w:t>i</w:t>
      </w:r>
      <w:r w:rsidRPr="000B3AE6">
        <w:rPr>
          <w:rFonts w:eastAsia="Times New Roman" w:cs="Times New Roman"/>
          <w:b/>
          <w:bCs/>
          <w:spacing w:val="1"/>
          <w:lang w:val="hr-HR"/>
        </w:rPr>
        <w:t>m</w:t>
      </w:r>
      <w:r w:rsidRPr="000B3AE6">
        <w:rPr>
          <w:rFonts w:eastAsia="Times New Roman" w:cs="Times New Roman"/>
          <w:b/>
          <w:bCs/>
          <w:spacing w:val="-1"/>
          <w:lang w:val="hr-HR"/>
        </w:rPr>
        <w:t>i</w:t>
      </w:r>
      <w:r w:rsidRPr="000B3AE6">
        <w:rPr>
          <w:rFonts w:eastAsia="Times New Roman" w:cs="Times New Roman"/>
          <w:b/>
          <w:bCs/>
          <w:spacing w:val="1"/>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w:t>
      </w:r>
      <w:del w:id="97" w:author="GM" w:date="2025-11-24T15:43:00Z">
        <w:r w:rsidRPr="000B3AE6" w:rsidDel="004C02FA">
          <w:rPr>
            <w:rFonts w:eastAsia="Times New Roman" w:cs="Times New Roman"/>
            <w:b/>
            <w:bCs/>
            <w:spacing w:val="-1"/>
            <w:lang w:val="hr-HR"/>
          </w:rPr>
          <w:delText>Tofidence</w:delText>
        </w:r>
      </w:del>
      <w:proofErr w:type="spellStart"/>
      <w:ins w:id="98" w:author="GM" w:date="2025-11-24T17:15:00Z">
        <w:r w:rsidR="00C657F6">
          <w:rPr>
            <w:rFonts w:eastAsia="Times New Roman" w:cs="Times New Roman"/>
            <w:b/>
            <w:bCs/>
            <w:spacing w:val="-1"/>
            <w:lang w:val="hr-HR"/>
          </w:rPr>
          <w:t>Tocilizumab</w:t>
        </w:r>
        <w:proofErr w:type="spellEnd"/>
        <w:r w:rsidR="00C657F6">
          <w:rPr>
            <w:rFonts w:eastAsia="Times New Roman" w:cs="Times New Roman"/>
            <w:b/>
            <w:bCs/>
            <w:spacing w:val="-1"/>
            <w:lang w:val="hr-HR"/>
          </w:rPr>
          <w:t xml:space="preserve"> STADA</w:t>
        </w:r>
      </w:ins>
    </w:p>
    <w:p w14:paraId="69EAE187" w14:textId="77777777" w:rsidR="00693BDE" w:rsidRPr="00AF64C6" w:rsidRDefault="00693BDE" w:rsidP="00154ABB">
      <w:pPr>
        <w:pStyle w:val="Listenabsatz"/>
        <w:numPr>
          <w:ilvl w:val="1"/>
          <w:numId w:val="18"/>
        </w:numPr>
        <w:tabs>
          <w:tab w:val="left" w:pos="567"/>
          <w:tab w:val="left" w:pos="851"/>
        </w:tabs>
        <w:ind w:left="567" w:hanging="567"/>
        <w:rPr>
          <w:rFonts w:eastAsia="Times New Roman" w:cs="Times New Roman"/>
          <w:lang w:val="hr-HR"/>
        </w:rPr>
      </w:pPr>
      <w:r w:rsidRPr="00AF64C6">
        <w:rPr>
          <w:rFonts w:eastAsia="Times New Roman" w:cs="Times New Roman"/>
          <w:lang w:val="hr-HR"/>
        </w:rPr>
        <w:t>a</w:t>
      </w:r>
      <w:r w:rsidRPr="00AF64C6">
        <w:rPr>
          <w:rFonts w:eastAsia="Times New Roman" w:cs="Times New Roman"/>
          <w:spacing w:val="-2"/>
          <w:lang w:val="hr-HR"/>
        </w:rPr>
        <w:t>k</w:t>
      </w:r>
      <w:r w:rsidRPr="00AF64C6">
        <w:rPr>
          <w:rFonts w:eastAsia="Times New Roman" w:cs="Times New Roman"/>
          <w:lang w:val="hr-HR"/>
        </w:rPr>
        <w:t>o s</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b/>
          <w:bCs/>
          <w:spacing w:val="-2"/>
          <w:lang w:val="hr-HR"/>
        </w:rPr>
        <w:t>a</w:t>
      </w:r>
      <w:r w:rsidRPr="00AF64C6">
        <w:rPr>
          <w:rFonts w:eastAsia="Times New Roman" w:cs="Times New Roman"/>
          <w:b/>
          <w:bCs/>
          <w:spacing w:val="1"/>
          <w:lang w:val="hr-HR"/>
        </w:rPr>
        <w:t>l</w:t>
      </w:r>
      <w:r w:rsidRPr="00AF64C6">
        <w:rPr>
          <w:rFonts w:eastAsia="Times New Roman" w:cs="Times New Roman"/>
          <w:b/>
          <w:bCs/>
          <w:lang w:val="hr-HR"/>
        </w:rPr>
        <w:t>er</w:t>
      </w:r>
      <w:r w:rsidRPr="00AF64C6">
        <w:rPr>
          <w:rFonts w:eastAsia="Times New Roman" w:cs="Times New Roman"/>
          <w:b/>
          <w:bCs/>
          <w:spacing w:val="-2"/>
          <w:lang w:val="hr-HR"/>
        </w:rPr>
        <w:t>g</w:t>
      </w:r>
      <w:r w:rsidRPr="00AF64C6">
        <w:rPr>
          <w:rFonts w:eastAsia="Times New Roman" w:cs="Times New Roman"/>
          <w:b/>
          <w:bCs/>
          <w:spacing w:val="1"/>
          <w:lang w:val="hr-HR"/>
        </w:rPr>
        <w:t>i</w:t>
      </w:r>
      <w:r w:rsidRPr="00AF64C6">
        <w:rPr>
          <w:rFonts w:eastAsia="Times New Roman" w:cs="Times New Roman"/>
          <w:b/>
          <w:bCs/>
          <w:lang w:val="hr-HR"/>
        </w:rPr>
        <w:t>č</w:t>
      </w:r>
      <w:r w:rsidRPr="00AF64C6">
        <w:rPr>
          <w:rFonts w:eastAsia="Times New Roman" w:cs="Times New Roman"/>
          <w:b/>
          <w:bCs/>
          <w:spacing w:val="-3"/>
          <w:lang w:val="hr-HR"/>
        </w:rPr>
        <w:t>n</w:t>
      </w:r>
      <w:r w:rsidRPr="00AF64C6">
        <w:rPr>
          <w:rFonts w:eastAsia="Times New Roman" w:cs="Times New Roman"/>
          <w:b/>
          <w:bCs/>
          <w:lang w:val="hr-HR"/>
        </w:rPr>
        <w:t>i</w:t>
      </w:r>
      <w:r w:rsidRPr="00AF64C6">
        <w:rPr>
          <w:rFonts w:eastAsia="Times New Roman" w:cs="Times New Roman"/>
          <w:b/>
          <w:bCs/>
          <w:spacing w:val="1"/>
          <w:lang w:val="hr-HR"/>
        </w:rPr>
        <w:t xml:space="preserve"> </w:t>
      </w:r>
      <w:r w:rsidRPr="00AF64C6">
        <w:rPr>
          <w:rFonts w:eastAsia="Times New Roman" w:cs="Times New Roman"/>
          <w:lang w:val="hr-HR"/>
        </w:rPr>
        <w:t>na</w:t>
      </w:r>
      <w:r w:rsidRPr="00AF64C6">
        <w:rPr>
          <w:rFonts w:eastAsia="Times New Roman" w:cs="Times New Roman"/>
          <w:spacing w:val="-2"/>
          <w:lang w:val="hr-HR"/>
        </w:rPr>
        <w:t xml:space="preserve"> </w:t>
      </w:r>
      <w:proofErr w:type="spellStart"/>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2"/>
          <w:lang w:val="hr-HR"/>
        </w:rPr>
        <w:t>c</w:t>
      </w:r>
      <w:r w:rsidRPr="00AF64C6">
        <w:rPr>
          <w:rFonts w:eastAsia="Times New Roman" w:cs="Times New Roman"/>
          <w:spacing w:val="-1"/>
          <w:lang w:val="hr-HR"/>
        </w:rPr>
        <w:t>i</w:t>
      </w:r>
      <w:r w:rsidRPr="00AF64C6">
        <w:rPr>
          <w:rFonts w:eastAsia="Times New Roman" w:cs="Times New Roman"/>
          <w:spacing w:val="1"/>
          <w:lang w:val="hr-HR"/>
        </w:rPr>
        <w:t>li</w:t>
      </w:r>
      <w:r w:rsidRPr="00AF64C6">
        <w:rPr>
          <w:rFonts w:eastAsia="Times New Roman" w:cs="Times New Roman"/>
          <w:spacing w:val="-2"/>
          <w:lang w:val="hr-HR"/>
        </w:rPr>
        <w:t>z</w:t>
      </w:r>
      <w:r w:rsidRPr="00AF64C6">
        <w:rPr>
          <w:rFonts w:eastAsia="Times New Roman" w:cs="Times New Roman"/>
          <w:lang w:val="hr-HR"/>
        </w:rPr>
        <w:t>u</w:t>
      </w:r>
      <w:r w:rsidRPr="00AF64C6">
        <w:rPr>
          <w:rFonts w:eastAsia="Times New Roman" w:cs="Times New Roman"/>
          <w:spacing w:val="-4"/>
          <w:lang w:val="hr-HR"/>
        </w:rPr>
        <w:t>m</w:t>
      </w:r>
      <w:r w:rsidRPr="00AF64C6">
        <w:rPr>
          <w:rFonts w:eastAsia="Times New Roman" w:cs="Times New Roman"/>
          <w:lang w:val="hr-HR"/>
        </w:rPr>
        <w:t>ab</w:t>
      </w:r>
      <w:proofErr w:type="spellEnd"/>
      <w:r w:rsidRPr="00AF64C6">
        <w:rPr>
          <w:rFonts w:eastAsia="Times New Roman" w:cs="Times New Roman"/>
          <w:lang w:val="hr-HR"/>
        </w:rPr>
        <w:t xml:space="preserve"> </w:t>
      </w:r>
      <w:r w:rsidRPr="00AF64C6">
        <w:rPr>
          <w:rFonts w:eastAsia="Times New Roman" w:cs="Times New Roman"/>
          <w:spacing w:val="1"/>
          <w:lang w:val="hr-HR"/>
        </w:rPr>
        <w:t>il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n</w:t>
      </w:r>
      <w:r w:rsidRPr="00AF64C6">
        <w:rPr>
          <w:rFonts w:eastAsia="Times New Roman" w:cs="Times New Roman"/>
          <w:lang w:val="hr-HR"/>
        </w:rPr>
        <w:t>e</w:t>
      </w:r>
      <w:r w:rsidRPr="00AF64C6">
        <w:rPr>
          <w:rFonts w:eastAsia="Times New Roman" w:cs="Times New Roman"/>
          <w:spacing w:val="-2"/>
          <w:lang w:val="hr-HR"/>
        </w:rPr>
        <w:t>k</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d</w:t>
      </w:r>
      <w:r w:rsidRPr="00AF64C6">
        <w:rPr>
          <w:rFonts w:eastAsia="Times New Roman" w:cs="Times New Roman"/>
          <w:spacing w:val="1"/>
          <w:lang w:val="hr-HR"/>
        </w:rPr>
        <w:t>r</w:t>
      </w:r>
      <w:r w:rsidRPr="00AF64C6">
        <w:rPr>
          <w:rFonts w:eastAsia="Times New Roman" w:cs="Times New Roman"/>
          <w:lang w:val="hr-HR"/>
        </w:rPr>
        <w:t>u</w:t>
      </w:r>
      <w:r w:rsidRPr="00AF64C6">
        <w:rPr>
          <w:rFonts w:eastAsia="Times New Roman" w:cs="Times New Roman"/>
          <w:spacing w:val="-2"/>
          <w:lang w:val="hr-HR"/>
        </w:rPr>
        <w:t>g</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s</w:t>
      </w:r>
      <w:r w:rsidRPr="00AF64C6">
        <w:rPr>
          <w:rFonts w:eastAsia="Times New Roman" w:cs="Times New Roman"/>
          <w:lang w:val="hr-HR"/>
        </w:rPr>
        <w:t>as</w:t>
      </w:r>
      <w:r w:rsidRPr="00AF64C6">
        <w:rPr>
          <w:rFonts w:eastAsia="Times New Roman" w:cs="Times New Roman"/>
          <w:spacing w:val="-1"/>
          <w:lang w:val="hr-HR"/>
        </w:rPr>
        <w:t>t</w:t>
      </w:r>
      <w:r w:rsidRPr="00AF64C6">
        <w:rPr>
          <w:rFonts w:eastAsia="Times New Roman" w:cs="Times New Roman"/>
          <w:spacing w:val="-2"/>
          <w:lang w:val="hr-HR"/>
        </w:rPr>
        <w:t>o</w:t>
      </w:r>
      <w:r w:rsidRPr="00AF64C6">
        <w:rPr>
          <w:rFonts w:eastAsia="Times New Roman" w:cs="Times New Roman"/>
          <w:spacing w:val="3"/>
          <w:lang w:val="hr-HR"/>
        </w:rPr>
        <w:t>j</w:t>
      </w:r>
      <w:r w:rsidRPr="00AF64C6">
        <w:rPr>
          <w:rFonts w:eastAsia="Times New Roman" w:cs="Times New Roman"/>
          <w:lang w:val="hr-HR"/>
        </w:rPr>
        <w:t>ak</w:t>
      </w:r>
      <w:r w:rsidRPr="00AF64C6">
        <w:rPr>
          <w:rFonts w:eastAsia="Times New Roman" w:cs="Times New Roman"/>
          <w:spacing w:val="-5"/>
          <w:lang w:val="hr-HR"/>
        </w:rPr>
        <w:t xml:space="preserve"> </w:t>
      </w:r>
      <w:r w:rsidRPr="00AF64C6">
        <w:rPr>
          <w:rFonts w:eastAsia="Times New Roman" w:cs="Times New Roman"/>
          <w:lang w:val="hr-HR"/>
        </w:rPr>
        <w:t>o</w:t>
      </w:r>
      <w:r w:rsidRPr="00AF64C6">
        <w:rPr>
          <w:rFonts w:eastAsia="Times New Roman" w:cs="Times New Roman"/>
          <w:spacing w:val="-2"/>
          <w:lang w:val="hr-HR"/>
        </w:rPr>
        <w:t>v</w:t>
      </w:r>
      <w:r w:rsidRPr="00AF64C6">
        <w:rPr>
          <w:rFonts w:eastAsia="Times New Roman" w:cs="Times New Roman"/>
          <w:lang w:val="hr-HR"/>
        </w:rPr>
        <w:t>og</w:t>
      </w:r>
      <w:r w:rsidRPr="00AF64C6">
        <w:rPr>
          <w:rFonts w:eastAsia="Times New Roman" w:cs="Times New Roman"/>
          <w:spacing w:val="-2"/>
          <w:lang w:val="hr-HR"/>
        </w:rPr>
        <w:t xml:space="preserve"> </w:t>
      </w:r>
      <w:r w:rsidRPr="00AF64C6">
        <w:rPr>
          <w:rFonts w:eastAsia="Times New Roman" w:cs="Times New Roman"/>
          <w:spacing w:val="1"/>
          <w:lang w:val="hr-HR"/>
        </w:rPr>
        <w:t>lij</w:t>
      </w:r>
      <w:r w:rsidRPr="00AF64C6">
        <w:rPr>
          <w:rFonts w:eastAsia="Times New Roman" w:cs="Times New Roman"/>
          <w:lang w:val="hr-HR"/>
        </w:rPr>
        <w:t>e</w:t>
      </w:r>
      <w:r w:rsidRPr="00AF64C6">
        <w:rPr>
          <w:rFonts w:eastAsia="Times New Roman" w:cs="Times New Roman"/>
          <w:spacing w:val="-2"/>
          <w:lang w:val="hr-HR"/>
        </w:rPr>
        <w:t>k</w:t>
      </w:r>
      <w:r w:rsidRPr="00AF64C6">
        <w:rPr>
          <w:rFonts w:eastAsia="Times New Roman" w:cs="Times New Roman"/>
          <w:lang w:val="hr-HR"/>
        </w:rPr>
        <w:t xml:space="preserve">a </w:t>
      </w:r>
      <w:r w:rsidRPr="00AF64C6">
        <w:rPr>
          <w:rFonts w:eastAsia="Times New Roman" w:cs="Times New Roman"/>
          <w:spacing w:val="1"/>
          <w:lang w:val="hr-HR"/>
        </w:rPr>
        <w:t>(</w:t>
      </w:r>
      <w:r w:rsidRPr="00AF64C6">
        <w:rPr>
          <w:rFonts w:eastAsia="Times New Roman" w:cs="Times New Roman"/>
          <w:lang w:val="hr-HR"/>
        </w:rPr>
        <w:t>na</w:t>
      </w:r>
      <w:r w:rsidRPr="00AF64C6">
        <w:rPr>
          <w:rFonts w:eastAsia="Times New Roman" w:cs="Times New Roman"/>
          <w:spacing w:val="-2"/>
          <w:lang w:val="hr-HR"/>
        </w:rPr>
        <w:t>v</w:t>
      </w:r>
      <w:r w:rsidRPr="00AF64C6">
        <w:rPr>
          <w:rFonts w:eastAsia="Times New Roman" w:cs="Times New Roman"/>
          <w:lang w:val="hr-HR"/>
        </w:rPr>
        <w:t>eden</w:t>
      </w:r>
      <w:r w:rsidRPr="00AF64C6">
        <w:rPr>
          <w:rFonts w:eastAsia="Times New Roman" w:cs="Times New Roman"/>
          <w:spacing w:val="-2"/>
          <w:lang w:val="hr-HR"/>
        </w:rPr>
        <w:t xml:space="preserve"> </w:t>
      </w:r>
      <w:r w:rsidRPr="00AF64C6">
        <w:rPr>
          <w:rFonts w:eastAsia="Times New Roman" w:cs="Times New Roman"/>
          <w:lang w:val="hr-HR"/>
        </w:rPr>
        <w:t>u d</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spacing w:val="-2"/>
          <w:lang w:val="hr-HR"/>
        </w:rPr>
        <w:t>e</w:t>
      </w:r>
      <w:r w:rsidRPr="00AF64C6">
        <w:rPr>
          <w:rFonts w:eastAsia="Times New Roman" w:cs="Times New Roman"/>
          <w:spacing w:val="1"/>
          <w:lang w:val="hr-HR"/>
        </w:rPr>
        <w:t>l</w:t>
      </w:r>
      <w:r w:rsidRPr="00AF64C6">
        <w:rPr>
          <w:rFonts w:eastAsia="Times New Roman" w:cs="Times New Roman"/>
          <w:lang w:val="hr-HR"/>
        </w:rPr>
        <w:t>u 6.)</w:t>
      </w:r>
    </w:p>
    <w:p w14:paraId="72DAD76D" w14:textId="77777777" w:rsidR="00693BDE" w:rsidRPr="00AF64C6" w:rsidRDefault="00693BDE" w:rsidP="00154ABB">
      <w:pPr>
        <w:pStyle w:val="Listenabsatz"/>
        <w:numPr>
          <w:ilvl w:val="1"/>
          <w:numId w:val="18"/>
        </w:numPr>
        <w:tabs>
          <w:tab w:val="left" w:pos="567"/>
          <w:tab w:val="left" w:pos="851"/>
        </w:tabs>
        <w:ind w:left="567" w:hanging="567"/>
        <w:rPr>
          <w:rFonts w:eastAsia="Times New Roman" w:cs="Times New Roman"/>
          <w:lang w:val="hr-HR"/>
        </w:rPr>
      </w:pPr>
      <w:r w:rsidRPr="00AF64C6">
        <w:rPr>
          <w:rFonts w:eastAsia="Times New Roman" w:cs="Times New Roman"/>
          <w:lang w:val="hr-HR"/>
        </w:rPr>
        <w:t>a</w:t>
      </w:r>
      <w:r w:rsidRPr="00AF64C6">
        <w:rPr>
          <w:rFonts w:eastAsia="Times New Roman" w:cs="Times New Roman"/>
          <w:spacing w:val="-2"/>
          <w:lang w:val="hr-HR"/>
        </w:rPr>
        <w:t>k</w:t>
      </w:r>
      <w:r w:rsidRPr="00AF64C6">
        <w:rPr>
          <w:rFonts w:eastAsia="Times New Roman" w:cs="Times New Roman"/>
          <w:lang w:val="hr-HR"/>
        </w:rPr>
        <w:t xml:space="preserve">o </w:t>
      </w:r>
      <w:r w:rsidRPr="00AF64C6">
        <w:rPr>
          <w:rFonts w:eastAsia="Times New Roman" w:cs="Times New Roman"/>
          <w:spacing w:val="1"/>
          <w:lang w:val="hr-HR"/>
        </w:rPr>
        <w:t>i</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a</w:t>
      </w:r>
      <w:r w:rsidRPr="00AF64C6">
        <w:rPr>
          <w:rFonts w:eastAsia="Times New Roman" w:cs="Times New Roman"/>
          <w:spacing w:val="-2"/>
          <w:lang w:val="hr-HR"/>
        </w:rPr>
        <w:t>k</w:t>
      </w:r>
      <w:r w:rsidRPr="00AF64C6">
        <w:rPr>
          <w:rFonts w:eastAsia="Times New Roman" w:cs="Times New Roman"/>
          <w:spacing w:val="1"/>
          <w:lang w:val="hr-HR"/>
        </w:rPr>
        <w:t>ti</w:t>
      </w:r>
      <w:r w:rsidRPr="00AF64C6">
        <w:rPr>
          <w:rFonts w:eastAsia="Times New Roman" w:cs="Times New Roman"/>
          <w:spacing w:val="-2"/>
          <w:lang w:val="hr-HR"/>
        </w:rPr>
        <w:t>v</w:t>
      </w:r>
      <w:r w:rsidRPr="00AF64C6">
        <w:rPr>
          <w:rFonts w:eastAsia="Times New Roman" w:cs="Times New Roman"/>
          <w:lang w:val="hr-HR"/>
        </w:rPr>
        <w:t xml:space="preserve">nu, </w:t>
      </w:r>
      <w:r w:rsidRPr="00AF64C6">
        <w:rPr>
          <w:rFonts w:eastAsia="Times New Roman" w:cs="Times New Roman"/>
          <w:spacing w:val="1"/>
          <w:lang w:val="hr-HR"/>
        </w:rPr>
        <w:t>t</w:t>
      </w:r>
      <w:r w:rsidRPr="00AF64C6">
        <w:rPr>
          <w:rFonts w:eastAsia="Times New Roman" w:cs="Times New Roman"/>
          <w:spacing w:val="-2"/>
          <w:lang w:val="hr-HR"/>
        </w:rPr>
        <w:t>e</w:t>
      </w:r>
      <w:r w:rsidRPr="00AF64C6">
        <w:rPr>
          <w:rFonts w:eastAsia="Times New Roman" w:cs="Times New Roman"/>
          <w:spacing w:val="1"/>
          <w:lang w:val="hr-HR"/>
        </w:rPr>
        <w:t>š</w:t>
      </w:r>
      <w:r w:rsidRPr="00AF64C6">
        <w:rPr>
          <w:rFonts w:eastAsia="Times New Roman" w:cs="Times New Roman"/>
          <w:spacing w:val="-2"/>
          <w:lang w:val="hr-HR"/>
        </w:rPr>
        <w:t>k</w:t>
      </w:r>
      <w:r w:rsidRPr="00AF64C6">
        <w:rPr>
          <w:rFonts w:eastAsia="Times New Roman" w:cs="Times New Roman"/>
          <w:lang w:val="hr-HR"/>
        </w:rPr>
        <w:t xml:space="preserve">u </w:t>
      </w:r>
      <w:r w:rsidRPr="00AF64C6">
        <w:rPr>
          <w:rFonts w:eastAsia="Times New Roman" w:cs="Times New Roman"/>
          <w:spacing w:val="1"/>
          <w:lang w:val="hr-HR"/>
        </w:rPr>
        <w:t>i</w:t>
      </w:r>
      <w:r w:rsidRPr="00AF64C6">
        <w:rPr>
          <w:rFonts w:eastAsia="Times New Roman" w:cs="Times New Roman"/>
          <w:lang w:val="hr-HR"/>
        </w:rPr>
        <w:t>n</w:t>
      </w:r>
      <w:r w:rsidRPr="00AF64C6">
        <w:rPr>
          <w:rFonts w:eastAsia="Times New Roman" w:cs="Times New Roman"/>
          <w:spacing w:val="-2"/>
          <w:lang w:val="hr-HR"/>
        </w:rPr>
        <w:t>f</w:t>
      </w:r>
      <w:r w:rsidRPr="00AF64C6">
        <w:rPr>
          <w:rFonts w:eastAsia="Times New Roman" w:cs="Times New Roman"/>
          <w:lang w:val="hr-HR"/>
        </w:rPr>
        <w:t>e</w:t>
      </w:r>
      <w:r w:rsidRPr="00AF64C6">
        <w:rPr>
          <w:rFonts w:eastAsia="Times New Roman" w:cs="Times New Roman"/>
          <w:spacing w:val="-2"/>
          <w:lang w:val="hr-HR"/>
        </w:rPr>
        <w:t>k</w:t>
      </w:r>
      <w:r w:rsidRPr="00AF64C6">
        <w:rPr>
          <w:rFonts w:eastAsia="Times New Roman" w:cs="Times New Roman"/>
          <w:lang w:val="hr-HR"/>
        </w:rPr>
        <w:t>c</w:t>
      </w:r>
      <w:r w:rsidRPr="00AF64C6">
        <w:rPr>
          <w:rFonts w:eastAsia="Times New Roman" w:cs="Times New Roman"/>
          <w:spacing w:val="-1"/>
          <w:lang w:val="hr-HR"/>
        </w:rPr>
        <w:t>i</w:t>
      </w:r>
      <w:r w:rsidRPr="00AF64C6">
        <w:rPr>
          <w:rFonts w:eastAsia="Times New Roman" w:cs="Times New Roman"/>
          <w:spacing w:val="3"/>
          <w:lang w:val="hr-HR"/>
        </w:rPr>
        <w:t>j</w:t>
      </w:r>
      <w:r w:rsidRPr="00AF64C6">
        <w:rPr>
          <w:rFonts w:eastAsia="Times New Roman" w:cs="Times New Roman"/>
          <w:lang w:val="hr-HR"/>
        </w:rPr>
        <w:t>u.</w:t>
      </w:r>
    </w:p>
    <w:p w14:paraId="50875334"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1"/>
          <w:lang w:val="hr-HR"/>
        </w:rPr>
        <w:t>št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od na</w:t>
      </w:r>
      <w:r w:rsidRPr="000B3AE6">
        <w:rPr>
          <w:rFonts w:eastAsia="Times New Roman" w:cs="Times New Roman"/>
          <w:spacing w:val="-2"/>
          <w:lang w:val="hr-HR"/>
        </w:rPr>
        <w:t>v</w:t>
      </w:r>
      <w:r w:rsidRPr="000B3AE6">
        <w:rPr>
          <w:rFonts w:eastAsia="Times New Roman" w:cs="Times New Roman"/>
          <w:lang w:val="hr-HR"/>
        </w:rPr>
        <w:t>ede</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odno</w:t>
      </w:r>
      <w:r w:rsidRPr="000B3AE6">
        <w:rPr>
          <w:rFonts w:eastAsia="Times New Roman" w:cs="Times New Roman"/>
          <w:spacing w:val="-2"/>
          <w:lang w:val="hr-HR"/>
        </w:rPr>
        <w:t>s</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V</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lang w:val="hr-HR"/>
        </w:rPr>
        <w:t>,</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lang w:val="hr-HR"/>
        </w:rPr>
        <w:t>ns</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s</w:t>
      </w:r>
      <w:r w:rsidRPr="000B3AE6">
        <w:rPr>
          <w:rFonts w:eastAsia="Times New Roman" w:cs="Times New Roman"/>
          <w:lang w:val="hr-HR"/>
        </w:rPr>
        <w:t>es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V</w:t>
      </w:r>
      <w:r w:rsidRPr="000B3AE6">
        <w:rPr>
          <w:rFonts w:eastAsia="Times New Roman" w:cs="Times New Roman"/>
          <w:lang w:val="hr-HR"/>
        </w:rPr>
        <w:t>am</w:t>
      </w:r>
      <w:r w:rsidRPr="000B3AE6">
        <w:rPr>
          <w:rFonts w:eastAsia="Times New Roman" w:cs="Times New Roman"/>
          <w:spacing w:val="-4"/>
          <w:lang w:val="hr-HR"/>
        </w:rPr>
        <w:t xml:space="preserve"> </w:t>
      </w:r>
      <w:r w:rsidRPr="000B3AE6">
        <w:rPr>
          <w:rFonts w:eastAsia="Times New Roman" w:cs="Times New Roman"/>
          <w:lang w:val="hr-HR"/>
        </w:rPr>
        <w:t>da</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p>
    <w:p w14:paraId="728FCD3A" w14:textId="77777777" w:rsidR="00693BDE" w:rsidRPr="000B3AE6" w:rsidRDefault="00693BDE" w:rsidP="00154ABB">
      <w:pPr>
        <w:rPr>
          <w:rFonts w:cs="Times New Roman"/>
          <w:lang w:val="hr-HR"/>
        </w:rPr>
      </w:pPr>
    </w:p>
    <w:p w14:paraId="11C11406"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U</w:t>
      </w:r>
      <w:r w:rsidRPr="000B3AE6">
        <w:rPr>
          <w:rFonts w:eastAsia="Times New Roman" w:cs="Times New Roman"/>
          <w:b/>
          <w:bCs/>
          <w:lang w:val="hr-HR"/>
        </w:rPr>
        <w:t>po</w:t>
      </w:r>
      <w:r w:rsidRPr="000B3AE6">
        <w:rPr>
          <w:rFonts w:eastAsia="Times New Roman" w:cs="Times New Roman"/>
          <w:b/>
          <w:bCs/>
          <w:spacing w:val="-2"/>
          <w:lang w:val="hr-HR"/>
        </w:rPr>
        <w:t>z</w:t>
      </w:r>
      <w:r w:rsidRPr="000B3AE6">
        <w:rPr>
          <w:rFonts w:eastAsia="Times New Roman" w:cs="Times New Roman"/>
          <w:b/>
          <w:bCs/>
          <w:lang w:val="hr-HR"/>
        </w:rPr>
        <w:t>oren</w:t>
      </w:r>
      <w:r w:rsidRPr="000B3AE6">
        <w:rPr>
          <w:rFonts w:eastAsia="Times New Roman" w:cs="Times New Roman"/>
          <w:b/>
          <w:bCs/>
          <w:spacing w:val="1"/>
          <w:lang w:val="hr-HR"/>
        </w:rPr>
        <w:t>j</w:t>
      </w:r>
      <w:r w:rsidRPr="000B3AE6">
        <w:rPr>
          <w:rFonts w:eastAsia="Times New Roman" w:cs="Times New Roman"/>
          <w:b/>
          <w:bCs/>
          <w:lang w:val="hr-HR"/>
        </w:rPr>
        <w:t>a i</w:t>
      </w:r>
      <w:r w:rsidRPr="000B3AE6">
        <w:rPr>
          <w:rFonts w:eastAsia="Times New Roman" w:cs="Times New Roman"/>
          <w:b/>
          <w:bCs/>
          <w:spacing w:val="-1"/>
          <w:lang w:val="hr-HR"/>
        </w:rPr>
        <w:t xml:space="preserve"> </w:t>
      </w:r>
      <w:r w:rsidRPr="000B3AE6">
        <w:rPr>
          <w:rFonts w:eastAsia="Times New Roman" w:cs="Times New Roman"/>
          <w:b/>
          <w:bCs/>
          <w:spacing w:val="-2"/>
          <w:lang w:val="hr-HR"/>
        </w:rPr>
        <w:t>m</w:t>
      </w:r>
      <w:r w:rsidRPr="000B3AE6">
        <w:rPr>
          <w:rFonts w:eastAsia="Times New Roman" w:cs="Times New Roman"/>
          <w:b/>
          <w:bCs/>
          <w:spacing w:val="1"/>
          <w:lang w:val="hr-HR"/>
        </w:rPr>
        <w:t>j</w:t>
      </w:r>
      <w:r w:rsidRPr="000B3AE6">
        <w:rPr>
          <w:rFonts w:eastAsia="Times New Roman" w:cs="Times New Roman"/>
          <w:b/>
          <w:bCs/>
          <w:lang w:val="hr-HR"/>
        </w:rPr>
        <w:t>ere</w:t>
      </w:r>
      <w:r w:rsidRPr="000B3AE6">
        <w:rPr>
          <w:rFonts w:eastAsia="Times New Roman" w:cs="Times New Roman"/>
          <w:b/>
          <w:bCs/>
          <w:spacing w:val="-2"/>
          <w:lang w:val="hr-HR"/>
        </w:rPr>
        <w:t xml:space="preserve"> </w:t>
      </w:r>
      <w:r w:rsidRPr="000B3AE6">
        <w:rPr>
          <w:rFonts w:eastAsia="Times New Roman" w:cs="Times New Roman"/>
          <w:b/>
          <w:bCs/>
          <w:lang w:val="hr-HR"/>
        </w:rPr>
        <w:t>opre</w:t>
      </w:r>
      <w:r w:rsidRPr="000B3AE6">
        <w:rPr>
          <w:rFonts w:eastAsia="Times New Roman" w:cs="Times New Roman"/>
          <w:b/>
          <w:bCs/>
          <w:spacing w:val="-4"/>
          <w:lang w:val="hr-HR"/>
        </w:rPr>
        <w:t>z</w:t>
      </w:r>
      <w:r w:rsidRPr="000B3AE6">
        <w:rPr>
          <w:rFonts w:eastAsia="Times New Roman" w:cs="Times New Roman"/>
          <w:b/>
          <w:bCs/>
          <w:lang w:val="hr-HR"/>
        </w:rPr>
        <w:t>a</w:t>
      </w:r>
    </w:p>
    <w:p w14:paraId="3729D7A9" w14:textId="69149647" w:rsidR="00693BDE" w:rsidRPr="000B3AE6" w:rsidRDefault="00693BDE" w:rsidP="00154ABB">
      <w:pPr>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lij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s</w:t>
      </w:r>
      <w:r w:rsidRPr="000B3AE6">
        <w:rPr>
          <w:rFonts w:eastAsia="Times New Roman" w:cs="Times New Roman"/>
          <w:spacing w:val="-2"/>
          <w:lang w:val="hr-HR"/>
        </w:rPr>
        <w:t>ko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lang w:val="hr-HR"/>
        </w:rPr>
        <w:t>o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it</w:t>
      </w:r>
      <w:r w:rsidRPr="000B3AE6">
        <w:rPr>
          <w:rFonts w:eastAsia="Times New Roman" w:cs="Times New Roman"/>
          <w:lang w:val="hr-HR"/>
        </w:rPr>
        <w:t>e</w:t>
      </w:r>
      <w:r w:rsidRPr="000B3AE6">
        <w:rPr>
          <w:rFonts w:eastAsia="Times New Roman" w:cs="Times New Roman"/>
          <w:spacing w:val="-2"/>
          <w:lang w:val="hr-HR"/>
        </w:rPr>
        <w:t xml:space="preserve"> </w:t>
      </w:r>
      <w:del w:id="99" w:author="GM" w:date="2025-11-24T15:43:00Z">
        <w:r w:rsidRPr="000B3AE6" w:rsidDel="004C02FA">
          <w:rPr>
            <w:rFonts w:eastAsia="Times New Roman" w:cs="Times New Roman"/>
            <w:spacing w:val="1"/>
            <w:lang w:val="hr-HR"/>
          </w:rPr>
          <w:delText>Tofidence</w:delText>
        </w:r>
      </w:del>
      <w:proofErr w:type="spellStart"/>
      <w:ins w:id="100"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lang w:val="hr-HR"/>
        </w:rPr>
        <w:t>.</w:t>
      </w:r>
    </w:p>
    <w:p w14:paraId="5B43520C" w14:textId="77777777" w:rsidR="00693BDE" w:rsidRPr="000B3AE6" w:rsidRDefault="00693BDE" w:rsidP="00154ABB">
      <w:pPr>
        <w:rPr>
          <w:rFonts w:cs="Times New Roman"/>
          <w:lang w:val="hr-HR"/>
        </w:rPr>
      </w:pPr>
    </w:p>
    <w:p w14:paraId="40AF8687" w14:textId="77777777" w:rsidR="00693BDE" w:rsidRPr="00AF64C6" w:rsidRDefault="00693BDE" w:rsidP="00154ABB">
      <w:pPr>
        <w:pStyle w:val="Listenabsatz"/>
        <w:numPr>
          <w:ilvl w:val="1"/>
          <w:numId w:val="18"/>
        </w:numPr>
        <w:tabs>
          <w:tab w:val="left" w:pos="567"/>
          <w:tab w:val="left" w:pos="851"/>
        </w:tabs>
        <w:ind w:left="567" w:hanging="567"/>
        <w:rPr>
          <w:rFonts w:eastAsia="Times New Roman" w:cs="Times New Roman"/>
          <w:lang w:val="hr-HR"/>
        </w:rPr>
      </w:pPr>
      <w:r w:rsidRPr="00AF64C6">
        <w:rPr>
          <w:rFonts w:eastAsia="Times New Roman" w:cs="Times New Roman"/>
          <w:spacing w:val="-1"/>
          <w:lang w:val="hr-HR"/>
        </w:rPr>
        <w:t>A</w:t>
      </w:r>
      <w:r w:rsidRPr="00AF64C6">
        <w:rPr>
          <w:rFonts w:eastAsia="Times New Roman" w:cs="Times New Roman"/>
          <w:spacing w:val="-2"/>
          <w:lang w:val="hr-HR"/>
        </w:rPr>
        <w:t>k</w:t>
      </w:r>
      <w:r w:rsidRPr="00AF64C6">
        <w:rPr>
          <w:rFonts w:eastAsia="Times New Roman" w:cs="Times New Roman"/>
          <w:lang w:val="hr-HR"/>
        </w:rPr>
        <w:t>o dob</w:t>
      </w:r>
      <w:r w:rsidRPr="00AF64C6">
        <w:rPr>
          <w:rFonts w:eastAsia="Times New Roman" w:cs="Times New Roman"/>
          <w:spacing w:val="-1"/>
          <w:lang w:val="hr-HR"/>
        </w:rPr>
        <w:t>i</w:t>
      </w:r>
      <w:r w:rsidRPr="00AF64C6">
        <w:rPr>
          <w:rFonts w:eastAsia="Times New Roman" w:cs="Times New Roman"/>
          <w:spacing w:val="3"/>
          <w:lang w:val="hr-HR"/>
        </w:rPr>
        <w:t>j</w:t>
      </w:r>
      <w:r w:rsidRPr="00AF64C6">
        <w:rPr>
          <w:rFonts w:eastAsia="Times New Roman" w:cs="Times New Roman"/>
          <w:spacing w:val="-2"/>
          <w:lang w:val="hr-HR"/>
        </w:rPr>
        <w:t>e</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b/>
          <w:bCs/>
          <w:spacing w:val="-2"/>
          <w:lang w:val="hr-HR"/>
        </w:rPr>
        <w:t>a</w:t>
      </w:r>
      <w:r w:rsidRPr="00AF64C6">
        <w:rPr>
          <w:rFonts w:eastAsia="Times New Roman" w:cs="Times New Roman"/>
          <w:b/>
          <w:bCs/>
          <w:spacing w:val="1"/>
          <w:lang w:val="hr-HR"/>
        </w:rPr>
        <w:t>l</w:t>
      </w:r>
      <w:r w:rsidRPr="00AF64C6">
        <w:rPr>
          <w:rFonts w:eastAsia="Times New Roman" w:cs="Times New Roman"/>
          <w:b/>
          <w:bCs/>
          <w:lang w:val="hr-HR"/>
        </w:rPr>
        <w:t>er</w:t>
      </w:r>
      <w:r w:rsidRPr="00AF64C6">
        <w:rPr>
          <w:rFonts w:eastAsia="Times New Roman" w:cs="Times New Roman"/>
          <w:b/>
          <w:bCs/>
          <w:spacing w:val="-2"/>
          <w:lang w:val="hr-HR"/>
        </w:rPr>
        <w:t>g</w:t>
      </w:r>
      <w:r w:rsidRPr="00AF64C6">
        <w:rPr>
          <w:rFonts w:eastAsia="Times New Roman" w:cs="Times New Roman"/>
          <w:b/>
          <w:bCs/>
          <w:spacing w:val="1"/>
          <w:lang w:val="hr-HR"/>
        </w:rPr>
        <w:t>i</w:t>
      </w:r>
      <w:r w:rsidRPr="00AF64C6">
        <w:rPr>
          <w:rFonts w:eastAsia="Times New Roman" w:cs="Times New Roman"/>
          <w:b/>
          <w:bCs/>
          <w:spacing w:val="-2"/>
          <w:lang w:val="hr-HR"/>
        </w:rPr>
        <w:t>j</w:t>
      </w:r>
      <w:r w:rsidRPr="00AF64C6">
        <w:rPr>
          <w:rFonts w:eastAsia="Times New Roman" w:cs="Times New Roman"/>
          <w:b/>
          <w:bCs/>
          <w:lang w:val="hr-HR"/>
        </w:rPr>
        <w:t xml:space="preserve">sku </w:t>
      </w:r>
      <w:r w:rsidRPr="00AF64C6">
        <w:rPr>
          <w:rFonts w:eastAsia="Times New Roman" w:cs="Times New Roman"/>
          <w:b/>
          <w:bCs/>
          <w:spacing w:val="-2"/>
          <w:lang w:val="hr-HR"/>
        </w:rPr>
        <w:t>re</w:t>
      </w:r>
      <w:r w:rsidRPr="00AF64C6">
        <w:rPr>
          <w:rFonts w:eastAsia="Times New Roman" w:cs="Times New Roman"/>
          <w:b/>
          <w:bCs/>
          <w:lang w:val="hr-HR"/>
        </w:rPr>
        <w:t>akc</w:t>
      </w:r>
      <w:r w:rsidRPr="00AF64C6">
        <w:rPr>
          <w:rFonts w:eastAsia="Times New Roman" w:cs="Times New Roman"/>
          <w:b/>
          <w:bCs/>
          <w:spacing w:val="1"/>
          <w:lang w:val="hr-HR"/>
        </w:rPr>
        <w:t>i</w:t>
      </w:r>
      <w:r w:rsidRPr="00AF64C6">
        <w:rPr>
          <w:rFonts w:eastAsia="Times New Roman" w:cs="Times New Roman"/>
          <w:b/>
          <w:bCs/>
          <w:spacing w:val="-2"/>
          <w:lang w:val="hr-HR"/>
        </w:rPr>
        <w:t>j</w:t>
      </w:r>
      <w:r w:rsidRPr="00AF64C6">
        <w:rPr>
          <w:rFonts w:eastAsia="Times New Roman" w:cs="Times New Roman"/>
          <w:b/>
          <w:bCs/>
          <w:spacing w:val="-1"/>
          <w:lang w:val="hr-HR"/>
        </w:rPr>
        <w:t>u</w:t>
      </w:r>
      <w:r w:rsidRPr="00AF64C6">
        <w:rPr>
          <w:rFonts w:eastAsia="Times New Roman" w:cs="Times New Roman"/>
          <w:lang w:val="hr-HR"/>
        </w:rPr>
        <w:t xml:space="preserve">, </w:t>
      </w:r>
      <w:r w:rsidRPr="00AF64C6">
        <w:rPr>
          <w:rFonts w:eastAsia="Times New Roman" w:cs="Times New Roman"/>
          <w:spacing w:val="-2"/>
          <w:lang w:val="hr-HR"/>
        </w:rPr>
        <w:t>k</w:t>
      </w:r>
      <w:r w:rsidRPr="00AF64C6">
        <w:rPr>
          <w:rFonts w:eastAsia="Times New Roman" w:cs="Times New Roman"/>
          <w:lang w:val="hr-HR"/>
        </w:rPr>
        <w:t xml:space="preserve">ao </w:t>
      </w:r>
      <w:r w:rsidRPr="00AF64C6">
        <w:rPr>
          <w:rFonts w:eastAsia="Times New Roman" w:cs="Times New Roman"/>
          <w:spacing w:val="1"/>
          <w:lang w:val="hr-HR"/>
        </w:rPr>
        <w:t>št</w:t>
      </w:r>
      <w:r w:rsidRPr="00AF64C6">
        <w:rPr>
          <w:rFonts w:eastAsia="Times New Roman" w:cs="Times New Roman"/>
          <w:lang w:val="hr-HR"/>
        </w:rPr>
        <w:t>o</w:t>
      </w:r>
      <w:r w:rsidRPr="00AF64C6">
        <w:rPr>
          <w:rFonts w:eastAsia="Times New Roman" w:cs="Times New Roman"/>
          <w:spacing w:val="-2"/>
          <w:lang w:val="hr-HR"/>
        </w:rPr>
        <w:t xml:space="preserve"> </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2"/>
          <w:lang w:val="hr-HR"/>
        </w:rPr>
        <w:t xml:space="preserve"> </w:t>
      </w:r>
      <w:r w:rsidRPr="00AF64C6">
        <w:rPr>
          <w:rFonts w:eastAsia="Times New Roman" w:cs="Times New Roman"/>
          <w:spacing w:val="1"/>
          <w:lang w:val="hr-HR"/>
        </w:rPr>
        <w:t>s</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2"/>
          <w:lang w:val="hr-HR"/>
        </w:rPr>
        <w:t>z</w:t>
      </w:r>
      <w:r w:rsidRPr="00AF64C6">
        <w:rPr>
          <w:rFonts w:eastAsia="Times New Roman" w:cs="Times New Roman"/>
          <w:lang w:val="hr-HR"/>
        </w:rPr>
        <w:t>a</w:t>
      </w:r>
      <w:r w:rsidRPr="00AF64C6">
        <w:rPr>
          <w:rFonts w:eastAsia="Times New Roman" w:cs="Times New Roman"/>
          <w:spacing w:val="-2"/>
          <w:lang w:val="hr-HR"/>
        </w:rPr>
        <w:t>n</w:t>
      </w:r>
      <w:r w:rsidRPr="00AF64C6">
        <w:rPr>
          <w:rFonts w:eastAsia="Times New Roman" w:cs="Times New Roman"/>
          <w:spacing w:val="3"/>
          <w:lang w:val="hr-HR"/>
        </w:rPr>
        <w:t>j</w:t>
      </w:r>
      <w:r w:rsidRPr="00AF64C6">
        <w:rPr>
          <w:rFonts w:eastAsia="Times New Roman" w:cs="Times New Roman"/>
          <w:lang w:val="hr-HR"/>
        </w:rPr>
        <w:t>e</w:t>
      </w:r>
      <w:r w:rsidRPr="00AF64C6">
        <w:rPr>
          <w:rFonts w:eastAsia="Times New Roman" w:cs="Times New Roman"/>
          <w:spacing w:val="-2"/>
          <w:lang w:val="hr-HR"/>
        </w:rPr>
        <w:t xml:space="preserve"> </w:t>
      </w:r>
      <w:r w:rsidRPr="00AF64C6">
        <w:rPr>
          <w:rFonts w:eastAsia="Times New Roman" w:cs="Times New Roman"/>
          <w:lang w:val="hr-HR"/>
        </w:rPr>
        <w:t>u p</w:t>
      </w:r>
      <w:r w:rsidRPr="00AF64C6">
        <w:rPr>
          <w:rFonts w:eastAsia="Times New Roman" w:cs="Times New Roman"/>
          <w:spacing w:val="1"/>
          <w:lang w:val="hr-HR"/>
        </w:rPr>
        <w:t>r</w:t>
      </w:r>
      <w:r w:rsidRPr="00AF64C6">
        <w:rPr>
          <w:rFonts w:eastAsia="Times New Roman" w:cs="Times New Roman"/>
          <w:spacing w:val="-2"/>
          <w:lang w:val="hr-HR"/>
        </w:rPr>
        <w:t>s</w:t>
      </w:r>
      <w:r w:rsidRPr="00AF64C6">
        <w:rPr>
          <w:rFonts w:eastAsia="Times New Roman" w:cs="Times New Roman"/>
          <w:spacing w:val="1"/>
          <w:lang w:val="hr-HR"/>
        </w:rPr>
        <w:t>i</w:t>
      </w:r>
      <w:r w:rsidRPr="00AF64C6">
        <w:rPr>
          <w:rFonts w:eastAsia="Times New Roman" w:cs="Times New Roman"/>
          <w:spacing w:val="-2"/>
          <w:lang w:val="hr-HR"/>
        </w:rPr>
        <w:t>š</w:t>
      </w:r>
      <w:r w:rsidRPr="00AF64C6">
        <w:rPr>
          <w:rFonts w:eastAsia="Times New Roman" w:cs="Times New Roman"/>
          <w:spacing w:val="1"/>
          <w:lang w:val="hr-HR"/>
        </w:rPr>
        <w:t>t</w:t>
      </w:r>
      <w:r w:rsidRPr="00AF64C6">
        <w:rPr>
          <w:rFonts w:eastAsia="Times New Roman" w:cs="Times New Roman"/>
          <w:lang w:val="hr-HR"/>
        </w:rPr>
        <w:t xml:space="preserve">u, </w:t>
      </w:r>
      <w:r w:rsidRPr="00AF64C6">
        <w:rPr>
          <w:rFonts w:eastAsia="Times New Roman" w:cs="Times New Roman"/>
          <w:spacing w:val="-2"/>
          <w:lang w:val="hr-HR"/>
        </w:rPr>
        <w:t>zv</w:t>
      </w:r>
      <w:r w:rsidRPr="00AF64C6">
        <w:rPr>
          <w:rFonts w:eastAsia="Times New Roman" w:cs="Times New Roman"/>
          <w:spacing w:val="1"/>
          <w:lang w:val="hr-HR"/>
        </w:rPr>
        <w:t>i</w:t>
      </w:r>
      <w:r w:rsidRPr="00AF64C6">
        <w:rPr>
          <w:rFonts w:eastAsia="Times New Roman" w:cs="Times New Roman"/>
          <w:spacing w:val="-2"/>
          <w:lang w:val="hr-HR"/>
        </w:rPr>
        <w:t>ž</w:t>
      </w:r>
      <w:r w:rsidRPr="00AF64C6">
        <w:rPr>
          <w:rFonts w:eastAsia="Times New Roman" w:cs="Times New Roman"/>
          <w:lang w:val="hr-HR"/>
        </w:rPr>
        <w:t>dan</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p</w:t>
      </w:r>
      <w:r w:rsidRPr="00AF64C6">
        <w:rPr>
          <w:rFonts w:eastAsia="Times New Roman" w:cs="Times New Roman"/>
          <w:spacing w:val="-2"/>
          <w:lang w:val="hr-HR"/>
        </w:rPr>
        <w:t>r</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d</w:t>
      </w:r>
      <w:r w:rsidRPr="00AF64C6">
        <w:rPr>
          <w:rFonts w:eastAsia="Times New Roman" w:cs="Times New Roman"/>
          <w:spacing w:val="1"/>
          <w:lang w:val="hr-HR"/>
        </w:rPr>
        <w:t>is</w:t>
      </w:r>
      <w:r w:rsidRPr="00AF64C6">
        <w:rPr>
          <w:rFonts w:eastAsia="Times New Roman" w:cs="Times New Roman"/>
          <w:spacing w:val="-2"/>
          <w:lang w:val="hr-HR"/>
        </w:rPr>
        <w:t>an</w:t>
      </w:r>
      <w:r w:rsidRPr="00AF64C6">
        <w:rPr>
          <w:rFonts w:eastAsia="Times New Roman" w:cs="Times New Roman"/>
          <w:spacing w:val="3"/>
          <w:lang w:val="hr-HR"/>
        </w:rPr>
        <w:t>j</w:t>
      </w:r>
      <w:r w:rsidRPr="00AF64C6">
        <w:rPr>
          <w:rFonts w:eastAsia="Times New Roman" w:cs="Times New Roman"/>
          <w:lang w:val="hr-HR"/>
        </w:rPr>
        <w:t>u,</w:t>
      </w:r>
      <w:r w:rsidRPr="00AF64C6">
        <w:rPr>
          <w:rFonts w:eastAsia="Times New Roman" w:cs="Times New Roman"/>
          <w:spacing w:val="-2"/>
          <w:lang w:val="hr-HR"/>
        </w:rPr>
        <w:t xml:space="preserve"> </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š</w:t>
      </w:r>
      <w:r w:rsidRPr="00AF64C6">
        <w:rPr>
          <w:rFonts w:eastAsia="Times New Roman" w:cs="Times New Roman"/>
          <w:spacing w:val="-2"/>
          <w:lang w:val="hr-HR"/>
        </w:rPr>
        <w:t>k</w:t>
      </w:r>
      <w:r w:rsidRPr="00AF64C6">
        <w:rPr>
          <w:rFonts w:eastAsia="Times New Roman" w:cs="Times New Roman"/>
          <w:lang w:val="hr-HR"/>
        </w:rPr>
        <w:t>a o</w:t>
      </w:r>
      <w:r w:rsidRPr="00AF64C6">
        <w:rPr>
          <w:rFonts w:eastAsia="Times New Roman" w:cs="Times New Roman"/>
          <w:spacing w:val="-4"/>
          <w:lang w:val="hr-HR"/>
        </w:rPr>
        <w:t>m</w:t>
      </w:r>
      <w:r w:rsidRPr="00AF64C6">
        <w:rPr>
          <w:rFonts w:eastAsia="Times New Roman" w:cs="Times New Roman"/>
          <w:spacing w:val="3"/>
          <w:lang w:val="hr-HR"/>
        </w:rPr>
        <w:t>a</w:t>
      </w:r>
      <w:r w:rsidRPr="00AF64C6">
        <w:rPr>
          <w:rFonts w:eastAsia="Times New Roman" w:cs="Times New Roman"/>
          <w:spacing w:val="-2"/>
          <w:lang w:val="hr-HR"/>
        </w:rPr>
        <w:t>g</w:t>
      </w:r>
      <w:r w:rsidRPr="00AF64C6">
        <w:rPr>
          <w:rFonts w:eastAsia="Times New Roman" w:cs="Times New Roman"/>
          <w:spacing w:val="1"/>
          <w:lang w:val="hr-HR"/>
        </w:rPr>
        <w:t>li</w:t>
      </w:r>
      <w:r w:rsidRPr="00AF64C6">
        <w:rPr>
          <w:rFonts w:eastAsia="Times New Roman" w:cs="Times New Roman"/>
          <w:lang w:val="hr-HR"/>
        </w:rPr>
        <w:t>ca</w:t>
      </w:r>
      <w:r w:rsidRPr="00AF64C6">
        <w:rPr>
          <w:rFonts w:eastAsia="Times New Roman" w:cs="Times New Roman"/>
          <w:spacing w:val="-2"/>
          <w:lang w:val="hr-HR"/>
        </w:rPr>
        <w:t xml:space="preserve"> </w:t>
      </w:r>
      <w:r w:rsidRPr="00AF64C6">
        <w:rPr>
          <w:rFonts w:eastAsia="Times New Roman" w:cs="Times New Roman"/>
          <w:spacing w:val="1"/>
          <w:lang w:val="hr-HR"/>
        </w:rPr>
        <w:t>i</w:t>
      </w:r>
      <w:r w:rsidRPr="00AF64C6">
        <w:rPr>
          <w:rFonts w:eastAsia="Times New Roman" w:cs="Times New Roman"/>
          <w:spacing w:val="-1"/>
          <w:lang w:val="hr-HR"/>
        </w:rPr>
        <w:t>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o</w:t>
      </w:r>
      <w:r w:rsidRPr="00AF64C6">
        <w:rPr>
          <w:rFonts w:eastAsia="Times New Roman" w:cs="Times New Roman"/>
          <w:spacing w:val="-2"/>
          <w:lang w:val="hr-HR"/>
        </w:rPr>
        <w:t>š</w:t>
      </w:r>
      <w:r w:rsidRPr="00AF64C6">
        <w:rPr>
          <w:rFonts w:eastAsia="Times New Roman" w:cs="Times New Roman"/>
          <w:lang w:val="hr-HR"/>
        </w:rPr>
        <w:t>a</w:t>
      </w:r>
      <w:r w:rsidRPr="00AF64C6">
        <w:rPr>
          <w:rFonts w:eastAsia="Times New Roman" w:cs="Times New Roman"/>
          <w:spacing w:val="-4"/>
          <w:lang w:val="hr-HR"/>
        </w:rPr>
        <w:t>m</w:t>
      </w:r>
      <w:r w:rsidRPr="00AF64C6">
        <w:rPr>
          <w:rFonts w:eastAsia="Times New Roman" w:cs="Times New Roman"/>
          <w:lang w:val="hr-HR"/>
        </w:rPr>
        <w:t>ućeno</w:t>
      </w:r>
      <w:r w:rsidRPr="00AF64C6">
        <w:rPr>
          <w:rFonts w:eastAsia="Times New Roman" w:cs="Times New Roman"/>
          <w:spacing w:val="1"/>
          <w:lang w:val="hr-HR"/>
        </w:rPr>
        <w:t>st</w:t>
      </w:r>
      <w:r w:rsidRPr="00AF64C6">
        <w:rPr>
          <w:rFonts w:eastAsia="Times New Roman" w:cs="Times New Roman"/>
          <w:lang w:val="hr-HR"/>
        </w:rPr>
        <w:t>,</w:t>
      </w:r>
      <w:r w:rsidRPr="00AF64C6">
        <w:rPr>
          <w:rFonts w:eastAsia="Times New Roman" w:cs="Times New Roman"/>
          <w:spacing w:val="-2"/>
          <w:lang w:val="hr-HR"/>
        </w:rPr>
        <w:t xml:space="preserve"> </w:t>
      </w:r>
      <w:r w:rsidRPr="00AF64C6">
        <w:rPr>
          <w:rFonts w:eastAsia="Times New Roman" w:cs="Times New Roman"/>
          <w:spacing w:val="-3"/>
          <w:lang w:val="hr-HR"/>
        </w:rPr>
        <w:t>o</w:t>
      </w:r>
      <w:r w:rsidRPr="00AF64C6">
        <w:rPr>
          <w:rFonts w:eastAsia="Times New Roman" w:cs="Times New Roman"/>
          <w:spacing w:val="1"/>
          <w:lang w:val="hr-HR"/>
        </w:rPr>
        <w:t>ti</w:t>
      </w:r>
      <w:r w:rsidRPr="00AF64C6">
        <w:rPr>
          <w:rFonts w:eastAsia="Times New Roman" w:cs="Times New Roman"/>
          <w:spacing w:val="-2"/>
          <w:lang w:val="hr-HR"/>
        </w:rPr>
        <w:t>c</w:t>
      </w:r>
      <w:r w:rsidRPr="00AF64C6">
        <w:rPr>
          <w:rFonts w:eastAsia="Times New Roman" w:cs="Times New Roman"/>
          <w:lang w:val="hr-HR"/>
        </w:rPr>
        <w:t>a</w:t>
      </w:r>
      <w:r w:rsidRPr="00AF64C6">
        <w:rPr>
          <w:rFonts w:eastAsia="Times New Roman" w:cs="Times New Roman"/>
          <w:spacing w:val="-2"/>
          <w:lang w:val="hr-HR"/>
        </w:rPr>
        <w:t>n</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u</w:t>
      </w:r>
      <w:r w:rsidRPr="00AF64C6">
        <w:rPr>
          <w:rFonts w:eastAsia="Times New Roman" w:cs="Times New Roman"/>
          <w:spacing w:val="-2"/>
          <w:lang w:val="hr-HR"/>
        </w:rPr>
        <w:t>s</w:t>
      </w:r>
      <w:r w:rsidRPr="00AF64C6">
        <w:rPr>
          <w:rFonts w:eastAsia="Times New Roman" w:cs="Times New Roman"/>
          <w:lang w:val="hr-HR"/>
        </w:rPr>
        <w:t>ana</w:t>
      </w:r>
      <w:r w:rsidRPr="00AF64C6">
        <w:rPr>
          <w:rFonts w:eastAsia="Times New Roman" w:cs="Times New Roman"/>
          <w:spacing w:val="-2"/>
          <w:lang w:val="hr-HR"/>
        </w:rPr>
        <w:t xml:space="preserve"> </w:t>
      </w:r>
      <w:r w:rsidRPr="00AF64C6">
        <w:rPr>
          <w:rFonts w:eastAsia="Times New Roman" w:cs="Times New Roman"/>
          <w:spacing w:val="1"/>
          <w:lang w:val="hr-HR"/>
        </w:rPr>
        <w:t>i</w:t>
      </w:r>
      <w:r w:rsidRPr="00AF64C6">
        <w:rPr>
          <w:rFonts w:eastAsia="Times New Roman" w:cs="Times New Roman"/>
          <w:spacing w:val="-1"/>
          <w:lang w:val="hr-HR"/>
        </w:rPr>
        <w:t>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2"/>
          <w:lang w:val="hr-HR"/>
        </w:rPr>
        <w:t>ž</w:t>
      </w:r>
      <w:r w:rsidRPr="00AF64C6">
        <w:rPr>
          <w:rFonts w:eastAsia="Times New Roman" w:cs="Times New Roman"/>
          <w:lang w:val="hr-HR"/>
        </w:rPr>
        <w:t>ni</w:t>
      </w:r>
      <w:r w:rsidRPr="00AF64C6">
        <w:rPr>
          <w:rFonts w:eastAsia="Times New Roman" w:cs="Times New Roman"/>
          <w:spacing w:val="1"/>
          <w:lang w:val="hr-HR"/>
        </w:rPr>
        <w:t xml:space="preserve"> </w:t>
      </w:r>
      <w:r w:rsidRPr="00AF64C6">
        <w:rPr>
          <w:rFonts w:eastAsia="Times New Roman" w:cs="Times New Roman"/>
          <w:lang w:val="hr-HR"/>
        </w:rPr>
        <w:t>o</w:t>
      </w:r>
      <w:r w:rsidRPr="00AF64C6">
        <w:rPr>
          <w:rFonts w:eastAsia="Times New Roman" w:cs="Times New Roman"/>
          <w:spacing w:val="1"/>
          <w:lang w:val="hr-HR"/>
        </w:rPr>
        <w:t>si</w:t>
      </w:r>
      <w:r w:rsidRPr="00AF64C6">
        <w:rPr>
          <w:rFonts w:eastAsia="Times New Roman" w:cs="Times New Roman"/>
          <w:lang w:val="hr-HR"/>
        </w:rPr>
        <w:t>p</w:t>
      </w:r>
      <w:r w:rsidRPr="00AF64C6">
        <w:rPr>
          <w:rFonts w:eastAsia="Times New Roman" w:cs="Times New Roman"/>
          <w:spacing w:val="-2"/>
          <w:lang w:val="hr-HR"/>
        </w:rPr>
        <w:t xml:space="preserve"> </w:t>
      </w:r>
      <w:r w:rsidRPr="00AF64C6">
        <w:rPr>
          <w:rFonts w:eastAsia="Times New Roman" w:cs="Times New Roman"/>
          <w:spacing w:val="1"/>
          <w:lang w:val="hr-HR"/>
        </w:rPr>
        <w:t>t</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2"/>
          <w:lang w:val="hr-HR"/>
        </w:rPr>
        <w:t>k</w:t>
      </w:r>
      <w:r w:rsidRPr="00AF64C6">
        <w:rPr>
          <w:rFonts w:eastAsia="Times New Roman" w:cs="Times New Roman"/>
          <w:lang w:val="hr-HR"/>
        </w:rPr>
        <w:t>om</w:t>
      </w:r>
      <w:r w:rsidRPr="00AF64C6">
        <w:rPr>
          <w:rFonts w:eastAsia="Times New Roman" w:cs="Times New Roman"/>
          <w:spacing w:val="-4"/>
          <w:lang w:val="hr-HR"/>
        </w:rPr>
        <w:t xml:space="preserve"> </w:t>
      </w:r>
      <w:r w:rsidRPr="00AF64C6">
        <w:rPr>
          <w:rFonts w:eastAsia="Times New Roman" w:cs="Times New Roman"/>
          <w:spacing w:val="1"/>
          <w:lang w:val="hr-HR"/>
        </w:rPr>
        <w:t>il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na</w:t>
      </w:r>
      <w:r w:rsidRPr="00AF64C6">
        <w:rPr>
          <w:rFonts w:eastAsia="Times New Roman" w:cs="Times New Roman"/>
          <w:spacing w:val="-2"/>
          <w:lang w:val="hr-HR"/>
        </w:rPr>
        <w:t>k</w:t>
      </w:r>
      <w:r w:rsidRPr="00AF64C6">
        <w:rPr>
          <w:rFonts w:eastAsia="Times New Roman" w:cs="Times New Roman"/>
          <w:lang w:val="hr-HR"/>
        </w:rPr>
        <w:t xml:space="preserve">on </w:t>
      </w:r>
      <w:r w:rsidRPr="00AF64C6">
        <w:rPr>
          <w:rFonts w:eastAsia="Times New Roman" w:cs="Times New Roman"/>
          <w:spacing w:val="1"/>
          <w:lang w:val="hr-HR"/>
        </w:rPr>
        <w:t>i</w:t>
      </w:r>
      <w:r w:rsidRPr="00AF64C6">
        <w:rPr>
          <w:rFonts w:eastAsia="Times New Roman" w:cs="Times New Roman"/>
          <w:spacing w:val="-2"/>
          <w:lang w:val="hr-HR"/>
        </w:rPr>
        <w:t>n</w:t>
      </w:r>
      <w:r w:rsidRPr="00AF64C6">
        <w:rPr>
          <w:rFonts w:eastAsia="Times New Roman" w:cs="Times New Roman"/>
          <w:spacing w:val="1"/>
          <w:lang w:val="hr-HR"/>
        </w:rPr>
        <w:t>f</w:t>
      </w:r>
      <w:r w:rsidRPr="00AF64C6">
        <w:rPr>
          <w:rFonts w:eastAsia="Times New Roman" w:cs="Times New Roman"/>
          <w:lang w:val="hr-HR"/>
        </w:rPr>
        <w:t>u</w:t>
      </w:r>
      <w:r w:rsidRPr="00AF64C6">
        <w:rPr>
          <w:rFonts w:eastAsia="Times New Roman" w:cs="Times New Roman"/>
          <w:spacing w:val="-2"/>
          <w:lang w:val="hr-HR"/>
        </w:rPr>
        <w:t>z</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 xml:space="preserve">e, </w:t>
      </w:r>
      <w:r w:rsidRPr="00AF64C6">
        <w:rPr>
          <w:rFonts w:eastAsia="Times New Roman" w:cs="Times New Roman"/>
          <w:b/>
          <w:bCs/>
          <w:spacing w:val="-2"/>
          <w:lang w:val="hr-HR"/>
        </w:rPr>
        <w:t>o</w:t>
      </w:r>
      <w:r w:rsidRPr="00AF64C6">
        <w:rPr>
          <w:rFonts w:eastAsia="Times New Roman" w:cs="Times New Roman"/>
          <w:b/>
          <w:bCs/>
          <w:lang w:val="hr-HR"/>
        </w:rPr>
        <w:t>d</w:t>
      </w:r>
      <w:r w:rsidRPr="00AF64C6">
        <w:rPr>
          <w:rFonts w:eastAsia="Times New Roman" w:cs="Times New Roman"/>
          <w:b/>
          <w:bCs/>
          <w:spacing w:val="1"/>
          <w:lang w:val="hr-HR"/>
        </w:rPr>
        <w:t>m</w:t>
      </w:r>
      <w:r w:rsidRPr="00AF64C6">
        <w:rPr>
          <w:rFonts w:eastAsia="Times New Roman" w:cs="Times New Roman"/>
          <w:b/>
          <w:bCs/>
          <w:lang w:val="hr-HR"/>
        </w:rPr>
        <w:t xml:space="preserve">ah o </w:t>
      </w:r>
      <w:r w:rsidRPr="00AF64C6">
        <w:rPr>
          <w:rFonts w:eastAsia="Times New Roman" w:cs="Times New Roman"/>
          <w:b/>
          <w:bCs/>
          <w:spacing w:val="1"/>
          <w:lang w:val="hr-HR"/>
        </w:rPr>
        <w:t>t</w:t>
      </w:r>
      <w:r w:rsidRPr="00AF64C6">
        <w:rPr>
          <w:rFonts w:eastAsia="Times New Roman" w:cs="Times New Roman"/>
          <w:b/>
          <w:bCs/>
          <w:lang w:val="hr-HR"/>
        </w:rPr>
        <w:t>o</w:t>
      </w:r>
      <w:r w:rsidRPr="00AF64C6">
        <w:rPr>
          <w:rFonts w:eastAsia="Times New Roman" w:cs="Times New Roman"/>
          <w:b/>
          <w:bCs/>
          <w:spacing w:val="-2"/>
          <w:lang w:val="hr-HR"/>
        </w:rPr>
        <w:t>m</w:t>
      </w:r>
      <w:r w:rsidRPr="00AF64C6">
        <w:rPr>
          <w:rFonts w:eastAsia="Times New Roman" w:cs="Times New Roman"/>
          <w:b/>
          <w:bCs/>
          <w:lang w:val="hr-HR"/>
        </w:rPr>
        <w:t>e</w:t>
      </w:r>
      <w:r w:rsidRPr="00AF64C6">
        <w:rPr>
          <w:rFonts w:eastAsia="Times New Roman" w:cs="Times New Roman"/>
          <w:b/>
          <w:bCs/>
          <w:spacing w:val="1"/>
          <w:lang w:val="hr-HR"/>
        </w:rPr>
        <w:t xml:space="preserve"> </w:t>
      </w:r>
      <w:r w:rsidRPr="00AF64C6">
        <w:rPr>
          <w:rFonts w:eastAsia="Times New Roman" w:cs="Times New Roman"/>
          <w:b/>
          <w:bCs/>
          <w:lang w:val="hr-HR"/>
        </w:rPr>
        <w:t>oba</w:t>
      </w:r>
      <w:r w:rsidRPr="00AF64C6">
        <w:rPr>
          <w:rFonts w:eastAsia="Times New Roman" w:cs="Times New Roman"/>
          <w:b/>
          <w:bCs/>
          <w:spacing w:val="-2"/>
          <w:lang w:val="hr-HR"/>
        </w:rPr>
        <w:t>v</w:t>
      </w:r>
      <w:r w:rsidRPr="00AF64C6">
        <w:rPr>
          <w:rFonts w:eastAsia="Times New Roman" w:cs="Times New Roman"/>
          <w:b/>
          <w:bCs/>
          <w:spacing w:val="1"/>
          <w:lang w:val="hr-HR"/>
        </w:rPr>
        <w:t>ij</w:t>
      </w:r>
      <w:r w:rsidRPr="00AF64C6">
        <w:rPr>
          <w:rFonts w:eastAsia="Times New Roman" w:cs="Times New Roman"/>
          <w:b/>
          <w:bCs/>
          <w:spacing w:val="-2"/>
          <w:lang w:val="hr-HR"/>
        </w:rPr>
        <w:t>e</w:t>
      </w:r>
      <w:r w:rsidRPr="00AF64C6">
        <w:rPr>
          <w:rFonts w:eastAsia="Times New Roman" w:cs="Times New Roman"/>
          <w:b/>
          <w:bCs/>
          <w:spacing w:val="1"/>
          <w:lang w:val="hr-HR"/>
        </w:rPr>
        <w:t>s</w:t>
      </w:r>
      <w:r w:rsidRPr="00AF64C6">
        <w:rPr>
          <w:rFonts w:eastAsia="Times New Roman" w:cs="Times New Roman"/>
          <w:b/>
          <w:bCs/>
          <w:spacing w:val="-2"/>
          <w:lang w:val="hr-HR"/>
        </w:rPr>
        <w:t>t</w:t>
      </w:r>
      <w:r w:rsidRPr="00AF64C6">
        <w:rPr>
          <w:rFonts w:eastAsia="Times New Roman" w:cs="Times New Roman"/>
          <w:b/>
          <w:bCs/>
          <w:spacing w:val="1"/>
          <w:lang w:val="hr-HR"/>
        </w:rPr>
        <w:t>i</w:t>
      </w:r>
      <w:r w:rsidRPr="00AF64C6">
        <w:rPr>
          <w:rFonts w:eastAsia="Times New Roman" w:cs="Times New Roman"/>
          <w:b/>
          <w:bCs/>
          <w:spacing w:val="-2"/>
          <w:lang w:val="hr-HR"/>
        </w:rPr>
        <w:t>t</w:t>
      </w:r>
      <w:r w:rsidRPr="00AF64C6">
        <w:rPr>
          <w:rFonts w:eastAsia="Times New Roman" w:cs="Times New Roman"/>
          <w:b/>
          <w:bCs/>
          <w:lang w:val="hr-HR"/>
        </w:rPr>
        <w:t>e</w:t>
      </w:r>
      <w:r w:rsidRPr="00AF64C6">
        <w:rPr>
          <w:rFonts w:eastAsia="Times New Roman" w:cs="Times New Roman"/>
          <w:b/>
          <w:bCs/>
          <w:spacing w:val="1"/>
          <w:lang w:val="hr-HR"/>
        </w:rPr>
        <w:t xml:space="preserve"> </w:t>
      </w:r>
      <w:r w:rsidRPr="00AF64C6">
        <w:rPr>
          <w:rFonts w:eastAsia="Times New Roman" w:cs="Times New Roman"/>
          <w:b/>
          <w:bCs/>
          <w:spacing w:val="-1"/>
          <w:lang w:val="hr-HR"/>
        </w:rPr>
        <w:t>l</w:t>
      </w:r>
      <w:r w:rsidRPr="00AF64C6">
        <w:rPr>
          <w:rFonts w:eastAsia="Times New Roman" w:cs="Times New Roman"/>
          <w:b/>
          <w:bCs/>
          <w:spacing w:val="1"/>
          <w:lang w:val="hr-HR"/>
        </w:rPr>
        <w:t>i</w:t>
      </w:r>
      <w:r w:rsidRPr="00AF64C6">
        <w:rPr>
          <w:rFonts w:eastAsia="Times New Roman" w:cs="Times New Roman"/>
          <w:b/>
          <w:bCs/>
          <w:spacing w:val="-2"/>
          <w:lang w:val="hr-HR"/>
        </w:rPr>
        <w:t>j</w:t>
      </w:r>
      <w:r w:rsidRPr="00AF64C6">
        <w:rPr>
          <w:rFonts w:eastAsia="Times New Roman" w:cs="Times New Roman"/>
          <w:b/>
          <w:bCs/>
          <w:lang w:val="hr-HR"/>
        </w:rPr>
        <w:t>ečn</w:t>
      </w:r>
      <w:r w:rsidRPr="00AF64C6">
        <w:rPr>
          <w:rFonts w:eastAsia="Times New Roman" w:cs="Times New Roman"/>
          <w:b/>
          <w:bCs/>
          <w:spacing w:val="1"/>
          <w:lang w:val="hr-HR"/>
        </w:rPr>
        <w:t>i</w:t>
      </w:r>
      <w:r w:rsidRPr="00AF64C6">
        <w:rPr>
          <w:rFonts w:eastAsia="Times New Roman" w:cs="Times New Roman"/>
          <w:b/>
          <w:bCs/>
          <w:spacing w:val="-3"/>
          <w:lang w:val="hr-HR"/>
        </w:rPr>
        <w:t>k</w:t>
      </w:r>
      <w:r w:rsidRPr="00AF64C6">
        <w:rPr>
          <w:rFonts w:eastAsia="Times New Roman" w:cs="Times New Roman"/>
          <w:b/>
          <w:bCs/>
          <w:spacing w:val="-2"/>
          <w:lang w:val="hr-HR"/>
        </w:rPr>
        <w:t>a</w:t>
      </w:r>
      <w:r w:rsidRPr="00AF64C6">
        <w:rPr>
          <w:rFonts w:eastAsia="Times New Roman" w:cs="Times New Roman"/>
          <w:lang w:val="hr-HR"/>
        </w:rPr>
        <w:t>.</w:t>
      </w:r>
    </w:p>
    <w:p w14:paraId="28C8BFA9" w14:textId="77777777" w:rsidR="00693BDE" w:rsidRPr="000B3AE6" w:rsidRDefault="00693BDE" w:rsidP="00154ABB">
      <w:pPr>
        <w:tabs>
          <w:tab w:val="left" w:pos="709"/>
        </w:tabs>
        <w:ind w:left="851" w:hanging="284"/>
        <w:rPr>
          <w:rFonts w:cs="Times New Roman"/>
          <w:lang w:val="hr-HR"/>
        </w:rPr>
      </w:pPr>
    </w:p>
    <w:p w14:paraId="386D8F56" w14:textId="11D4D178" w:rsidR="00693BDE" w:rsidRPr="00AF64C6" w:rsidRDefault="00693BDE" w:rsidP="00154ABB">
      <w:pPr>
        <w:pStyle w:val="Listenabsatz"/>
        <w:numPr>
          <w:ilvl w:val="1"/>
          <w:numId w:val="18"/>
        </w:numPr>
        <w:tabs>
          <w:tab w:val="left" w:pos="567"/>
          <w:tab w:val="left" w:pos="851"/>
        </w:tabs>
        <w:ind w:left="567" w:hanging="567"/>
        <w:rPr>
          <w:rFonts w:eastAsia="Times New Roman" w:cs="Times New Roman"/>
          <w:lang w:val="hr-HR"/>
        </w:rPr>
      </w:pPr>
      <w:r w:rsidRPr="00AF64C6">
        <w:rPr>
          <w:rFonts w:eastAsia="Times New Roman" w:cs="Times New Roman"/>
          <w:spacing w:val="-1"/>
          <w:lang w:val="hr-HR"/>
        </w:rPr>
        <w:t>A</w:t>
      </w:r>
      <w:r w:rsidRPr="00AF64C6">
        <w:rPr>
          <w:rFonts w:eastAsia="Times New Roman" w:cs="Times New Roman"/>
          <w:spacing w:val="-2"/>
          <w:lang w:val="hr-HR"/>
        </w:rPr>
        <w:t>k</w:t>
      </w:r>
      <w:r w:rsidRPr="00AF64C6">
        <w:rPr>
          <w:rFonts w:eastAsia="Times New Roman" w:cs="Times New Roman"/>
          <w:lang w:val="hr-HR"/>
        </w:rPr>
        <w:t xml:space="preserve">o </w:t>
      </w:r>
      <w:r w:rsidRPr="00AF64C6">
        <w:rPr>
          <w:rFonts w:eastAsia="Times New Roman" w:cs="Times New Roman"/>
          <w:spacing w:val="3"/>
          <w:lang w:val="hr-HR"/>
        </w:rPr>
        <w:t>i</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ne</w:t>
      </w:r>
      <w:r w:rsidRPr="00AF64C6">
        <w:rPr>
          <w:rFonts w:eastAsia="Times New Roman" w:cs="Times New Roman"/>
          <w:spacing w:val="-2"/>
          <w:lang w:val="hr-HR"/>
        </w:rPr>
        <w:t>k</w:t>
      </w:r>
      <w:r w:rsidRPr="00AF64C6">
        <w:rPr>
          <w:rFonts w:eastAsia="Times New Roman" w:cs="Times New Roman"/>
          <w:lang w:val="hr-HR"/>
        </w:rPr>
        <w:t xml:space="preserve">u </w:t>
      </w:r>
      <w:r w:rsidRPr="00AF64C6">
        <w:rPr>
          <w:rFonts w:eastAsia="Times New Roman" w:cs="Times New Roman"/>
          <w:b/>
          <w:bCs/>
          <w:spacing w:val="1"/>
          <w:lang w:val="hr-HR"/>
        </w:rPr>
        <w:t>i</w:t>
      </w:r>
      <w:r w:rsidRPr="00AF64C6">
        <w:rPr>
          <w:rFonts w:eastAsia="Times New Roman" w:cs="Times New Roman"/>
          <w:b/>
          <w:bCs/>
          <w:spacing w:val="-3"/>
          <w:lang w:val="hr-HR"/>
        </w:rPr>
        <w:t>n</w:t>
      </w:r>
      <w:r w:rsidRPr="00AF64C6">
        <w:rPr>
          <w:rFonts w:eastAsia="Times New Roman" w:cs="Times New Roman"/>
          <w:b/>
          <w:bCs/>
          <w:spacing w:val="1"/>
          <w:lang w:val="hr-HR"/>
        </w:rPr>
        <w:t>f</w:t>
      </w:r>
      <w:r w:rsidRPr="00AF64C6">
        <w:rPr>
          <w:rFonts w:eastAsia="Times New Roman" w:cs="Times New Roman"/>
          <w:b/>
          <w:bCs/>
          <w:lang w:val="hr-HR"/>
        </w:rPr>
        <w:t>ek</w:t>
      </w:r>
      <w:r w:rsidRPr="00AF64C6">
        <w:rPr>
          <w:rFonts w:eastAsia="Times New Roman" w:cs="Times New Roman"/>
          <w:b/>
          <w:bCs/>
          <w:spacing w:val="-2"/>
          <w:lang w:val="hr-HR"/>
        </w:rPr>
        <w:t>c</w:t>
      </w:r>
      <w:r w:rsidRPr="00AF64C6">
        <w:rPr>
          <w:rFonts w:eastAsia="Times New Roman" w:cs="Times New Roman"/>
          <w:b/>
          <w:bCs/>
          <w:spacing w:val="1"/>
          <w:lang w:val="hr-HR"/>
        </w:rPr>
        <w:t>ij</w:t>
      </w:r>
      <w:r w:rsidRPr="00AF64C6">
        <w:rPr>
          <w:rFonts w:eastAsia="Times New Roman" w:cs="Times New Roman"/>
          <w:b/>
          <w:bCs/>
          <w:lang w:val="hr-HR"/>
        </w:rPr>
        <w:t>u</w:t>
      </w:r>
      <w:r w:rsidRPr="00AF64C6">
        <w:rPr>
          <w:rFonts w:eastAsia="Times New Roman" w:cs="Times New Roman"/>
          <w:lang w:val="hr-HR"/>
        </w:rPr>
        <w:t>,</w:t>
      </w:r>
      <w:r w:rsidRPr="00AF64C6">
        <w:rPr>
          <w:rFonts w:eastAsia="Times New Roman" w:cs="Times New Roman"/>
          <w:spacing w:val="-2"/>
          <w:lang w:val="hr-HR"/>
        </w:rPr>
        <w:t xml:space="preserve"> k</w:t>
      </w:r>
      <w:r w:rsidRPr="00AF64C6">
        <w:rPr>
          <w:rFonts w:eastAsia="Times New Roman" w:cs="Times New Roman"/>
          <w:spacing w:val="1"/>
          <w:lang w:val="hr-HR"/>
        </w:rPr>
        <w:t>r</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1"/>
          <w:lang w:val="hr-HR"/>
        </w:rPr>
        <w:t>tr</w:t>
      </w:r>
      <w:r w:rsidRPr="00AF64C6">
        <w:rPr>
          <w:rFonts w:eastAsia="Times New Roman" w:cs="Times New Roman"/>
          <w:spacing w:val="-2"/>
          <w:lang w:val="hr-HR"/>
        </w:rPr>
        <w:t>a</w:t>
      </w:r>
      <w:r w:rsidRPr="00AF64C6">
        <w:rPr>
          <w:rFonts w:eastAsia="Times New Roman" w:cs="Times New Roman"/>
          <w:spacing w:val="1"/>
          <w:lang w:val="hr-HR"/>
        </w:rPr>
        <w:t>j</w:t>
      </w:r>
      <w:r w:rsidRPr="00AF64C6">
        <w:rPr>
          <w:rFonts w:eastAsia="Times New Roman" w:cs="Times New Roman"/>
          <w:lang w:val="hr-HR"/>
        </w:rPr>
        <w:t>nu</w:t>
      </w:r>
      <w:r w:rsidRPr="00AF64C6">
        <w:rPr>
          <w:rFonts w:eastAsia="Times New Roman" w:cs="Times New Roman"/>
          <w:spacing w:val="-2"/>
          <w:lang w:val="hr-HR"/>
        </w:rPr>
        <w:t xml:space="preserve"> </w:t>
      </w:r>
      <w:r w:rsidRPr="00AF64C6">
        <w:rPr>
          <w:rFonts w:eastAsia="Times New Roman" w:cs="Times New Roman"/>
          <w:spacing w:val="1"/>
          <w:lang w:val="hr-HR"/>
        </w:rPr>
        <w:t>i</w:t>
      </w:r>
      <w:r w:rsidRPr="00AF64C6">
        <w:rPr>
          <w:rFonts w:eastAsia="Times New Roman" w:cs="Times New Roman"/>
          <w:spacing w:val="-1"/>
          <w:lang w:val="hr-HR"/>
        </w:rPr>
        <w:t>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du</w:t>
      </w:r>
      <w:r w:rsidRPr="00AF64C6">
        <w:rPr>
          <w:rFonts w:eastAsia="Times New Roman" w:cs="Times New Roman"/>
          <w:spacing w:val="-2"/>
          <w:lang w:val="hr-HR"/>
        </w:rPr>
        <w:t>g</w:t>
      </w:r>
      <w:r w:rsidRPr="00AF64C6">
        <w:rPr>
          <w:rFonts w:eastAsia="Times New Roman" w:cs="Times New Roman"/>
          <w:lang w:val="hr-HR"/>
        </w:rPr>
        <w:t>o</w:t>
      </w:r>
      <w:r w:rsidRPr="00AF64C6">
        <w:rPr>
          <w:rFonts w:eastAsia="Times New Roman" w:cs="Times New Roman"/>
          <w:spacing w:val="1"/>
          <w:lang w:val="hr-HR"/>
        </w:rPr>
        <w:t>t</w:t>
      </w:r>
      <w:r w:rsidRPr="00AF64C6">
        <w:rPr>
          <w:rFonts w:eastAsia="Times New Roman" w:cs="Times New Roman"/>
          <w:spacing w:val="-2"/>
          <w:lang w:val="hr-HR"/>
        </w:rPr>
        <w:t>ra</w:t>
      </w:r>
      <w:r w:rsidRPr="00AF64C6">
        <w:rPr>
          <w:rFonts w:eastAsia="Times New Roman" w:cs="Times New Roman"/>
          <w:spacing w:val="3"/>
          <w:lang w:val="hr-HR"/>
        </w:rPr>
        <w:t>j</w:t>
      </w:r>
      <w:r w:rsidRPr="00AF64C6">
        <w:rPr>
          <w:rFonts w:eastAsia="Times New Roman" w:cs="Times New Roman"/>
          <w:spacing w:val="-2"/>
          <w:lang w:val="hr-HR"/>
        </w:rPr>
        <w:t>n</w:t>
      </w:r>
      <w:r w:rsidRPr="00AF64C6">
        <w:rPr>
          <w:rFonts w:eastAsia="Times New Roman" w:cs="Times New Roman"/>
          <w:lang w:val="hr-HR"/>
        </w:rPr>
        <w:t>u,</w:t>
      </w:r>
      <w:r w:rsidRPr="00AF64C6">
        <w:rPr>
          <w:rFonts w:eastAsia="Times New Roman" w:cs="Times New Roman"/>
          <w:spacing w:val="-2"/>
          <w:lang w:val="hr-HR"/>
        </w:rPr>
        <w:t xml:space="preserve"> </w:t>
      </w:r>
      <w:r w:rsidRPr="00AF64C6">
        <w:rPr>
          <w:rFonts w:eastAsia="Times New Roman" w:cs="Times New Roman"/>
          <w:spacing w:val="1"/>
          <w:lang w:val="hr-HR"/>
        </w:rPr>
        <w:t>i</w:t>
      </w:r>
      <w:r w:rsidRPr="00AF64C6">
        <w:rPr>
          <w:rFonts w:eastAsia="Times New Roman" w:cs="Times New Roman"/>
          <w:spacing w:val="-1"/>
          <w:lang w:val="hr-HR"/>
        </w:rPr>
        <w:t>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a</w:t>
      </w:r>
      <w:r w:rsidRPr="00AF64C6">
        <w:rPr>
          <w:rFonts w:eastAsia="Times New Roman" w:cs="Times New Roman"/>
          <w:spacing w:val="-2"/>
          <w:lang w:val="hr-HR"/>
        </w:rPr>
        <w:t>k</w:t>
      </w:r>
      <w:r w:rsidRPr="00AF64C6">
        <w:rPr>
          <w:rFonts w:eastAsia="Times New Roman" w:cs="Times New Roman"/>
          <w:lang w:val="hr-HR"/>
        </w:rPr>
        <w:t>o če</w:t>
      </w:r>
      <w:r w:rsidRPr="00AF64C6">
        <w:rPr>
          <w:rFonts w:eastAsia="Times New Roman" w:cs="Times New Roman"/>
          <w:spacing w:val="-2"/>
          <w:lang w:val="hr-HR"/>
        </w:rPr>
        <w:t>s</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2"/>
          <w:lang w:val="hr-HR"/>
        </w:rPr>
        <w:t xml:space="preserve"> </w:t>
      </w:r>
      <w:r w:rsidRPr="00AF64C6">
        <w:rPr>
          <w:rFonts w:eastAsia="Times New Roman" w:cs="Times New Roman"/>
          <w:spacing w:val="1"/>
          <w:lang w:val="hr-HR"/>
        </w:rPr>
        <w:t>i</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i</w:t>
      </w:r>
      <w:r w:rsidRPr="00AF64C6">
        <w:rPr>
          <w:rFonts w:eastAsia="Times New Roman" w:cs="Times New Roman"/>
          <w:spacing w:val="-2"/>
          <w:lang w:val="hr-HR"/>
        </w:rPr>
        <w:t>n</w:t>
      </w:r>
      <w:r w:rsidRPr="00AF64C6">
        <w:rPr>
          <w:rFonts w:eastAsia="Times New Roman" w:cs="Times New Roman"/>
          <w:spacing w:val="1"/>
          <w:lang w:val="hr-HR"/>
        </w:rPr>
        <w:t>f</w:t>
      </w:r>
      <w:r w:rsidRPr="00AF64C6">
        <w:rPr>
          <w:rFonts w:eastAsia="Times New Roman" w:cs="Times New Roman"/>
          <w:lang w:val="hr-HR"/>
        </w:rPr>
        <w:t>e</w:t>
      </w:r>
      <w:r w:rsidRPr="00AF64C6">
        <w:rPr>
          <w:rFonts w:eastAsia="Times New Roman" w:cs="Times New Roman"/>
          <w:spacing w:val="-2"/>
          <w:lang w:val="hr-HR"/>
        </w:rPr>
        <w:t>k</w:t>
      </w:r>
      <w:r w:rsidRPr="00AF64C6">
        <w:rPr>
          <w:rFonts w:eastAsia="Times New Roman" w:cs="Times New Roman"/>
          <w:lang w:val="hr-HR"/>
        </w:rPr>
        <w:t>c</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spacing w:val="-2"/>
          <w:lang w:val="hr-HR"/>
        </w:rPr>
        <w:t>e</w:t>
      </w:r>
      <w:r w:rsidRPr="00AF64C6">
        <w:rPr>
          <w:rFonts w:eastAsia="Times New Roman" w:cs="Times New Roman"/>
          <w:lang w:val="hr-HR"/>
        </w:rPr>
        <w:t xml:space="preserve">. </w:t>
      </w:r>
      <w:r w:rsidRPr="00AF64C6">
        <w:rPr>
          <w:rFonts w:eastAsia="Times New Roman" w:cs="Times New Roman"/>
          <w:spacing w:val="-1"/>
          <w:lang w:val="hr-HR"/>
        </w:rPr>
        <w:t>A</w:t>
      </w:r>
      <w:r w:rsidRPr="00AF64C6">
        <w:rPr>
          <w:rFonts w:eastAsia="Times New Roman" w:cs="Times New Roman"/>
          <w:spacing w:val="-2"/>
          <w:lang w:val="hr-HR"/>
        </w:rPr>
        <w:t>k</w:t>
      </w:r>
      <w:r w:rsidRPr="00AF64C6">
        <w:rPr>
          <w:rFonts w:eastAsia="Times New Roman" w:cs="Times New Roman"/>
          <w:lang w:val="hr-HR"/>
        </w:rPr>
        <w:t>o se</w:t>
      </w:r>
      <w:r w:rsidRPr="00AF64C6">
        <w:rPr>
          <w:rFonts w:eastAsia="Times New Roman" w:cs="Times New Roman"/>
          <w:spacing w:val="1"/>
          <w:lang w:val="hr-HR"/>
        </w:rPr>
        <w:t xml:space="preserve"> </w:t>
      </w:r>
      <w:r w:rsidRPr="00AF64C6">
        <w:rPr>
          <w:rFonts w:eastAsia="Times New Roman" w:cs="Times New Roman"/>
          <w:lang w:val="hr-HR"/>
        </w:rPr>
        <w:t>ne o</w:t>
      </w:r>
      <w:r w:rsidRPr="00AF64C6">
        <w:rPr>
          <w:rFonts w:eastAsia="Times New Roman" w:cs="Times New Roman"/>
          <w:spacing w:val="-2"/>
          <w:lang w:val="hr-HR"/>
        </w:rPr>
        <w:t>s</w:t>
      </w:r>
      <w:r w:rsidRPr="00AF64C6">
        <w:rPr>
          <w:rFonts w:eastAsia="Times New Roman" w:cs="Times New Roman"/>
          <w:spacing w:val="3"/>
          <w:lang w:val="hr-HR"/>
        </w:rPr>
        <w:t>j</w:t>
      </w:r>
      <w:r w:rsidRPr="00AF64C6">
        <w:rPr>
          <w:rFonts w:eastAsia="Times New Roman" w:cs="Times New Roman"/>
          <w:spacing w:val="-2"/>
          <w:lang w:val="hr-HR"/>
        </w:rPr>
        <w:t>e</w:t>
      </w:r>
      <w:r w:rsidRPr="00AF64C6">
        <w:rPr>
          <w:rFonts w:eastAsia="Times New Roman" w:cs="Times New Roman"/>
          <w:lang w:val="hr-HR"/>
        </w:rPr>
        <w:t>ća</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do</w:t>
      </w:r>
      <w:r w:rsidRPr="00AF64C6">
        <w:rPr>
          <w:rFonts w:eastAsia="Times New Roman" w:cs="Times New Roman"/>
          <w:spacing w:val="-2"/>
          <w:lang w:val="hr-HR"/>
        </w:rPr>
        <w:t>b</w:t>
      </w:r>
      <w:r w:rsidRPr="00AF64C6">
        <w:rPr>
          <w:rFonts w:eastAsia="Times New Roman" w:cs="Times New Roman"/>
          <w:spacing w:val="1"/>
          <w:lang w:val="hr-HR"/>
        </w:rPr>
        <w:t>r</w:t>
      </w:r>
      <w:r w:rsidRPr="00AF64C6">
        <w:rPr>
          <w:rFonts w:eastAsia="Times New Roman" w:cs="Times New Roman"/>
          <w:lang w:val="hr-HR"/>
        </w:rPr>
        <w:t xml:space="preserve">o, </w:t>
      </w:r>
      <w:r w:rsidRPr="00AF64C6">
        <w:rPr>
          <w:rFonts w:eastAsia="Times New Roman" w:cs="Times New Roman"/>
          <w:b/>
          <w:bCs/>
          <w:lang w:val="hr-HR"/>
        </w:rPr>
        <w:t>o</w:t>
      </w:r>
      <w:r w:rsidRPr="00AF64C6">
        <w:rPr>
          <w:rFonts w:eastAsia="Times New Roman" w:cs="Times New Roman"/>
          <w:b/>
          <w:bCs/>
          <w:spacing w:val="-3"/>
          <w:lang w:val="hr-HR"/>
        </w:rPr>
        <w:t>d</w:t>
      </w:r>
      <w:r w:rsidRPr="00AF64C6">
        <w:rPr>
          <w:rFonts w:eastAsia="Times New Roman" w:cs="Times New Roman"/>
          <w:b/>
          <w:bCs/>
          <w:spacing w:val="1"/>
          <w:lang w:val="hr-HR"/>
        </w:rPr>
        <w:t>m</w:t>
      </w:r>
      <w:r w:rsidRPr="00AF64C6">
        <w:rPr>
          <w:rFonts w:eastAsia="Times New Roman" w:cs="Times New Roman"/>
          <w:b/>
          <w:bCs/>
          <w:lang w:val="hr-HR"/>
        </w:rPr>
        <w:t>ah o</w:t>
      </w:r>
      <w:r w:rsidRPr="00AF64C6">
        <w:rPr>
          <w:rFonts w:eastAsia="Times New Roman" w:cs="Times New Roman"/>
          <w:b/>
          <w:bCs/>
          <w:spacing w:val="-2"/>
          <w:lang w:val="hr-HR"/>
        </w:rPr>
        <w:t xml:space="preserve"> </w:t>
      </w:r>
      <w:r w:rsidRPr="00AF64C6">
        <w:rPr>
          <w:rFonts w:eastAsia="Times New Roman" w:cs="Times New Roman"/>
          <w:b/>
          <w:bCs/>
          <w:spacing w:val="1"/>
          <w:lang w:val="hr-HR"/>
        </w:rPr>
        <w:t>t</w:t>
      </w:r>
      <w:r w:rsidRPr="00AF64C6">
        <w:rPr>
          <w:rFonts w:eastAsia="Times New Roman" w:cs="Times New Roman"/>
          <w:b/>
          <w:bCs/>
          <w:spacing w:val="-2"/>
          <w:lang w:val="hr-HR"/>
        </w:rPr>
        <w:t>o</w:t>
      </w:r>
      <w:r w:rsidRPr="00AF64C6">
        <w:rPr>
          <w:rFonts w:eastAsia="Times New Roman" w:cs="Times New Roman"/>
          <w:b/>
          <w:bCs/>
          <w:spacing w:val="1"/>
          <w:lang w:val="hr-HR"/>
        </w:rPr>
        <w:t>m</w:t>
      </w:r>
      <w:r w:rsidRPr="00AF64C6">
        <w:rPr>
          <w:rFonts w:eastAsia="Times New Roman" w:cs="Times New Roman"/>
          <w:b/>
          <w:bCs/>
          <w:lang w:val="hr-HR"/>
        </w:rPr>
        <w:t>e</w:t>
      </w:r>
      <w:r w:rsidRPr="00AF64C6">
        <w:rPr>
          <w:rFonts w:eastAsia="Times New Roman" w:cs="Times New Roman"/>
          <w:b/>
          <w:bCs/>
          <w:spacing w:val="1"/>
          <w:lang w:val="hr-HR"/>
        </w:rPr>
        <w:t xml:space="preserve"> </w:t>
      </w:r>
      <w:r w:rsidRPr="00AF64C6">
        <w:rPr>
          <w:rFonts w:eastAsia="Times New Roman" w:cs="Times New Roman"/>
          <w:b/>
          <w:bCs/>
          <w:lang w:val="hr-HR"/>
        </w:rPr>
        <w:t>ob</w:t>
      </w:r>
      <w:r w:rsidRPr="00AF64C6">
        <w:rPr>
          <w:rFonts w:eastAsia="Times New Roman" w:cs="Times New Roman"/>
          <w:b/>
          <w:bCs/>
          <w:spacing w:val="-2"/>
          <w:lang w:val="hr-HR"/>
        </w:rPr>
        <w:t>a</w:t>
      </w:r>
      <w:r w:rsidRPr="00AF64C6">
        <w:rPr>
          <w:rFonts w:eastAsia="Times New Roman" w:cs="Times New Roman"/>
          <w:b/>
          <w:bCs/>
          <w:lang w:val="hr-HR"/>
        </w:rPr>
        <w:t>v</w:t>
      </w:r>
      <w:r w:rsidRPr="00AF64C6">
        <w:rPr>
          <w:rFonts w:eastAsia="Times New Roman" w:cs="Times New Roman"/>
          <w:b/>
          <w:bCs/>
          <w:spacing w:val="-1"/>
          <w:lang w:val="hr-HR"/>
        </w:rPr>
        <w:t>i</w:t>
      </w:r>
      <w:r w:rsidRPr="00AF64C6">
        <w:rPr>
          <w:rFonts w:eastAsia="Times New Roman" w:cs="Times New Roman"/>
          <w:b/>
          <w:bCs/>
          <w:spacing w:val="1"/>
          <w:lang w:val="hr-HR"/>
        </w:rPr>
        <w:t>j</w:t>
      </w:r>
      <w:r w:rsidRPr="00AF64C6">
        <w:rPr>
          <w:rFonts w:eastAsia="Times New Roman" w:cs="Times New Roman"/>
          <w:b/>
          <w:bCs/>
          <w:lang w:val="hr-HR"/>
        </w:rPr>
        <w:t>e</w:t>
      </w:r>
      <w:r w:rsidRPr="00AF64C6">
        <w:rPr>
          <w:rFonts w:eastAsia="Times New Roman" w:cs="Times New Roman"/>
          <w:b/>
          <w:bCs/>
          <w:spacing w:val="-2"/>
          <w:lang w:val="hr-HR"/>
        </w:rPr>
        <w:t>s</w:t>
      </w:r>
      <w:r w:rsidRPr="00AF64C6">
        <w:rPr>
          <w:rFonts w:eastAsia="Times New Roman" w:cs="Times New Roman"/>
          <w:b/>
          <w:bCs/>
          <w:spacing w:val="1"/>
          <w:lang w:val="hr-HR"/>
        </w:rPr>
        <w:t>t</w:t>
      </w:r>
      <w:r w:rsidRPr="00AF64C6">
        <w:rPr>
          <w:rFonts w:eastAsia="Times New Roman" w:cs="Times New Roman"/>
          <w:b/>
          <w:bCs/>
          <w:spacing w:val="-1"/>
          <w:lang w:val="hr-HR"/>
        </w:rPr>
        <w:t>i</w:t>
      </w:r>
      <w:r w:rsidRPr="00AF64C6">
        <w:rPr>
          <w:rFonts w:eastAsia="Times New Roman" w:cs="Times New Roman"/>
          <w:b/>
          <w:bCs/>
          <w:spacing w:val="1"/>
          <w:lang w:val="hr-HR"/>
        </w:rPr>
        <w:t>t</w:t>
      </w:r>
      <w:r w:rsidRPr="00AF64C6">
        <w:rPr>
          <w:rFonts w:eastAsia="Times New Roman" w:cs="Times New Roman"/>
          <w:b/>
          <w:bCs/>
          <w:lang w:val="hr-HR"/>
        </w:rPr>
        <w:t>e</w:t>
      </w:r>
      <w:r w:rsidRPr="00AF64C6">
        <w:rPr>
          <w:rFonts w:eastAsia="Times New Roman" w:cs="Times New Roman"/>
          <w:b/>
          <w:bCs/>
          <w:spacing w:val="-2"/>
          <w:lang w:val="hr-HR"/>
        </w:rPr>
        <w:t xml:space="preserve"> </w:t>
      </w:r>
      <w:r w:rsidRPr="00AF64C6">
        <w:rPr>
          <w:rFonts w:eastAsia="Times New Roman" w:cs="Times New Roman"/>
          <w:b/>
          <w:bCs/>
          <w:spacing w:val="1"/>
          <w:lang w:val="hr-HR"/>
        </w:rPr>
        <w:t>l</w:t>
      </w:r>
      <w:r w:rsidRPr="00AF64C6">
        <w:rPr>
          <w:rFonts w:eastAsia="Times New Roman" w:cs="Times New Roman"/>
          <w:b/>
          <w:bCs/>
          <w:spacing w:val="-1"/>
          <w:lang w:val="hr-HR"/>
        </w:rPr>
        <w:t>i</w:t>
      </w:r>
      <w:r w:rsidRPr="00AF64C6">
        <w:rPr>
          <w:rFonts w:eastAsia="Times New Roman" w:cs="Times New Roman"/>
          <w:b/>
          <w:bCs/>
          <w:spacing w:val="1"/>
          <w:lang w:val="hr-HR"/>
        </w:rPr>
        <w:t>j</w:t>
      </w:r>
      <w:r w:rsidRPr="00AF64C6">
        <w:rPr>
          <w:rFonts w:eastAsia="Times New Roman" w:cs="Times New Roman"/>
          <w:b/>
          <w:bCs/>
          <w:lang w:val="hr-HR"/>
        </w:rPr>
        <w:t>eč</w:t>
      </w:r>
      <w:r w:rsidRPr="00AF64C6">
        <w:rPr>
          <w:rFonts w:eastAsia="Times New Roman" w:cs="Times New Roman"/>
          <w:b/>
          <w:bCs/>
          <w:spacing w:val="-3"/>
          <w:lang w:val="hr-HR"/>
        </w:rPr>
        <w:t>n</w:t>
      </w:r>
      <w:r w:rsidRPr="00AF64C6">
        <w:rPr>
          <w:rFonts w:eastAsia="Times New Roman" w:cs="Times New Roman"/>
          <w:b/>
          <w:bCs/>
          <w:spacing w:val="1"/>
          <w:lang w:val="hr-HR"/>
        </w:rPr>
        <w:t>i</w:t>
      </w:r>
      <w:r w:rsidRPr="00AF64C6">
        <w:rPr>
          <w:rFonts w:eastAsia="Times New Roman" w:cs="Times New Roman"/>
          <w:b/>
          <w:bCs/>
          <w:lang w:val="hr-HR"/>
        </w:rPr>
        <w:t>ka</w:t>
      </w:r>
      <w:r w:rsidRPr="00AF64C6">
        <w:rPr>
          <w:rFonts w:eastAsia="Times New Roman" w:cs="Times New Roman"/>
          <w:lang w:val="hr-HR"/>
        </w:rPr>
        <w:t>.</w:t>
      </w:r>
      <w:r w:rsidRPr="00AF64C6">
        <w:rPr>
          <w:rFonts w:eastAsia="Times New Roman" w:cs="Times New Roman"/>
          <w:spacing w:val="-2"/>
          <w:lang w:val="hr-HR"/>
        </w:rPr>
        <w:t xml:space="preserve"> </w:t>
      </w:r>
      <w:del w:id="101" w:author="GM" w:date="2025-11-24T15:43:00Z">
        <w:r w:rsidRPr="00AF64C6" w:rsidDel="004C02FA">
          <w:rPr>
            <w:rFonts w:eastAsia="Times New Roman" w:cs="Times New Roman"/>
            <w:spacing w:val="-1"/>
            <w:lang w:val="hr-HR"/>
          </w:rPr>
          <w:delText>Tofidence</w:delText>
        </w:r>
      </w:del>
      <w:proofErr w:type="spellStart"/>
      <w:ins w:id="102"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AF64C6">
        <w:rPr>
          <w:rFonts w:eastAsia="Times New Roman" w:cs="Times New Roman"/>
          <w:spacing w:val="1"/>
          <w:lang w:val="hr-HR"/>
        </w:rPr>
        <w:t xml:space="preserve"> </w:t>
      </w:r>
      <w:r w:rsidRPr="00AF64C6">
        <w:rPr>
          <w:rFonts w:eastAsia="Times New Roman" w:cs="Times New Roman"/>
          <w:spacing w:val="-4"/>
          <w:lang w:val="hr-HR"/>
        </w:rPr>
        <w:t>m</w:t>
      </w:r>
      <w:r w:rsidRPr="00AF64C6">
        <w:rPr>
          <w:rFonts w:eastAsia="Times New Roman" w:cs="Times New Roman"/>
          <w:lang w:val="hr-HR"/>
        </w:rPr>
        <w:t>o</w:t>
      </w:r>
      <w:r w:rsidRPr="00AF64C6">
        <w:rPr>
          <w:rFonts w:eastAsia="Times New Roman" w:cs="Times New Roman"/>
          <w:spacing w:val="-2"/>
          <w:lang w:val="hr-HR"/>
        </w:rPr>
        <w:t>ž</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3"/>
          <w:lang w:val="hr-HR"/>
        </w:rPr>
        <w:t>s</w:t>
      </w:r>
      <w:r w:rsidRPr="00AF64C6">
        <w:rPr>
          <w:rFonts w:eastAsia="Times New Roman" w:cs="Times New Roman"/>
          <w:spacing w:val="-4"/>
          <w:lang w:val="hr-HR"/>
        </w:rPr>
        <w:t>m</w:t>
      </w:r>
      <w:r w:rsidRPr="00AF64C6">
        <w:rPr>
          <w:rFonts w:eastAsia="Times New Roman" w:cs="Times New Roman"/>
          <w:lang w:val="hr-HR"/>
        </w:rPr>
        <w:t>an</w:t>
      </w:r>
      <w:r w:rsidRPr="00AF64C6">
        <w:rPr>
          <w:rFonts w:eastAsia="Times New Roman" w:cs="Times New Roman"/>
          <w:spacing w:val="1"/>
          <w:lang w:val="hr-HR"/>
        </w:rPr>
        <w:t>ji</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s</w:t>
      </w:r>
      <w:r w:rsidRPr="00AF64C6">
        <w:rPr>
          <w:rFonts w:eastAsia="Times New Roman" w:cs="Times New Roman"/>
          <w:lang w:val="hr-HR"/>
        </w:rPr>
        <w:t>po</w:t>
      </w:r>
      <w:r w:rsidRPr="00AF64C6">
        <w:rPr>
          <w:rFonts w:eastAsia="Times New Roman" w:cs="Times New Roman"/>
          <w:spacing w:val="1"/>
          <w:lang w:val="hr-HR"/>
        </w:rPr>
        <w:t>s</w:t>
      </w:r>
      <w:r w:rsidRPr="00AF64C6">
        <w:rPr>
          <w:rFonts w:eastAsia="Times New Roman" w:cs="Times New Roman"/>
          <w:lang w:val="hr-HR"/>
        </w:rPr>
        <w:t>obn</w:t>
      </w:r>
      <w:r w:rsidRPr="00AF64C6">
        <w:rPr>
          <w:rFonts w:eastAsia="Times New Roman" w:cs="Times New Roman"/>
          <w:spacing w:val="-2"/>
          <w:lang w:val="hr-HR"/>
        </w:rPr>
        <w:t>o</w:t>
      </w:r>
      <w:r w:rsidRPr="00AF64C6">
        <w:rPr>
          <w:rFonts w:eastAsia="Times New Roman" w:cs="Times New Roman"/>
          <w:spacing w:val="1"/>
          <w:lang w:val="hr-HR"/>
        </w:rPr>
        <w:t>s</w:t>
      </w:r>
      <w:r w:rsidRPr="00AF64C6">
        <w:rPr>
          <w:rFonts w:eastAsia="Times New Roman" w:cs="Times New Roman"/>
          <w:lang w:val="hr-HR"/>
        </w:rPr>
        <w:t>t o</w:t>
      </w:r>
      <w:r w:rsidRPr="00AF64C6">
        <w:rPr>
          <w:rFonts w:eastAsia="Times New Roman" w:cs="Times New Roman"/>
          <w:spacing w:val="1"/>
          <w:lang w:val="hr-HR"/>
        </w:rPr>
        <w:t>r</w:t>
      </w:r>
      <w:r w:rsidRPr="00AF64C6">
        <w:rPr>
          <w:rFonts w:eastAsia="Times New Roman" w:cs="Times New Roman"/>
          <w:spacing w:val="-2"/>
          <w:lang w:val="hr-HR"/>
        </w:rPr>
        <w:t>g</w:t>
      </w:r>
      <w:r w:rsidRPr="00AF64C6">
        <w:rPr>
          <w:rFonts w:eastAsia="Times New Roman" w:cs="Times New Roman"/>
          <w:lang w:val="hr-HR"/>
        </w:rPr>
        <w:t>an</w:t>
      </w:r>
      <w:r w:rsidRPr="00AF64C6">
        <w:rPr>
          <w:rFonts w:eastAsia="Times New Roman" w:cs="Times New Roman"/>
          <w:spacing w:val="1"/>
          <w:lang w:val="hr-HR"/>
        </w:rPr>
        <w:t>i</w:t>
      </w:r>
      <w:r w:rsidRPr="00AF64C6">
        <w:rPr>
          <w:rFonts w:eastAsia="Times New Roman" w:cs="Times New Roman"/>
          <w:spacing w:val="-2"/>
          <w:lang w:val="hr-HR"/>
        </w:rPr>
        <w:t>z</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da</w:t>
      </w:r>
      <w:r w:rsidRPr="00AF64C6">
        <w:rPr>
          <w:rFonts w:eastAsia="Times New Roman" w:cs="Times New Roman"/>
          <w:spacing w:val="1"/>
          <w:lang w:val="hr-HR"/>
        </w:rPr>
        <w:t xml:space="preserve"> </w:t>
      </w:r>
      <w:r w:rsidRPr="00AF64C6">
        <w:rPr>
          <w:rFonts w:eastAsia="Times New Roman" w:cs="Times New Roman"/>
          <w:lang w:val="hr-HR"/>
        </w:rPr>
        <w:t>od</w:t>
      </w:r>
      <w:r w:rsidRPr="00AF64C6">
        <w:rPr>
          <w:rFonts w:eastAsia="Times New Roman" w:cs="Times New Roman"/>
          <w:spacing w:val="-2"/>
          <w:lang w:val="hr-HR"/>
        </w:rPr>
        <w:t>g</w:t>
      </w:r>
      <w:r w:rsidRPr="00AF64C6">
        <w:rPr>
          <w:rFonts w:eastAsia="Times New Roman" w:cs="Times New Roman"/>
          <w:lang w:val="hr-HR"/>
        </w:rPr>
        <w:t>o</w:t>
      </w:r>
      <w:r w:rsidRPr="00AF64C6">
        <w:rPr>
          <w:rFonts w:eastAsia="Times New Roman" w:cs="Times New Roman"/>
          <w:spacing w:val="-2"/>
          <w:lang w:val="hr-HR"/>
        </w:rPr>
        <w:t>v</w:t>
      </w:r>
      <w:r w:rsidRPr="00AF64C6">
        <w:rPr>
          <w:rFonts w:eastAsia="Times New Roman" w:cs="Times New Roman"/>
          <w:lang w:val="hr-HR"/>
        </w:rPr>
        <w:t>o</w:t>
      </w:r>
      <w:r w:rsidRPr="00AF64C6">
        <w:rPr>
          <w:rFonts w:eastAsia="Times New Roman" w:cs="Times New Roman"/>
          <w:spacing w:val="1"/>
          <w:lang w:val="hr-HR"/>
        </w:rPr>
        <w:t>r</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na</w:t>
      </w:r>
      <w:r w:rsidRPr="00AF64C6">
        <w:rPr>
          <w:rFonts w:eastAsia="Times New Roman" w:cs="Times New Roman"/>
          <w:spacing w:val="1"/>
          <w:lang w:val="hr-HR"/>
        </w:rPr>
        <w:t xml:space="preserve"> </w:t>
      </w:r>
      <w:r w:rsidRPr="00AF64C6">
        <w:rPr>
          <w:rFonts w:eastAsia="Times New Roman" w:cs="Times New Roman"/>
          <w:spacing w:val="-1"/>
          <w:lang w:val="hr-HR"/>
        </w:rPr>
        <w:t>i</w:t>
      </w:r>
      <w:r w:rsidRPr="00AF64C6">
        <w:rPr>
          <w:rFonts w:eastAsia="Times New Roman" w:cs="Times New Roman"/>
          <w:lang w:val="hr-HR"/>
        </w:rPr>
        <w:t>n</w:t>
      </w:r>
      <w:r w:rsidRPr="00AF64C6">
        <w:rPr>
          <w:rFonts w:eastAsia="Times New Roman" w:cs="Times New Roman"/>
          <w:spacing w:val="1"/>
          <w:lang w:val="hr-HR"/>
        </w:rPr>
        <w:t>f</w:t>
      </w:r>
      <w:r w:rsidRPr="00AF64C6">
        <w:rPr>
          <w:rFonts w:eastAsia="Times New Roman" w:cs="Times New Roman"/>
          <w:lang w:val="hr-HR"/>
        </w:rPr>
        <w:t>e</w:t>
      </w:r>
      <w:r w:rsidRPr="00AF64C6">
        <w:rPr>
          <w:rFonts w:eastAsia="Times New Roman" w:cs="Times New Roman"/>
          <w:spacing w:val="-2"/>
          <w:lang w:val="hr-HR"/>
        </w:rPr>
        <w:t>k</w:t>
      </w:r>
      <w:r w:rsidRPr="00AF64C6">
        <w:rPr>
          <w:rFonts w:eastAsia="Times New Roman" w:cs="Times New Roman"/>
          <w:lang w:val="hr-HR"/>
        </w:rPr>
        <w:t>c</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4"/>
          <w:lang w:val="hr-HR"/>
        </w:rPr>
        <w:t>m</w:t>
      </w:r>
      <w:r w:rsidRPr="00AF64C6">
        <w:rPr>
          <w:rFonts w:eastAsia="Times New Roman" w:cs="Times New Roman"/>
          <w:lang w:val="hr-HR"/>
        </w:rPr>
        <w:t>o</w:t>
      </w:r>
      <w:r w:rsidRPr="00AF64C6">
        <w:rPr>
          <w:rFonts w:eastAsia="Times New Roman" w:cs="Times New Roman"/>
          <w:spacing w:val="-2"/>
          <w:lang w:val="hr-HR"/>
        </w:rPr>
        <w:t>ž</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po</w:t>
      </w:r>
      <w:r w:rsidRPr="00AF64C6">
        <w:rPr>
          <w:rFonts w:eastAsia="Times New Roman" w:cs="Times New Roman"/>
          <w:spacing w:val="-2"/>
          <w:lang w:val="hr-HR"/>
        </w:rPr>
        <w:t>g</w:t>
      </w:r>
      <w:r w:rsidRPr="00AF64C6">
        <w:rPr>
          <w:rFonts w:eastAsia="Times New Roman" w:cs="Times New Roman"/>
          <w:lang w:val="hr-HR"/>
        </w:rPr>
        <w:t>o</w:t>
      </w:r>
      <w:r w:rsidRPr="00AF64C6">
        <w:rPr>
          <w:rFonts w:eastAsia="Times New Roman" w:cs="Times New Roman"/>
          <w:spacing w:val="1"/>
          <w:lang w:val="hr-HR"/>
        </w:rPr>
        <w:t>rš</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p</w:t>
      </w:r>
      <w:r w:rsidRPr="00AF64C6">
        <w:rPr>
          <w:rFonts w:eastAsia="Times New Roman" w:cs="Times New Roman"/>
          <w:lang w:val="hr-HR"/>
        </w:rPr>
        <w:t>o</w:t>
      </w:r>
      <w:r w:rsidRPr="00AF64C6">
        <w:rPr>
          <w:rFonts w:eastAsia="Times New Roman" w:cs="Times New Roman"/>
          <w:spacing w:val="1"/>
          <w:lang w:val="hr-HR"/>
        </w:rPr>
        <w:t>st</w:t>
      </w:r>
      <w:r w:rsidRPr="00AF64C6">
        <w:rPr>
          <w:rFonts w:eastAsia="Times New Roman" w:cs="Times New Roman"/>
          <w:spacing w:val="-2"/>
          <w:lang w:val="hr-HR"/>
        </w:rPr>
        <w:t>o</w:t>
      </w:r>
      <w:r w:rsidRPr="00AF64C6">
        <w:rPr>
          <w:rFonts w:eastAsia="Times New Roman" w:cs="Times New Roman"/>
          <w:spacing w:val="1"/>
          <w:lang w:val="hr-HR"/>
        </w:rPr>
        <w:t>j</w:t>
      </w:r>
      <w:r w:rsidRPr="00AF64C6">
        <w:rPr>
          <w:rFonts w:eastAsia="Times New Roman" w:cs="Times New Roman"/>
          <w:lang w:val="hr-HR"/>
        </w:rPr>
        <w:t>eću</w:t>
      </w:r>
      <w:r w:rsidRPr="00AF64C6">
        <w:rPr>
          <w:rFonts w:eastAsia="Times New Roman" w:cs="Times New Roman"/>
          <w:spacing w:val="-2"/>
          <w:lang w:val="hr-HR"/>
        </w:rPr>
        <w:t xml:space="preserve"> </w:t>
      </w:r>
      <w:r w:rsidRPr="00AF64C6">
        <w:rPr>
          <w:rFonts w:eastAsia="Times New Roman" w:cs="Times New Roman"/>
          <w:spacing w:val="1"/>
          <w:lang w:val="hr-HR"/>
        </w:rPr>
        <w:t>i</w:t>
      </w:r>
      <w:r w:rsidRPr="00AF64C6">
        <w:rPr>
          <w:rFonts w:eastAsia="Times New Roman" w:cs="Times New Roman"/>
          <w:spacing w:val="-2"/>
          <w:lang w:val="hr-HR"/>
        </w:rPr>
        <w:t>n</w:t>
      </w:r>
      <w:r w:rsidRPr="00AF64C6">
        <w:rPr>
          <w:rFonts w:eastAsia="Times New Roman" w:cs="Times New Roman"/>
          <w:spacing w:val="1"/>
          <w:lang w:val="hr-HR"/>
        </w:rPr>
        <w:t>f</w:t>
      </w:r>
      <w:r w:rsidRPr="00AF64C6">
        <w:rPr>
          <w:rFonts w:eastAsia="Times New Roman" w:cs="Times New Roman"/>
          <w:lang w:val="hr-HR"/>
        </w:rPr>
        <w:t>e</w:t>
      </w:r>
      <w:r w:rsidRPr="00AF64C6">
        <w:rPr>
          <w:rFonts w:eastAsia="Times New Roman" w:cs="Times New Roman"/>
          <w:spacing w:val="-2"/>
          <w:lang w:val="hr-HR"/>
        </w:rPr>
        <w:t>k</w:t>
      </w:r>
      <w:r w:rsidRPr="00AF64C6">
        <w:rPr>
          <w:rFonts w:eastAsia="Times New Roman" w:cs="Times New Roman"/>
          <w:lang w:val="hr-HR"/>
        </w:rPr>
        <w:t>c</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 xml:space="preserve">u </w:t>
      </w:r>
      <w:r w:rsidRPr="00AF64C6">
        <w:rPr>
          <w:rFonts w:eastAsia="Times New Roman" w:cs="Times New Roman"/>
          <w:spacing w:val="-1"/>
          <w:lang w:val="hr-HR"/>
        </w:rPr>
        <w:t>i</w:t>
      </w:r>
      <w:r w:rsidRPr="00AF64C6">
        <w:rPr>
          <w:rFonts w:eastAsia="Times New Roman" w:cs="Times New Roman"/>
          <w:spacing w:val="1"/>
          <w:lang w:val="hr-HR"/>
        </w:rPr>
        <w:t>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po</w:t>
      </w:r>
      <w:r w:rsidRPr="00AF64C6">
        <w:rPr>
          <w:rFonts w:eastAsia="Times New Roman" w:cs="Times New Roman"/>
          <w:spacing w:val="-2"/>
          <w:lang w:val="hr-HR"/>
        </w:rPr>
        <w:t>v</w:t>
      </w:r>
      <w:r w:rsidRPr="00AF64C6">
        <w:rPr>
          <w:rFonts w:eastAsia="Times New Roman" w:cs="Times New Roman"/>
          <w:lang w:val="hr-HR"/>
        </w:rPr>
        <w:t>e</w:t>
      </w:r>
      <w:r w:rsidRPr="00AF64C6">
        <w:rPr>
          <w:rFonts w:eastAsia="Times New Roman" w:cs="Times New Roman"/>
          <w:spacing w:val="-2"/>
          <w:lang w:val="hr-HR"/>
        </w:rPr>
        <w:t>ć</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1"/>
          <w:lang w:val="hr-HR"/>
        </w:rPr>
        <w:t>ri</w:t>
      </w:r>
      <w:r w:rsidRPr="00AF64C6">
        <w:rPr>
          <w:rFonts w:eastAsia="Times New Roman" w:cs="Times New Roman"/>
          <w:spacing w:val="-2"/>
          <w:lang w:val="hr-HR"/>
        </w:rPr>
        <w:t>z</w:t>
      </w:r>
      <w:r w:rsidRPr="00AF64C6">
        <w:rPr>
          <w:rFonts w:eastAsia="Times New Roman" w:cs="Times New Roman"/>
          <w:spacing w:val="1"/>
          <w:lang w:val="hr-HR"/>
        </w:rPr>
        <w:t>i</w:t>
      </w:r>
      <w:r w:rsidRPr="00AF64C6">
        <w:rPr>
          <w:rFonts w:eastAsia="Times New Roman" w:cs="Times New Roman"/>
          <w:lang w:val="hr-HR"/>
        </w:rPr>
        <w:t>k</w:t>
      </w:r>
      <w:r w:rsidRPr="00AF64C6">
        <w:rPr>
          <w:rFonts w:eastAsia="Times New Roman" w:cs="Times New Roman"/>
          <w:spacing w:val="-2"/>
          <w:lang w:val="hr-HR"/>
        </w:rPr>
        <w:t xml:space="preserve"> </w:t>
      </w:r>
      <w:r w:rsidRPr="00AF64C6">
        <w:rPr>
          <w:rFonts w:eastAsia="Times New Roman" w:cs="Times New Roman"/>
          <w:lang w:val="hr-HR"/>
        </w:rPr>
        <w:t>od nas</w:t>
      </w:r>
      <w:r w:rsidRPr="00AF64C6">
        <w:rPr>
          <w:rFonts w:eastAsia="Times New Roman" w:cs="Times New Roman"/>
          <w:spacing w:val="-1"/>
          <w:lang w:val="hr-HR"/>
        </w:rPr>
        <w:t>t</w:t>
      </w:r>
      <w:r w:rsidRPr="00AF64C6">
        <w:rPr>
          <w:rFonts w:eastAsia="Times New Roman" w:cs="Times New Roman"/>
          <w:lang w:val="hr-HR"/>
        </w:rPr>
        <w:t>an</w:t>
      </w:r>
      <w:r w:rsidRPr="00AF64C6">
        <w:rPr>
          <w:rFonts w:eastAsia="Times New Roman" w:cs="Times New Roman"/>
          <w:spacing w:val="-2"/>
          <w:lang w:val="hr-HR"/>
        </w:rPr>
        <w:t>k</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no</w:t>
      </w:r>
      <w:r w:rsidRPr="00AF64C6">
        <w:rPr>
          <w:rFonts w:eastAsia="Times New Roman" w:cs="Times New Roman"/>
          <w:spacing w:val="-2"/>
          <w:lang w:val="hr-HR"/>
        </w:rPr>
        <w:t>v</w:t>
      </w:r>
      <w:r w:rsidRPr="00AF64C6">
        <w:rPr>
          <w:rFonts w:eastAsia="Times New Roman" w:cs="Times New Roman"/>
          <w:lang w:val="hr-HR"/>
        </w:rPr>
        <w:t>e</w:t>
      </w:r>
      <w:r w:rsidRPr="00AF64C6">
        <w:rPr>
          <w:rFonts w:eastAsia="Times New Roman" w:cs="Times New Roman"/>
          <w:spacing w:val="1"/>
          <w:lang w:val="hr-HR"/>
        </w:rPr>
        <w:t xml:space="preserve"> i</w:t>
      </w:r>
      <w:r w:rsidRPr="00AF64C6">
        <w:rPr>
          <w:rFonts w:eastAsia="Times New Roman" w:cs="Times New Roman"/>
          <w:lang w:val="hr-HR"/>
        </w:rPr>
        <w:t>n</w:t>
      </w:r>
      <w:r w:rsidRPr="00AF64C6">
        <w:rPr>
          <w:rFonts w:eastAsia="Times New Roman" w:cs="Times New Roman"/>
          <w:spacing w:val="-2"/>
          <w:lang w:val="hr-HR"/>
        </w:rPr>
        <w:t>f</w:t>
      </w:r>
      <w:r w:rsidRPr="00AF64C6">
        <w:rPr>
          <w:rFonts w:eastAsia="Times New Roman" w:cs="Times New Roman"/>
          <w:lang w:val="hr-HR"/>
        </w:rPr>
        <w:t>e</w:t>
      </w:r>
      <w:r w:rsidRPr="00AF64C6">
        <w:rPr>
          <w:rFonts w:eastAsia="Times New Roman" w:cs="Times New Roman"/>
          <w:spacing w:val="-2"/>
          <w:lang w:val="hr-HR"/>
        </w:rPr>
        <w:t>k</w:t>
      </w:r>
      <w:r w:rsidRPr="00AF64C6">
        <w:rPr>
          <w:rFonts w:eastAsia="Times New Roman" w:cs="Times New Roman"/>
          <w:lang w:val="hr-HR"/>
        </w:rPr>
        <w:t>c</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w:t>
      </w:r>
    </w:p>
    <w:p w14:paraId="5E20A105" w14:textId="77777777" w:rsidR="00693BDE" w:rsidRPr="000B3AE6" w:rsidRDefault="00693BDE" w:rsidP="00154ABB">
      <w:pPr>
        <w:tabs>
          <w:tab w:val="left" w:pos="709"/>
        </w:tabs>
        <w:ind w:left="851" w:hanging="284"/>
        <w:rPr>
          <w:rFonts w:cs="Times New Roman"/>
          <w:lang w:val="hr-HR"/>
        </w:rPr>
      </w:pPr>
    </w:p>
    <w:p w14:paraId="24CE214C" w14:textId="1112AA86" w:rsidR="00693BDE" w:rsidRPr="00AF64C6" w:rsidRDefault="00693BDE" w:rsidP="00154ABB">
      <w:pPr>
        <w:pStyle w:val="Listenabsatz"/>
        <w:numPr>
          <w:ilvl w:val="1"/>
          <w:numId w:val="18"/>
        </w:numPr>
        <w:tabs>
          <w:tab w:val="left" w:pos="567"/>
          <w:tab w:val="left" w:pos="851"/>
        </w:tabs>
        <w:ind w:left="567" w:hanging="567"/>
        <w:rPr>
          <w:rFonts w:eastAsia="Times New Roman" w:cs="Times New Roman"/>
          <w:lang w:val="hr-HR"/>
        </w:rPr>
      </w:pPr>
      <w:r w:rsidRPr="00AF64C6">
        <w:rPr>
          <w:rFonts w:eastAsia="Times New Roman" w:cs="Times New Roman"/>
          <w:spacing w:val="-1"/>
          <w:lang w:val="hr-HR"/>
        </w:rPr>
        <w:t>A</w:t>
      </w:r>
      <w:r w:rsidRPr="00AF64C6">
        <w:rPr>
          <w:rFonts w:eastAsia="Times New Roman" w:cs="Times New Roman"/>
          <w:spacing w:val="-2"/>
          <w:lang w:val="hr-HR"/>
        </w:rPr>
        <w:t>k</w:t>
      </w:r>
      <w:r w:rsidRPr="00AF64C6">
        <w:rPr>
          <w:rFonts w:eastAsia="Times New Roman" w:cs="Times New Roman"/>
          <w:lang w:val="hr-HR"/>
        </w:rPr>
        <w:t xml:space="preserve">o </w:t>
      </w:r>
      <w:r w:rsidRPr="00AF64C6">
        <w:rPr>
          <w:rFonts w:eastAsia="Times New Roman" w:cs="Times New Roman"/>
          <w:spacing w:val="1"/>
          <w:lang w:val="hr-HR"/>
        </w:rPr>
        <w:t>st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bo</w:t>
      </w:r>
      <w:r w:rsidRPr="00AF64C6">
        <w:rPr>
          <w:rFonts w:eastAsia="Times New Roman" w:cs="Times New Roman"/>
          <w:spacing w:val="1"/>
          <w:lang w:val="hr-HR"/>
        </w:rPr>
        <w:t>l</w:t>
      </w:r>
      <w:r w:rsidRPr="00AF64C6">
        <w:rPr>
          <w:rFonts w:eastAsia="Times New Roman" w:cs="Times New Roman"/>
          <w:lang w:val="hr-HR"/>
        </w:rPr>
        <w:t>o</w:t>
      </w:r>
      <w:r w:rsidRPr="00AF64C6">
        <w:rPr>
          <w:rFonts w:eastAsia="Times New Roman" w:cs="Times New Roman"/>
          <w:spacing w:val="-2"/>
          <w:lang w:val="hr-HR"/>
        </w:rPr>
        <w:t>v</w:t>
      </w:r>
      <w:r w:rsidRPr="00AF64C6">
        <w:rPr>
          <w:rFonts w:eastAsia="Times New Roman" w:cs="Times New Roman"/>
          <w:lang w:val="hr-HR"/>
        </w:rPr>
        <w:t>a</w:t>
      </w:r>
      <w:r w:rsidRPr="00AF64C6">
        <w:rPr>
          <w:rFonts w:eastAsia="Times New Roman" w:cs="Times New Roman"/>
          <w:spacing w:val="-1"/>
          <w:lang w:val="hr-HR"/>
        </w:rPr>
        <w:t>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od</w:t>
      </w:r>
      <w:r w:rsidRPr="00AF64C6">
        <w:rPr>
          <w:rFonts w:eastAsia="Times New Roman" w:cs="Times New Roman"/>
          <w:spacing w:val="-2"/>
          <w:lang w:val="hr-HR"/>
        </w:rPr>
        <w:t xml:space="preserve"> </w:t>
      </w:r>
      <w:r w:rsidRPr="00AF64C6">
        <w:rPr>
          <w:rFonts w:eastAsia="Times New Roman" w:cs="Times New Roman"/>
          <w:b/>
          <w:bCs/>
          <w:spacing w:val="1"/>
          <w:lang w:val="hr-HR"/>
        </w:rPr>
        <w:t>t</w:t>
      </w:r>
      <w:r w:rsidRPr="00AF64C6">
        <w:rPr>
          <w:rFonts w:eastAsia="Times New Roman" w:cs="Times New Roman"/>
          <w:b/>
          <w:bCs/>
          <w:lang w:val="hr-HR"/>
        </w:rPr>
        <w:t>ub</w:t>
      </w:r>
      <w:r w:rsidRPr="00AF64C6">
        <w:rPr>
          <w:rFonts w:eastAsia="Times New Roman" w:cs="Times New Roman"/>
          <w:b/>
          <w:bCs/>
          <w:spacing w:val="-2"/>
          <w:lang w:val="hr-HR"/>
        </w:rPr>
        <w:t>e</w:t>
      </w:r>
      <w:r w:rsidRPr="00AF64C6">
        <w:rPr>
          <w:rFonts w:eastAsia="Times New Roman" w:cs="Times New Roman"/>
          <w:b/>
          <w:bCs/>
          <w:lang w:val="hr-HR"/>
        </w:rPr>
        <w:t>r</w:t>
      </w:r>
      <w:r w:rsidRPr="00AF64C6">
        <w:rPr>
          <w:rFonts w:eastAsia="Times New Roman" w:cs="Times New Roman"/>
          <w:b/>
          <w:bCs/>
          <w:spacing w:val="-3"/>
          <w:lang w:val="hr-HR"/>
        </w:rPr>
        <w:t>k</w:t>
      </w:r>
      <w:r w:rsidRPr="00AF64C6">
        <w:rPr>
          <w:rFonts w:eastAsia="Times New Roman" w:cs="Times New Roman"/>
          <w:b/>
          <w:bCs/>
          <w:lang w:val="hr-HR"/>
        </w:rPr>
        <w:t>u</w:t>
      </w:r>
      <w:r w:rsidRPr="00AF64C6">
        <w:rPr>
          <w:rFonts w:eastAsia="Times New Roman" w:cs="Times New Roman"/>
          <w:b/>
          <w:bCs/>
          <w:spacing w:val="1"/>
          <w:lang w:val="hr-HR"/>
        </w:rPr>
        <w:t>l</w:t>
      </w:r>
      <w:r w:rsidRPr="00AF64C6">
        <w:rPr>
          <w:rFonts w:eastAsia="Times New Roman" w:cs="Times New Roman"/>
          <w:b/>
          <w:bCs/>
          <w:lang w:val="hr-HR"/>
        </w:rPr>
        <w:t>o</w:t>
      </w:r>
      <w:r w:rsidRPr="00AF64C6">
        <w:rPr>
          <w:rFonts w:eastAsia="Times New Roman" w:cs="Times New Roman"/>
          <w:b/>
          <w:bCs/>
          <w:spacing w:val="-2"/>
          <w:lang w:val="hr-HR"/>
        </w:rPr>
        <w:t>z</w:t>
      </w:r>
      <w:r w:rsidRPr="00AF64C6">
        <w:rPr>
          <w:rFonts w:eastAsia="Times New Roman" w:cs="Times New Roman"/>
          <w:b/>
          <w:bCs/>
          <w:spacing w:val="1"/>
          <w:lang w:val="hr-HR"/>
        </w:rPr>
        <w:t>e</w:t>
      </w:r>
      <w:r w:rsidRPr="00AF64C6">
        <w:rPr>
          <w:rFonts w:eastAsia="Times New Roman" w:cs="Times New Roman"/>
          <w:lang w:val="hr-HR"/>
        </w:rPr>
        <w:t>, oba</w:t>
      </w:r>
      <w:r w:rsidRPr="00AF64C6">
        <w:rPr>
          <w:rFonts w:eastAsia="Times New Roman" w:cs="Times New Roman"/>
          <w:spacing w:val="-2"/>
          <w:lang w:val="hr-HR"/>
        </w:rPr>
        <w:t>v</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2"/>
          <w:lang w:val="hr-HR"/>
        </w:rPr>
        <w:t>s</w:t>
      </w:r>
      <w:r w:rsidRPr="00AF64C6">
        <w:rPr>
          <w:rFonts w:eastAsia="Times New Roman" w:cs="Times New Roman"/>
          <w:spacing w:val="1"/>
          <w:lang w:val="hr-HR"/>
        </w:rPr>
        <w:t>t</w:t>
      </w:r>
      <w:r w:rsidRPr="00AF64C6">
        <w:rPr>
          <w:rFonts w:eastAsia="Times New Roman" w:cs="Times New Roman"/>
          <w:spacing w:val="-1"/>
          <w:lang w:val="hr-HR"/>
        </w:rPr>
        <w:t>i</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o</w:t>
      </w:r>
      <w:r w:rsidRPr="00AF64C6">
        <w:rPr>
          <w:rFonts w:eastAsia="Times New Roman" w:cs="Times New Roman"/>
          <w:spacing w:val="-2"/>
          <w:lang w:val="hr-HR"/>
        </w:rPr>
        <w:t xml:space="preserve"> </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lang w:val="hr-HR"/>
        </w:rPr>
        <w:t>e</w:t>
      </w:r>
      <w:r w:rsidRPr="00AF64C6">
        <w:rPr>
          <w:rFonts w:eastAsia="Times New Roman" w:cs="Times New Roman"/>
          <w:spacing w:val="1"/>
          <w:lang w:val="hr-HR"/>
        </w:rPr>
        <w:t xml:space="preserve"> l</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eč</w:t>
      </w:r>
      <w:r w:rsidRPr="00AF64C6">
        <w:rPr>
          <w:rFonts w:eastAsia="Times New Roman" w:cs="Times New Roman"/>
          <w:spacing w:val="-2"/>
          <w:lang w:val="hr-HR"/>
        </w:rPr>
        <w:t>n</w:t>
      </w:r>
      <w:r w:rsidRPr="00AF64C6">
        <w:rPr>
          <w:rFonts w:eastAsia="Times New Roman" w:cs="Times New Roman"/>
          <w:spacing w:val="1"/>
          <w:lang w:val="hr-HR"/>
        </w:rPr>
        <w:t>i</w:t>
      </w:r>
      <w:r w:rsidRPr="00AF64C6">
        <w:rPr>
          <w:rFonts w:eastAsia="Times New Roman" w:cs="Times New Roman"/>
          <w:spacing w:val="-2"/>
          <w:lang w:val="hr-HR"/>
        </w:rPr>
        <w:t>k</w:t>
      </w:r>
      <w:r w:rsidRPr="00AF64C6">
        <w:rPr>
          <w:rFonts w:eastAsia="Times New Roman" w:cs="Times New Roman"/>
          <w:lang w:val="hr-HR"/>
        </w:rPr>
        <w:t>a. P</w:t>
      </w:r>
      <w:r w:rsidRPr="00AF64C6">
        <w:rPr>
          <w:rFonts w:eastAsia="Times New Roman" w:cs="Times New Roman"/>
          <w:spacing w:val="1"/>
          <w:lang w:val="hr-HR"/>
        </w:rPr>
        <w:t>r</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2"/>
          <w:lang w:val="hr-HR"/>
        </w:rPr>
        <w:t xml:space="preserve"> </w:t>
      </w:r>
      <w:r w:rsidRPr="00AF64C6">
        <w:rPr>
          <w:rFonts w:eastAsia="Times New Roman" w:cs="Times New Roman"/>
          <w:lang w:val="hr-HR"/>
        </w:rPr>
        <w:t>poč</w:t>
      </w:r>
      <w:r w:rsidRPr="00AF64C6">
        <w:rPr>
          <w:rFonts w:eastAsia="Times New Roman" w:cs="Times New Roman"/>
          <w:spacing w:val="-2"/>
          <w:lang w:val="hr-HR"/>
        </w:rPr>
        <w:t>e</w:t>
      </w:r>
      <w:r w:rsidRPr="00AF64C6">
        <w:rPr>
          <w:rFonts w:eastAsia="Times New Roman" w:cs="Times New Roman"/>
          <w:spacing w:val="1"/>
          <w:lang w:val="hr-HR"/>
        </w:rPr>
        <w:t>t</w:t>
      </w:r>
      <w:r w:rsidRPr="00AF64C6">
        <w:rPr>
          <w:rFonts w:eastAsia="Times New Roman" w:cs="Times New Roman"/>
          <w:spacing w:val="-2"/>
          <w:lang w:val="hr-HR"/>
        </w:rPr>
        <w:t>k</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spacing w:val="-1"/>
          <w:lang w:val="hr-HR"/>
        </w:rPr>
        <w:t>li</w:t>
      </w:r>
      <w:r w:rsidRPr="00AF64C6">
        <w:rPr>
          <w:rFonts w:eastAsia="Times New Roman" w:cs="Times New Roman"/>
          <w:spacing w:val="3"/>
          <w:lang w:val="hr-HR"/>
        </w:rPr>
        <w:t>j</w:t>
      </w:r>
      <w:r w:rsidRPr="00AF64C6">
        <w:rPr>
          <w:rFonts w:eastAsia="Times New Roman" w:cs="Times New Roman"/>
          <w:spacing w:val="-2"/>
          <w:lang w:val="hr-HR"/>
        </w:rPr>
        <w:t>e</w:t>
      </w:r>
      <w:r w:rsidRPr="00AF64C6">
        <w:rPr>
          <w:rFonts w:eastAsia="Times New Roman" w:cs="Times New Roman"/>
          <w:lang w:val="hr-HR"/>
        </w:rPr>
        <w:t>č</w:t>
      </w:r>
      <w:r w:rsidRPr="00AF64C6">
        <w:rPr>
          <w:rFonts w:eastAsia="Times New Roman" w:cs="Times New Roman"/>
          <w:spacing w:val="-2"/>
          <w:lang w:val="hr-HR"/>
        </w:rPr>
        <w:t>en</w:t>
      </w:r>
      <w:r w:rsidRPr="00AF64C6">
        <w:rPr>
          <w:rFonts w:eastAsia="Times New Roman" w:cs="Times New Roman"/>
          <w:spacing w:val="3"/>
          <w:lang w:val="hr-HR"/>
        </w:rPr>
        <w:t>j</w:t>
      </w:r>
      <w:r w:rsidRPr="00AF64C6">
        <w:rPr>
          <w:rFonts w:eastAsia="Times New Roman" w:cs="Times New Roman"/>
          <w:lang w:val="hr-HR"/>
        </w:rPr>
        <w:t>a</w:t>
      </w:r>
      <w:r w:rsidRPr="00AF64C6">
        <w:rPr>
          <w:rFonts w:eastAsia="Times New Roman" w:cs="Times New Roman"/>
          <w:spacing w:val="-3"/>
          <w:lang w:val="hr-HR"/>
        </w:rPr>
        <w:t xml:space="preserve"> </w:t>
      </w:r>
      <w:r w:rsidRPr="00AF64C6">
        <w:rPr>
          <w:rFonts w:eastAsia="Times New Roman" w:cs="Times New Roman"/>
          <w:spacing w:val="1"/>
          <w:lang w:val="hr-HR"/>
        </w:rPr>
        <w:t xml:space="preserve">lijekom </w:t>
      </w:r>
      <w:del w:id="103" w:author="GM" w:date="2025-11-24T15:43:00Z">
        <w:r w:rsidRPr="00AF64C6" w:rsidDel="004C02FA">
          <w:rPr>
            <w:rFonts w:eastAsia="Times New Roman" w:cs="Times New Roman"/>
            <w:spacing w:val="1"/>
            <w:lang w:val="hr-HR"/>
          </w:rPr>
          <w:delText>Tofidence</w:delText>
        </w:r>
      </w:del>
      <w:proofErr w:type="spellStart"/>
      <w:ins w:id="104"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AF64C6">
        <w:rPr>
          <w:rFonts w:eastAsia="Times New Roman" w:cs="Times New Roman"/>
          <w:lang w:val="hr-HR"/>
        </w:rPr>
        <w:t xml:space="preserve">, </w:t>
      </w:r>
      <w:r w:rsidRPr="00AF64C6">
        <w:rPr>
          <w:rFonts w:eastAsia="Times New Roman" w:cs="Times New Roman"/>
          <w:spacing w:val="-1"/>
          <w:lang w:val="hr-HR"/>
        </w:rPr>
        <w:t>li</w:t>
      </w:r>
      <w:r w:rsidRPr="00AF64C6">
        <w:rPr>
          <w:rFonts w:eastAsia="Times New Roman" w:cs="Times New Roman"/>
          <w:spacing w:val="1"/>
          <w:lang w:val="hr-HR"/>
        </w:rPr>
        <w:t>j</w:t>
      </w:r>
      <w:r w:rsidRPr="00AF64C6">
        <w:rPr>
          <w:rFonts w:eastAsia="Times New Roman" w:cs="Times New Roman"/>
          <w:lang w:val="hr-HR"/>
        </w:rPr>
        <w:t>eč</w:t>
      </w:r>
      <w:r w:rsidRPr="00AF64C6">
        <w:rPr>
          <w:rFonts w:eastAsia="Times New Roman" w:cs="Times New Roman"/>
          <w:spacing w:val="-2"/>
          <w:lang w:val="hr-HR"/>
        </w:rPr>
        <w:t>n</w:t>
      </w:r>
      <w:r w:rsidRPr="00AF64C6">
        <w:rPr>
          <w:rFonts w:eastAsia="Times New Roman" w:cs="Times New Roman"/>
          <w:spacing w:val="1"/>
          <w:lang w:val="hr-HR"/>
        </w:rPr>
        <w:t>i</w:t>
      </w:r>
      <w:r w:rsidRPr="00AF64C6">
        <w:rPr>
          <w:rFonts w:eastAsia="Times New Roman" w:cs="Times New Roman"/>
          <w:lang w:val="hr-HR"/>
        </w:rPr>
        <w:t>k</w:t>
      </w:r>
      <w:r w:rsidRPr="00AF64C6">
        <w:rPr>
          <w:rFonts w:eastAsia="Times New Roman" w:cs="Times New Roman"/>
          <w:spacing w:val="-2"/>
          <w:lang w:val="hr-HR"/>
        </w:rPr>
        <w:t xml:space="preserve"> </w:t>
      </w:r>
      <w:r w:rsidRPr="00AF64C6">
        <w:rPr>
          <w:rFonts w:eastAsia="Times New Roman" w:cs="Times New Roman"/>
          <w:lang w:val="hr-HR"/>
        </w:rPr>
        <w:t>će</w:t>
      </w:r>
      <w:r w:rsidRPr="00AF64C6">
        <w:rPr>
          <w:rFonts w:eastAsia="Times New Roman" w:cs="Times New Roman"/>
          <w:spacing w:val="1"/>
          <w:lang w:val="hr-HR"/>
        </w:rPr>
        <w:t xml:space="preserve"> </w:t>
      </w:r>
      <w:r w:rsidRPr="00AF64C6">
        <w:rPr>
          <w:rFonts w:eastAsia="Times New Roman" w:cs="Times New Roman"/>
          <w:lang w:val="hr-HR"/>
        </w:rPr>
        <w:t>p</w:t>
      </w:r>
      <w:r w:rsidRPr="00AF64C6">
        <w:rPr>
          <w:rFonts w:eastAsia="Times New Roman" w:cs="Times New Roman"/>
          <w:spacing w:val="1"/>
          <w:lang w:val="hr-HR"/>
        </w:rPr>
        <w:t>r</w:t>
      </w:r>
      <w:r w:rsidRPr="00AF64C6">
        <w:rPr>
          <w:rFonts w:eastAsia="Times New Roman" w:cs="Times New Roman"/>
          <w:spacing w:val="-2"/>
          <w:lang w:val="hr-HR"/>
        </w:rPr>
        <w:t>ov</w:t>
      </w:r>
      <w:r w:rsidRPr="00AF64C6">
        <w:rPr>
          <w:rFonts w:eastAsia="Times New Roman" w:cs="Times New Roman"/>
          <w:spacing w:val="3"/>
          <w:lang w:val="hr-HR"/>
        </w:rPr>
        <w:t>j</w:t>
      </w:r>
      <w:r w:rsidRPr="00AF64C6">
        <w:rPr>
          <w:rFonts w:eastAsia="Times New Roman" w:cs="Times New Roman"/>
          <w:lang w:val="hr-HR"/>
        </w:rPr>
        <w:t>e</w:t>
      </w:r>
      <w:r w:rsidRPr="00AF64C6">
        <w:rPr>
          <w:rFonts w:eastAsia="Times New Roman" w:cs="Times New Roman"/>
          <w:spacing w:val="-2"/>
          <w:lang w:val="hr-HR"/>
        </w:rPr>
        <w:t>r</w:t>
      </w:r>
      <w:r w:rsidRPr="00AF64C6">
        <w:rPr>
          <w:rFonts w:eastAsia="Times New Roman" w:cs="Times New Roman"/>
          <w:spacing w:val="-1"/>
          <w:lang w:val="hr-HR"/>
        </w:rPr>
        <w:t>i</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1"/>
          <w:lang w:val="hr-HR"/>
        </w:rPr>
        <w:t>i</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1"/>
          <w:lang w:val="hr-HR"/>
        </w:rPr>
        <w:t>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z</w:t>
      </w:r>
      <w:r w:rsidRPr="00AF64C6">
        <w:rPr>
          <w:rFonts w:eastAsia="Times New Roman" w:cs="Times New Roman"/>
          <w:lang w:val="hr-HR"/>
        </w:rPr>
        <w:t>na</w:t>
      </w:r>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2"/>
          <w:lang w:val="hr-HR"/>
        </w:rPr>
        <w:t>v</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i</w:t>
      </w:r>
      <w:r w:rsidRPr="00AF64C6">
        <w:rPr>
          <w:rFonts w:eastAsia="Times New Roman" w:cs="Times New Roman"/>
          <w:spacing w:val="1"/>
          <w:lang w:val="hr-HR"/>
        </w:rPr>
        <w:t xml:space="preserve"> s</w:t>
      </w:r>
      <w:r w:rsidRPr="00AF64C6">
        <w:rPr>
          <w:rFonts w:eastAsia="Times New Roman" w:cs="Times New Roman"/>
          <w:spacing w:val="-1"/>
          <w:lang w:val="hr-HR"/>
        </w:rPr>
        <w:t>i</w:t>
      </w:r>
      <w:r w:rsidRPr="00AF64C6">
        <w:rPr>
          <w:rFonts w:eastAsia="Times New Roman" w:cs="Times New Roman"/>
          <w:spacing w:val="-4"/>
          <w:lang w:val="hr-HR"/>
        </w:rPr>
        <w:t>m</w:t>
      </w:r>
      <w:r w:rsidRPr="00AF64C6">
        <w:rPr>
          <w:rFonts w:eastAsia="Times New Roman" w:cs="Times New Roman"/>
          <w:lang w:val="hr-HR"/>
        </w:rPr>
        <w:t>p</w:t>
      </w:r>
      <w:r w:rsidRPr="00AF64C6">
        <w:rPr>
          <w:rFonts w:eastAsia="Times New Roman" w:cs="Times New Roman"/>
          <w:spacing w:val="1"/>
          <w:lang w:val="hr-HR"/>
        </w:rPr>
        <w:t>t</w:t>
      </w:r>
      <w:r w:rsidRPr="00AF64C6">
        <w:rPr>
          <w:rFonts w:eastAsia="Times New Roman" w:cs="Times New Roman"/>
          <w:spacing w:val="2"/>
          <w:lang w:val="hr-HR"/>
        </w:rPr>
        <w:t>o</w:t>
      </w:r>
      <w:r w:rsidRPr="00AF64C6">
        <w:rPr>
          <w:rFonts w:eastAsia="Times New Roman" w:cs="Times New Roman"/>
          <w:spacing w:val="-4"/>
          <w:lang w:val="hr-HR"/>
        </w:rPr>
        <w:t>m</w:t>
      </w:r>
      <w:r w:rsidRPr="00AF64C6">
        <w:rPr>
          <w:rFonts w:eastAsia="Times New Roman" w:cs="Times New Roman"/>
          <w:lang w:val="hr-HR"/>
        </w:rPr>
        <w:t>e</w:t>
      </w:r>
      <w:r w:rsidRPr="00AF64C6">
        <w:rPr>
          <w:rFonts w:eastAsia="Times New Roman" w:cs="Times New Roman"/>
          <w:spacing w:val="1"/>
          <w:lang w:val="hr-HR"/>
        </w:rPr>
        <w:t xml:space="preserve"> t</w:t>
      </w:r>
      <w:r w:rsidRPr="00AF64C6">
        <w:rPr>
          <w:rFonts w:eastAsia="Times New Roman" w:cs="Times New Roman"/>
          <w:lang w:val="hr-HR"/>
        </w:rPr>
        <w:t>ube</w:t>
      </w:r>
      <w:r w:rsidRPr="00AF64C6">
        <w:rPr>
          <w:rFonts w:eastAsia="Times New Roman" w:cs="Times New Roman"/>
          <w:spacing w:val="1"/>
          <w:lang w:val="hr-HR"/>
        </w:rPr>
        <w:t>r</w:t>
      </w:r>
      <w:r w:rsidRPr="00AF64C6">
        <w:rPr>
          <w:rFonts w:eastAsia="Times New Roman" w:cs="Times New Roman"/>
          <w:spacing w:val="-2"/>
          <w:lang w:val="hr-HR"/>
        </w:rPr>
        <w:t>k</w:t>
      </w:r>
      <w:r w:rsidRPr="00AF64C6">
        <w:rPr>
          <w:rFonts w:eastAsia="Times New Roman" w:cs="Times New Roman"/>
          <w:lang w:val="hr-HR"/>
        </w:rPr>
        <w:t>u</w:t>
      </w:r>
      <w:r w:rsidRPr="00AF64C6">
        <w:rPr>
          <w:rFonts w:eastAsia="Times New Roman" w:cs="Times New Roman"/>
          <w:spacing w:val="1"/>
          <w:lang w:val="hr-HR"/>
        </w:rPr>
        <w:t>l</w:t>
      </w:r>
      <w:r w:rsidRPr="00AF64C6">
        <w:rPr>
          <w:rFonts w:eastAsia="Times New Roman" w:cs="Times New Roman"/>
          <w:lang w:val="hr-HR"/>
        </w:rPr>
        <w:t>o</w:t>
      </w:r>
      <w:r w:rsidRPr="00AF64C6">
        <w:rPr>
          <w:rFonts w:eastAsia="Times New Roman" w:cs="Times New Roman"/>
          <w:spacing w:val="-2"/>
          <w:lang w:val="hr-HR"/>
        </w:rPr>
        <w:t>z</w:t>
      </w:r>
      <w:r w:rsidRPr="00AF64C6">
        <w:rPr>
          <w:rFonts w:eastAsia="Times New Roman" w:cs="Times New Roman"/>
          <w:lang w:val="hr-HR"/>
        </w:rPr>
        <w:t xml:space="preserve">e. </w:t>
      </w:r>
      <w:r w:rsidRPr="00AF64C6">
        <w:rPr>
          <w:rFonts w:eastAsia="Times New Roman" w:cs="Times New Roman"/>
          <w:spacing w:val="-1"/>
          <w:lang w:val="hr-HR"/>
        </w:rPr>
        <w:t>A</w:t>
      </w:r>
      <w:r w:rsidRPr="00AF64C6">
        <w:rPr>
          <w:rFonts w:eastAsia="Times New Roman" w:cs="Times New Roman"/>
          <w:spacing w:val="-2"/>
          <w:lang w:val="hr-HR"/>
        </w:rPr>
        <w:t>k</w:t>
      </w:r>
      <w:r w:rsidRPr="00AF64C6">
        <w:rPr>
          <w:rFonts w:eastAsia="Times New Roman" w:cs="Times New Roman"/>
          <w:lang w:val="hr-HR"/>
        </w:rPr>
        <w:t xml:space="preserve">o </w:t>
      </w:r>
      <w:r w:rsidRPr="00AF64C6">
        <w:rPr>
          <w:rFonts w:eastAsia="Times New Roman" w:cs="Times New Roman"/>
          <w:spacing w:val="-2"/>
          <w:lang w:val="hr-HR"/>
        </w:rPr>
        <w:t>s</w:t>
      </w:r>
      <w:r w:rsidRPr="00AF64C6">
        <w:rPr>
          <w:rFonts w:eastAsia="Times New Roman" w:cs="Times New Roman"/>
          <w:lang w:val="hr-HR"/>
        </w:rPr>
        <w:t>e</w:t>
      </w:r>
      <w:r w:rsidRPr="00AF64C6">
        <w:rPr>
          <w:rFonts w:eastAsia="Times New Roman" w:cs="Times New Roman"/>
          <w:spacing w:val="1"/>
          <w:lang w:val="hr-HR"/>
        </w:rPr>
        <w:t xml:space="preserve"> t</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2"/>
          <w:lang w:val="hr-HR"/>
        </w:rPr>
        <w:t>k</w:t>
      </w:r>
      <w:r w:rsidRPr="00AF64C6">
        <w:rPr>
          <w:rFonts w:eastAsia="Times New Roman" w:cs="Times New Roman"/>
          <w:lang w:val="hr-HR"/>
        </w:rPr>
        <w:t>om</w:t>
      </w:r>
      <w:r w:rsidRPr="00AF64C6">
        <w:rPr>
          <w:rFonts w:eastAsia="Times New Roman" w:cs="Times New Roman"/>
          <w:spacing w:val="-4"/>
          <w:lang w:val="hr-HR"/>
        </w:rPr>
        <w:t xml:space="preserve"> </w:t>
      </w:r>
      <w:r w:rsidRPr="00AF64C6">
        <w:rPr>
          <w:rFonts w:eastAsia="Times New Roman" w:cs="Times New Roman"/>
          <w:spacing w:val="1"/>
          <w:lang w:val="hr-HR"/>
        </w:rPr>
        <w:t xml:space="preserve">ili </w:t>
      </w:r>
      <w:r w:rsidRPr="00AF64C6">
        <w:rPr>
          <w:rFonts w:eastAsia="Times New Roman" w:cs="Times New Roman"/>
          <w:lang w:val="hr-HR"/>
        </w:rPr>
        <w:t>na</w:t>
      </w:r>
      <w:r w:rsidRPr="00AF64C6">
        <w:rPr>
          <w:rFonts w:eastAsia="Times New Roman" w:cs="Times New Roman"/>
          <w:spacing w:val="-2"/>
          <w:lang w:val="hr-HR"/>
        </w:rPr>
        <w:t>k</w:t>
      </w:r>
      <w:r w:rsidRPr="00AF64C6">
        <w:rPr>
          <w:rFonts w:eastAsia="Times New Roman" w:cs="Times New Roman"/>
          <w:lang w:val="hr-HR"/>
        </w:rPr>
        <w:t xml:space="preserve">on </w:t>
      </w:r>
      <w:r w:rsidRPr="00AF64C6">
        <w:rPr>
          <w:rFonts w:eastAsia="Times New Roman" w:cs="Times New Roman"/>
          <w:spacing w:val="1"/>
          <w:lang w:val="hr-HR"/>
        </w:rPr>
        <w:t>l</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2"/>
          <w:lang w:val="hr-HR"/>
        </w:rPr>
        <w:t>č</w:t>
      </w:r>
      <w:r w:rsidRPr="00AF64C6">
        <w:rPr>
          <w:rFonts w:eastAsia="Times New Roman" w:cs="Times New Roman"/>
          <w:lang w:val="hr-HR"/>
        </w:rPr>
        <w:t>e</w:t>
      </w:r>
      <w:r w:rsidRPr="00AF64C6">
        <w:rPr>
          <w:rFonts w:eastAsia="Times New Roman" w:cs="Times New Roman"/>
          <w:spacing w:val="-2"/>
          <w:lang w:val="hr-HR"/>
        </w:rPr>
        <w:t>n</w:t>
      </w:r>
      <w:r w:rsidRPr="00AF64C6">
        <w:rPr>
          <w:rFonts w:eastAsia="Times New Roman" w:cs="Times New Roman"/>
          <w:spacing w:val="1"/>
          <w:lang w:val="hr-HR"/>
        </w:rPr>
        <w:t>j</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p</w:t>
      </w:r>
      <w:r w:rsidRPr="00AF64C6">
        <w:rPr>
          <w:rFonts w:eastAsia="Times New Roman" w:cs="Times New Roman"/>
          <w:spacing w:val="-2"/>
          <w:lang w:val="hr-HR"/>
        </w:rPr>
        <w:t>o</w:t>
      </w:r>
      <w:r w:rsidRPr="00AF64C6">
        <w:rPr>
          <w:rFonts w:eastAsia="Times New Roman" w:cs="Times New Roman"/>
          <w:spacing w:val="1"/>
          <w:lang w:val="hr-HR"/>
        </w:rPr>
        <w:t>j</w:t>
      </w:r>
      <w:r w:rsidRPr="00AF64C6">
        <w:rPr>
          <w:rFonts w:eastAsia="Times New Roman" w:cs="Times New Roman"/>
          <w:lang w:val="hr-HR"/>
        </w:rPr>
        <w:t>a</w:t>
      </w:r>
      <w:r w:rsidRPr="00AF64C6">
        <w:rPr>
          <w:rFonts w:eastAsia="Times New Roman" w:cs="Times New Roman"/>
          <w:spacing w:val="-2"/>
          <w:lang w:val="hr-HR"/>
        </w:rPr>
        <w:t>v</w:t>
      </w:r>
      <w:r w:rsidRPr="00AF64C6">
        <w:rPr>
          <w:rFonts w:eastAsia="Times New Roman" w:cs="Times New Roman"/>
          <w:lang w:val="hr-HR"/>
        </w:rPr>
        <w:t>e</w:t>
      </w:r>
      <w:r w:rsidRPr="00AF64C6">
        <w:rPr>
          <w:rFonts w:eastAsia="Times New Roman" w:cs="Times New Roman"/>
          <w:spacing w:val="1"/>
          <w:lang w:val="hr-HR"/>
        </w:rPr>
        <w:t xml:space="preserve"> si</w:t>
      </w:r>
      <w:r w:rsidRPr="00AF64C6">
        <w:rPr>
          <w:rFonts w:eastAsia="Times New Roman" w:cs="Times New Roman"/>
          <w:spacing w:val="-4"/>
          <w:lang w:val="hr-HR"/>
        </w:rPr>
        <w:t>m</w:t>
      </w:r>
      <w:r w:rsidRPr="00AF64C6">
        <w:rPr>
          <w:rFonts w:eastAsia="Times New Roman" w:cs="Times New Roman"/>
          <w:lang w:val="hr-HR"/>
        </w:rPr>
        <w:t>p</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lang w:val="hr-HR"/>
        </w:rPr>
        <w:t>i</w:t>
      </w:r>
      <w:r w:rsidRPr="00AF64C6">
        <w:rPr>
          <w:rFonts w:eastAsia="Times New Roman" w:cs="Times New Roman"/>
          <w:spacing w:val="1"/>
          <w:lang w:val="hr-HR"/>
        </w:rPr>
        <w:t xml:space="preserve"> t</w:t>
      </w:r>
      <w:r w:rsidRPr="00AF64C6">
        <w:rPr>
          <w:rFonts w:eastAsia="Times New Roman" w:cs="Times New Roman"/>
          <w:lang w:val="hr-HR"/>
        </w:rPr>
        <w:t>ub</w:t>
      </w:r>
      <w:r w:rsidRPr="00AF64C6">
        <w:rPr>
          <w:rFonts w:eastAsia="Times New Roman" w:cs="Times New Roman"/>
          <w:spacing w:val="-2"/>
          <w:lang w:val="hr-HR"/>
        </w:rPr>
        <w:t>e</w:t>
      </w:r>
      <w:r w:rsidRPr="00AF64C6">
        <w:rPr>
          <w:rFonts w:eastAsia="Times New Roman" w:cs="Times New Roman"/>
          <w:spacing w:val="1"/>
          <w:lang w:val="hr-HR"/>
        </w:rPr>
        <w:t>r</w:t>
      </w:r>
      <w:r w:rsidRPr="00AF64C6">
        <w:rPr>
          <w:rFonts w:eastAsia="Times New Roman" w:cs="Times New Roman"/>
          <w:spacing w:val="-2"/>
          <w:lang w:val="hr-HR"/>
        </w:rPr>
        <w:t>k</w:t>
      </w:r>
      <w:r w:rsidRPr="00AF64C6">
        <w:rPr>
          <w:rFonts w:eastAsia="Times New Roman" w:cs="Times New Roman"/>
          <w:lang w:val="hr-HR"/>
        </w:rPr>
        <w:t>u</w:t>
      </w:r>
      <w:r w:rsidRPr="00AF64C6">
        <w:rPr>
          <w:rFonts w:eastAsia="Times New Roman" w:cs="Times New Roman"/>
          <w:spacing w:val="1"/>
          <w:lang w:val="hr-HR"/>
        </w:rPr>
        <w:t>l</w:t>
      </w:r>
      <w:r w:rsidRPr="00AF64C6">
        <w:rPr>
          <w:rFonts w:eastAsia="Times New Roman" w:cs="Times New Roman"/>
          <w:lang w:val="hr-HR"/>
        </w:rPr>
        <w:t>o</w:t>
      </w:r>
      <w:r w:rsidRPr="00AF64C6">
        <w:rPr>
          <w:rFonts w:eastAsia="Times New Roman" w:cs="Times New Roman"/>
          <w:spacing w:val="-2"/>
          <w:lang w:val="hr-HR"/>
        </w:rPr>
        <w:t>z</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up</w:t>
      </w:r>
      <w:r w:rsidRPr="00AF64C6">
        <w:rPr>
          <w:rFonts w:eastAsia="Times New Roman" w:cs="Times New Roman"/>
          <w:spacing w:val="-2"/>
          <w:lang w:val="hr-HR"/>
        </w:rPr>
        <w:t>o</w:t>
      </w:r>
      <w:r w:rsidRPr="00AF64C6">
        <w:rPr>
          <w:rFonts w:eastAsia="Times New Roman" w:cs="Times New Roman"/>
          <w:spacing w:val="1"/>
          <w:lang w:val="hr-HR"/>
        </w:rPr>
        <w:t>r</w:t>
      </w:r>
      <w:r w:rsidRPr="00AF64C6">
        <w:rPr>
          <w:rFonts w:eastAsia="Times New Roman" w:cs="Times New Roman"/>
          <w:lang w:val="hr-HR"/>
        </w:rPr>
        <w:t>an</w:t>
      </w:r>
      <w:r w:rsidRPr="00AF64C6">
        <w:rPr>
          <w:rFonts w:eastAsia="Times New Roman" w:cs="Times New Roman"/>
          <w:spacing w:val="-5"/>
          <w:lang w:val="hr-HR"/>
        </w:rPr>
        <w:t xml:space="preserve"> </w:t>
      </w:r>
      <w:r w:rsidRPr="00AF64C6">
        <w:rPr>
          <w:rFonts w:eastAsia="Times New Roman" w:cs="Times New Roman"/>
          <w:spacing w:val="-2"/>
          <w:lang w:val="hr-HR"/>
        </w:rPr>
        <w:t>k</w:t>
      </w:r>
      <w:r w:rsidRPr="00AF64C6">
        <w:rPr>
          <w:rFonts w:eastAsia="Times New Roman" w:cs="Times New Roman"/>
          <w:lang w:val="hr-HR"/>
        </w:rPr>
        <w:t>a</w:t>
      </w:r>
      <w:r w:rsidRPr="00AF64C6">
        <w:rPr>
          <w:rFonts w:eastAsia="Times New Roman" w:cs="Times New Roman"/>
          <w:spacing w:val="1"/>
          <w:lang w:val="hr-HR"/>
        </w:rPr>
        <w:t>š</w:t>
      </w:r>
      <w:r w:rsidRPr="00AF64C6">
        <w:rPr>
          <w:rFonts w:eastAsia="Times New Roman" w:cs="Times New Roman"/>
          <w:lang w:val="hr-HR"/>
        </w:rPr>
        <w:t>a</w:t>
      </w:r>
      <w:r w:rsidRPr="00AF64C6">
        <w:rPr>
          <w:rFonts w:eastAsia="Times New Roman" w:cs="Times New Roman"/>
          <w:spacing w:val="-1"/>
          <w:lang w:val="hr-HR"/>
        </w:rPr>
        <w:t>l</w:t>
      </w:r>
      <w:r w:rsidRPr="00AF64C6">
        <w:rPr>
          <w:rFonts w:eastAsia="Times New Roman" w:cs="Times New Roman"/>
          <w:spacing w:val="3"/>
          <w:lang w:val="hr-HR"/>
        </w:rPr>
        <w:t>j</w:t>
      </w:r>
      <w:r w:rsidRPr="00AF64C6">
        <w:rPr>
          <w:rFonts w:eastAsia="Times New Roman" w:cs="Times New Roman"/>
          <w:lang w:val="hr-HR"/>
        </w:rPr>
        <w:t xml:space="preserve">, </w:t>
      </w:r>
      <w:r w:rsidRPr="00AF64C6">
        <w:rPr>
          <w:rFonts w:eastAsia="Times New Roman" w:cs="Times New Roman"/>
          <w:spacing w:val="-2"/>
          <w:lang w:val="hr-HR"/>
        </w:rPr>
        <w:t>g</w:t>
      </w:r>
      <w:r w:rsidRPr="00AF64C6">
        <w:rPr>
          <w:rFonts w:eastAsia="Times New Roman" w:cs="Times New Roman"/>
          <w:lang w:val="hr-HR"/>
        </w:rPr>
        <w:t>ub</w:t>
      </w:r>
      <w:r w:rsidRPr="00AF64C6">
        <w:rPr>
          <w:rFonts w:eastAsia="Times New Roman" w:cs="Times New Roman"/>
          <w:spacing w:val="-1"/>
          <w:lang w:val="hr-HR"/>
        </w:rPr>
        <w:t>i</w:t>
      </w:r>
      <w:r w:rsidRPr="00AF64C6">
        <w:rPr>
          <w:rFonts w:eastAsia="Times New Roman" w:cs="Times New Roman"/>
          <w:spacing w:val="1"/>
          <w:lang w:val="hr-HR"/>
        </w:rPr>
        <w:t>t</w:t>
      </w:r>
      <w:r w:rsidRPr="00AF64C6">
        <w:rPr>
          <w:rFonts w:eastAsia="Times New Roman" w:cs="Times New Roman"/>
          <w:lang w:val="hr-HR"/>
        </w:rPr>
        <w:t>ak</w:t>
      </w:r>
      <w:r w:rsidRPr="00AF64C6">
        <w:rPr>
          <w:rFonts w:eastAsia="Times New Roman" w:cs="Times New Roman"/>
          <w:spacing w:val="-2"/>
          <w:lang w:val="hr-HR"/>
        </w:rPr>
        <w:t xml:space="preserve"> </w:t>
      </w:r>
      <w:r w:rsidRPr="00AF64C6">
        <w:rPr>
          <w:rFonts w:eastAsia="Times New Roman" w:cs="Times New Roman"/>
          <w:spacing w:val="-1"/>
          <w:lang w:val="hr-HR"/>
        </w:rPr>
        <w:t>t</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1"/>
          <w:lang w:val="hr-HR"/>
        </w:rPr>
        <w:t>l</w:t>
      </w:r>
      <w:r w:rsidRPr="00AF64C6">
        <w:rPr>
          <w:rFonts w:eastAsia="Times New Roman" w:cs="Times New Roman"/>
          <w:lang w:val="hr-HR"/>
        </w:rPr>
        <w:t>e</w:t>
      </w:r>
      <w:r w:rsidRPr="00AF64C6">
        <w:rPr>
          <w:rFonts w:eastAsia="Times New Roman" w:cs="Times New Roman"/>
          <w:spacing w:val="1"/>
          <w:lang w:val="hr-HR"/>
        </w:rPr>
        <w:t>s</w:t>
      </w:r>
      <w:r w:rsidRPr="00AF64C6">
        <w:rPr>
          <w:rFonts w:eastAsia="Times New Roman" w:cs="Times New Roman"/>
          <w:lang w:val="hr-HR"/>
        </w:rPr>
        <w:t>ne</w:t>
      </w:r>
      <w:r w:rsidRPr="00AF64C6">
        <w:rPr>
          <w:rFonts w:eastAsia="Times New Roman" w:cs="Times New Roman"/>
          <w:spacing w:val="-2"/>
          <w:lang w:val="hr-HR"/>
        </w:rPr>
        <w:t xml:space="preserve"> </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2"/>
          <w:lang w:val="hr-HR"/>
        </w:rPr>
        <w:t>ž</w:t>
      </w:r>
      <w:r w:rsidRPr="00AF64C6">
        <w:rPr>
          <w:rFonts w:eastAsia="Times New Roman" w:cs="Times New Roman"/>
          <w:spacing w:val="-1"/>
          <w:lang w:val="hr-HR"/>
        </w:rPr>
        <w:t>i</w:t>
      </w:r>
      <w:r w:rsidRPr="00AF64C6">
        <w:rPr>
          <w:rFonts w:eastAsia="Times New Roman" w:cs="Times New Roman"/>
          <w:lang w:val="hr-HR"/>
        </w:rPr>
        <w:t>ne, be</w:t>
      </w:r>
      <w:r w:rsidRPr="00AF64C6">
        <w:rPr>
          <w:rFonts w:eastAsia="Times New Roman" w:cs="Times New Roman"/>
          <w:spacing w:val="-2"/>
          <w:lang w:val="hr-HR"/>
        </w:rPr>
        <w:t>zv</w:t>
      </w:r>
      <w:r w:rsidRPr="00AF64C6">
        <w:rPr>
          <w:rFonts w:eastAsia="Times New Roman" w:cs="Times New Roman"/>
          <w:lang w:val="hr-HR"/>
        </w:rPr>
        <w:t>o</w:t>
      </w:r>
      <w:r w:rsidRPr="00AF64C6">
        <w:rPr>
          <w:rFonts w:eastAsia="Times New Roman" w:cs="Times New Roman"/>
          <w:spacing w:val="1"/>
          <w:lang w:val="hr-HR"/>
        </w:rPr>
        <w:t>l</w:t>
      </w:r>
      <w:r w:rsidRPr="00AF64C6">
        <w:rPr>
          <w:rFonts w:eastAsia="Times New Roman" w:cs="Times New Roman"/>
          <w:spacing w:val="3"/>
          <w:lang w:val="hr-HR"/>
        </w:rPr>
        <w:t>j</w:t>
      </w:r>
      <w:r w:rsidRPr="00AF64C6">
        <w:rPr>
          <w:rFonts w:eastAsia="Times New Roman" w:cs="Times New Roman"/>
          <w:lang w:val="hr-HR"/>
        </w:rPr>
        <w:t>n</w:t>
      </w:r>
      <w:r w:rsidRPr="00AF64C6">
        <w:rPr>
          <w:rFonts w:eastAsia="Times New Roman" w:cs="Times New Roman"/>
          <w:spacing w:val="-2"/>
          <w:lang w:val="hr-HR"/>
        </w:rPr>
        <w:t>o</w:t>
      </w:r>
      <w:r w:rsidRPr="00AF64C6">
        <w:rPr>
          <w:rFonts w:eastAsia="Times New Roman" w:cs="Times New Roman"/>
          <w:spacing w:val="1"/>
          <w:lang w:val="hr-HR"/>
        </w:rPr>
        <w:t>st</w:t>
      </w:r>
      <w:r w:rsidRPr="00AF64C6">
        <w:rPr>
          <w:rFonts w:eastAsia="Times New Roman" w:cs="Times New Roman"/>
          <w:lang w:val="hr-HR"/>
        </w:rPr>
        <w:t>,</w:t>
      </w:r>
      <w:r w:rsidRPr="00AF64C6">
        <w:rPr>
          <w:rFonts w:eastAsia="Times New Roman" w:cs="Times New Roman"/>
          <w:spacing w:val="-2"/>
          <w:lang w:val="hr-HR"/>
        </w:rPr>
        <w:t xml:space="preserve"> </w:t>
      </w:r>
      <w:r w:rsidRPr="00AF64C6">
        <w:rPr>
          <w:rFonts w:eastAsia="Times New Roman" w:cs="Times New Roman"/>
          <w:lang w:val="hr-HR"/>
        </w:rPr>
        <w:t>b</w:t>
      </w:r>
      <w:r w:rsidRPr="00AF64C6">
        <w:rPr>
          <w:rFonts w:eastAsia="Times New Roman" w:cs="Times New Roman"/>
          <w:spacing w:val="-1"/>
          <w:lang w:val="hr-HR"/>
        </w:rPr>
        <w:t>l</w:t>
      </w:r>
      <w:r w:rsidRPr="00AF64C6">
        <w:rPr>
          <w:rFonts w:eastAsia="Times New Roman" w:cs="Times New Roman"/>
          <w:lang w:val="hr-HR"/>
        </w:rPr>
        <w:t>a</w:t>
      </w:r>
      <w:r w:rsidRPr="00AF64C6">
        <w:rPr>
          <w:rFonts w:eastAsia="Times New Roman" w:cs="Times New Roman"/>
          <w:spacing w:val="-2"/>
          <w:lang w:val="hr-HR"/>
        </w:rPr>
        <w:t>g</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spacing w:val="-2"/>
          <w:lang w:val="hr-HR"/>
        </w:rPr>
        <w:t>v</w:t>
      </w:r>
      <w:r w:rsidRPr="00AF64C6">
        <w:rPr>
          <w:rFonts w:eastAsia="Times New Roman" w:cs="Times New Roman"/>
          <w:spacing w:val="1"/>
          <w:lang w:val="hr-HR"/>
        </w:rPr>
        <w:t>r</w:t>
      </w:r>
      <w:r w:rsidRPr="00AF64C6">
        <w:rPr>
          <w:rFonts w:eastAsia="Times New Roman" w:cs="Times New Roman"/>
          <w:lang w:val="hr-HR"/>
        </w:rPr>
        <w:t>uć</w:t>
      </w:r>
      <w:r w:rsidRPr="00AF64C6">
        <w:rPr>
          <w:rFonts w:eastAsia="Times New Roman" w:cs="Times New Roman"/>
          <w:spacing w:val="1"/>
          <w:lang w:val="hr-HR"/>
        </w:rPr>
        <w:t>i</w:t>
      </w:r>
      <w:r w:rsidRPr="00AF64C6">
        <w:rPr>
          <w:rFonts w:eastAsia="Times New Roman" w:cs="Times New Roman"/>
          <w:lang w:val="hr-HR"/>
        </w:rPr>
        <w:t>c</w:t>
      </w:r>
      <w:r w:rsidRPr="00AF64C6">
        <w:rPr>
          <w:rFonts w:eastAsia="Times New Roman" w:cs="Times New Roman"/>
          <w:spacing w:val="-2"/>
          <w:lang w:val="hr-HR"/>
        </w:rPr>
        <w:t>a</w:t>
      </w:r>
      <w:r w:rsidRPr="00AF64C6">
        <w:rPr>
          <w:rFonts w:eastAsia="Times New Roman" w:cs="Times New Roman"/>
          <w:lang w:val="hr-HR"/>
        </w:rPr>
        <w:t>)</w:t>
      </w:r>
      <w:r w:rsidRPr="00AF64C6">
        <w:rPr>
          <w:rFonts w:eastAsia="Times New Roman" w:cs="Times New Roman"/>
          <w:spacing w:val="-1"/>
          <w:lang w:val="hr-HR"/>
        </w:rPr>
        <w:t xml:space="preserve"> </w:t>
      </w:r>
      <w:r w:rsidRPr="00AF64C6">
        <w:rPr>
          <w:rFonts w:eastAsia="Times New Roman" w:cs="Times New Roman"/>
          <w:spacing w:val="1"/>
          <w:lang w:val="hr-HR"/>
        </w:rPr>
        <w:t>i</w:t>
      </w:r>
      <w:r w:rsidRPr="00AF64C6">
        <w:rPr>
          <w:rFonts w:eastAsia="Times New Roman" w:cs="Times New Roman"/>
          <w:spacing w:val="-1"/>
          <w:lang w:val="hr-HR"/>
        </w:rPr>
        <w:t>l</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ne</w:t>
      </w:r>
      <w:r w:rsidRPr="00AF64C6">
        <w:rPr>
          <w:rFonts w:eastAsia="Times New Roman" w:cs="Times New Roman"/>
          <w:spacing w:val="-2"/>
          <w:lang w:val="hr-HR"/>
        </w:rPr>
        <w:t>k</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d</w:t>
      </w:r>
      <w:r w:rsidRPr="00AF64C6">
        <w:rPr>
          <w:rFonts w:eastAsia="Times New Roman" w:cs="Times New Roman"/>
          <w:spacing w:val="1"/>
          <w:lang w:val="hr-HR"/>
        </w:rPr>
        <w:t>r</w:t>
      </w:r>
      <w:r w:rsidRPr="00AF64C6">
        <w:rPr>
          <w:rFonts w:eastAsia="Times New Roman" w:cs="Times New Roman"/>
          <w:lang w:val="hr-HR"/>
        </w:rPr>
        <w:t>u</w:t>
      </w:r>
      <w:r w:rsidRPr="00AF64C6">
        <w:rPr>
          <w:rFonts w:eastAsia="Times New Roman" w:cs="Times New Roman"/>
          <w:spacing w:val="-2"/>
          <w:lang w:val="hr-HR"/>
        </w:rPr>
        <w:t>g</w:t>
      </w:r>
      <w:r w:rsidRPr="00AF64C6">
        <w:rPr>
          <w:rFonts w:eastAsia="Times New Roman" w:cs="Times New Roman"/>
          <w:lang w:val="hr-HR"/>
        </w:rPr>
        <w:t>a</w:t>
      </w:r>
      <w:r w:rsidRPr="00AF64C6">
        <w:rPr>
          <w:rFonts w:eastAsia="Times New Roman" w:cs="Times New Roman"/>
          <w:spacing w:val="-2"/>
          <w:lang w:val="hr-HR"/>
        </w:rPr>
        <w:t xml:space="preserve"> </w:t>
      </w:r>
      <w:r w:rsidRPr="00AF64C6">
        <w:rPr>
          <w:rFonts w:eastAsia="Times New Roman" w:cs="Times New Roman"/>
          <w:spacing w:val="1"/>
          <w:lang w:val="hr-HR"/>
        </w:rPr>
        <w:t>i</w:t>
      </w:r>
      <w:r w:rsidRPr="00AF64C6">
        <w:rPr>
          <w:rFonts w:eastAsia="Times New Roman" w:cs="Times New Roman"/>
          <w:lang w:val="hr-HR"/>
        </w:rPr>
        <w:t>n</w:t>
      </w:r>
      <w:r w:rsidRPr="00AF64C6">
        <w:rPr>
          <w:rFonts w:eastAsia="Times New Roman" w:cs="Times New Roman"/>
          <w:spacing w:val="-2"/>
          <w:lang w:val="hr-HR"/>
        </w:rPr>
        <w:t>f</w:t>
      </w:r>
      <w:r w:rsidRPr="00AF64C6">
        <w:rPr>
          <w:rFonts w:eastAsia="Times New Roman" w:cs="Times New Roman"/>
          <w:lang w:val="hr-HR"/>
        </w:rPr>
        <w:t>e</w:t>
      </w:r>
      <w:r w:rsidRPr="00AF64C6">
        <w:rPr>
          <w:rFonts w:eastAsia="Times New Roman" w:cs="Times New Roman"/>
          <w:spacing w:val="-2"/>
          <w:lang w:val="hr-HR"/>
        </w:rPr>
        <w:t>k</w:t>
      </w:r>
      <w:r w:rsidRPr="00AF64C6">
        <w:rPr>
          <w:rFonts w:eastAsia="Times New Roman" w:cs="Times New Roman"/>
          <w:lang w:val="hr-HR"/>
        </w:rPr>
        <w:t>c</w:t>
      </w:r>
      <w:r w:rsidRPr="00AF64C6">
        <w:rPr>
          <w:rFonts w:eastAsia="Times New Roman" w:cs="Times New Roman"/>
          <w:spacing w:val="-1"/>
          <w:lang w:val="hr-HR"/>
        </w:rPr>
        <w:t>i</w:t>
      </w:r>
      <w:r w:rsidRPr="00AF64C6">
        <w:rPr>
          <w:rFonts w:eastAsia="Times New Roman" w:cs="Times New Roman"/>
          <w:spacing w:val="3"/>
          <w:lang w:val="hr-HR"/>
        </w:rPr>
        <w:t>j</w:t>
      </w:r>
      <w:r w:rsidRPr="00AF64C6">
        <w:rPr>
          <w:rFonts w:eastAsia="Times New Roman" w:cs="Times New Roman"/>
          <w:lang w:val="hr-HR"/>
        </w:rPr>
        <w:t>a,</w:t>
      </w:r>
      <w:r w:rsidRPr="00AF64C6">
        <w:rPr>
          <w:rFonts w:eastAsia="Times New Roman" w:cs="Times New Roman"/>
          <w:spacing w:val="-2"/>
          <w:lang w:val="hr-HR"/>
        </w:rPr>
        <w:t xml:space="preserve"> </w:t>
      </w:r>
      <w:r w:rsidRPr="00AF64C6">
        <w:rPr>
          <w:rFonts w:eastAsia="Times New Roman" w:cs="Times New Roman"/>
          <w:lang w:val="hr-HR"/>
        </w:rPr>
        <w:t>o</w:t>
      </w:r>
      <w:r w:rsidRPr="00AF64C6">
        <w:rPr>
          <w:rFonts w:eastAsia="Times New Roman" w:cs="Times New Roman"/>
          <w:spacing w:val="-2"/>
          <w:lang w:val="hr-HR"/>
        </w:rPr>
        <w:t>d</w:t>
      </w:r>
      <w:r w:rsidRPr="00AF64C6">
        <w:rPr>
          <w:rFonts w:eastAsia="Times New Roman" w:cs="Times New Roman"/>
          <w:spacing w:val="-4"/>
          <w:lang w:val="hr-HR"/>
        </w:rPr>
        <w:t>m</w:t>
      </w:r>
      <w:r w:rsidRPr="00AF64C6">
        <w:rPr>
          <w:rFonts w:eastAsia="Times New Roman" w:cs="Times New Roman"/>
          <w:lang w:val="hr-HR"/>
        </w:rPr>
        <w:t xml:space="preserve">ah o </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oba</w:t>
      </w:r>
      <w:r w:rsidRPr="00AF64C6">
        <w:rPr>
          <w:rFonts w:eastAsia="Times New Roman" w:cs="Times New Roman"/>
          <w:spacing w:val="-2"/>
          <w:lang w:val="hr-HR"/>
        </w:rPr>
        <w:t>v</w:t>
      </w:r>
      <w:r w:rsidRPr="00AF64C6">
        <w:rPr>
          <w:rFonts w:eastAsia="Times New Roman" w:cs="Times New Roman"/>
          <w:spacing w:val="1"/>
          <w:lang w:val="hr-HR"/>
        </w:rPr>
        <w:t>i</w:t>
      </w:r>
      <w:r w:rsidRPr="00AF64C6">
        <w:rPr>
          <w:rFonts w:eastAsia="Times New Roman" w:cs="Times New Roman"/>
          <w:spacing w:val="3"/>
          <w:lang w:val="hr-HR"/>
        </w:rPr>
        <w:t>j</w:t>
      </w:r>
      <w:r w:rsidRPr="00AF64C6">
        <w:rPr>
          <w:rFonts w:eastAsia="Times New Roman" w:cs="Times New Roman"/>
          <w:spacing w:val="-2"/>
          <w:lang w:val="hr-HR"/>
        </w:rPr>
        <w:t>e</w:t>
      </w:r>
      <w:r w:rsidRPr="00AF64C6">
        <w:rPr>
          <w:rFonts w:eastAsia="Times New Roman" w:cs="Times New Roman"/>
          <w:spacing w:val="1"/>
          <w:lang w:val="hr-HR"/>
        </w:rPr>
        <w:t>s</w:t>
      </w:r>
      <w:r w:rsidRPr="00AF64C6">
        <w:rPr>
          <w:rFonts w:eastAsia="Times New Roman" w:cs="Times New Roman"/>
          <w:spacing w:val="-1"/>
          <w:lang w:val="hr-HR"/>
        </w:rPr>
        <w:t>t</w:t>
      </w:r>
      <w:r w:rsidRPr="00AF64C6">
        <w:rPr>
          <w:rFonts w:eastAsia="Times New Roman" w:cs="Times New Roman"/>
          <w:spacing w:val="1"/>
          <w:lang w:val="hr-HR"/>
        </w:rPr>
        <w:t>i</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1"/>
          <w:lang w:val="hr-HR"/>
        </w:rPr>
        <w:t>li</w:t>
      </w:r>
      <w:r w:rsidRPr="00AF64C6">
        <w:rPr>
          <w:rFonts w:eastAsia="Times New Roman" w:cs="Times New Roman"/>
          <w:spacing w:val="1"/>
          <w:lang w:val="hr-HR"/>
        </w:rPr>
        <w:t>j</w:t>
      </w:r>
      <w:r w:rsidRPr="00AF64C6">
        <w:rPr>
          <w:rFonts w:eastAsia="Times New Roman" w:cs="Times New Roman"/>
          <w:spacing w:val="-2"/>
          <w:lang w:val="hr-HR"/>
        </w:rPr>
        <w:t>e</w:t>
      </w:r>
      <w:r w:rsidRPr="00AF64C6">
        <w:rPr>
          <w:rFonts w:eastAsia="Times New Roman" w:cs="Times New Roman"/>
          <w:lang w:val="hr-HR"/>
        </w:rPr>
        <w:t>čn</w:t>
      </w:r>
      <w:r w:rsidRPr="00AF64C6">
        <w:rPr>
          <w:rFonts w:eastAsia="Times New Roman" w:cs="Times New Roman"/>
          <w:spacing w:val="1"/>
          <w:lang w:val="hr-HR"/>
        </w:rPr>
        <w:t>i</w:t>
      </w:r>
      <w:r w:rsidRPr="00AF64C6">
        <w:rPr>
          <w:rFonts w:eastAsia="Times New Roman" w:cs="Times New Roman"/>
          <w:spacing w:val="-2"/>
          <w:lang w:val="hr-HR"/>
        </w:rPr>
        <w:t>k</w:t>
      </w:r>
      <w:r w:rsidRPr="00AF64C6">
        <w:rPr>
          <w:rFonts w:eastAsia="Times New Roman" w:cs="Times New Roman"/>
          <w:lang w:val="hr-HR"/>
        </w:rPr>
        <w:t>a.</w:t>
      </w:r>
    </w:p>
    <w:p w14:paraId="12E02A58" w14:textId="77777777" w:rsidR="00693BDE" w:rsidRPr="000B3AE6" w:rsidRDefault="00693BDE" w:rsidP="00154ABB">
      <w:pPr>
        <w:tabs>
          <w:tab w:val="left" w:pos="709"/>
        </w:tabs>
        <w:ind w:left="851" w:hanging="284"/>
        <w:rPr>
          <w:rFonts w:cs="Times New Roman"/>
          <w:lang w:val="hr-HR"/>
        </w:rPr>
      </w:pPr>
    </w:p>
    <w:p w14:paraId="3CC51B41" w14:textId="77777777" w:rsidR="00693BDE" w:rsidRPr="00AF64C6" w:rsidRDefault="00693BDE" w:rsidP="00154ABB">
      <w:pPr>
        <w:pStyle w:val="Listenabsatz"/>
        <w:numPr>
          <w:ilvl w:val="1"/>
          <w:numId w:val="18"/>
        </w:numPr>
        <w:tabs>
          <w:tab w:val="left" w:pos="567"/>
          <w:tab w:val="left" w:pos="851"/>
        </w:tabs>
        <w:ind w:left="567" w:hanging="567"/>
        <w:rPr>
          <w:rFonts w:eastAsia="Times New Roman" w:cs="Times New Roman"/>
          <w:lang w:val="hr-HR"/>
        </w:rPr>
      </w:pPr>
      <w:r w:rsidRPr="00AF64C6">
        <w:rPr>
          <w:rFonts w:eastAsia="Times New Roman" w:cs="Times New Roman"/>
          <w:spacing w:val="-1"/>
          <w:lang w:val="hr-HR"/>
        </w:rPr>
        <w:t xml:space="preserve">Ako ste imali </w:t>
      </w:r>
      <w:r w:rsidRPr="00190398">
        <w:rPr>
          <w:rFonts w:eastAsia="Times New Roman" w:cs="Times New Roman"/>
          <w:b/>
          <w:bCs/>
          <w:spacing w:val="-1"/>
          <w:lang w:val="hr-HR"/>
        </w:rPr>
        <w:t>ulceracije crijeva</w:t>
      </w:r>
      <w:r w:rsidRPr="00AF64C6">
        <w:rPr>
          <w:rFonts w:eastAsia="Times New Roman" w:cs="Times New Roman"/>
          <w:spacing w:val="-1"/>
          <w:lang w:val="hr-HR"/>
        </w:rPr>
        <w:t xml:space="preserve"> ili </w:t>
      </w:r>
      <w:r w:rsidRPr="00190398">
        <w:rPr>
          <w:rFonts w:eastAsia="Times New Roman" w:cs="Times New Roman"/>
          <w:b/>
          <w:bCs/>
          <w:spacing w:val="-1"/>
          <w:lang w:val="hr-HR"/>
        </w:rPr>
        <w:t>divertikulitis</w:t>
      </w:r>
      <w:r w:rsidRPr="00AF64C6">
        <w:rPr>
          <w:rFonts w:eastAsia="Times New Roman" w:cs="Times New Roman"/>
          <w:spacing w:val="-1"/>
          <w:lang w:val="hr-HR"/>
        </w:rPr>
        <w:t>, obavijestite o tome</w:t>
      </w:r>
      <w:r w:rsidRPr="00AF64C6">
        <w:rPr>
          <w:rFonts w:eastAsia="Times New Roman" w:cs="Times New Roman"/>
          <w:spacing w:val="1"/>
          <w:lang w:val="hr-HR"/>
        </w:rPr>
        <w:t xml:space="preserve"> l</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eč</w:t>
      </w:r>
      <w:r w:rsidRPr="00AF64C6">
        <w:rPr>
          <w:rFonts w:eastAsia="Times New Roman" w:cs="Times New Roman"/>
          <w:spacing w:val="-2"/>
          <w:lang w:val="hr-HR"/>
        </w:rPr>
        <w:t>n</w:t>
      </w:r>
      <w:r w:rsidRPr="00AF64C6">
        <w:rPr>
          <w:rFonts w:eastAsia="Times New Roman" w:cs="Times New Roman"/>
          <w:spacing w:val="1"/>
          <w:lang w:val="hr-HR"/>
        </w:rPr>
        <w:t>i</w:t>
      </w:r>
      <w:r w:rsidRPr="00AF64C6">
        <w:rPr>
          <w:rFonts w:eastAsia="Times New Roman" w:cs="Times New Roman"/>
          <w:spacing w:val="-2"/>
          <w:lang w:val="hr-HR"/>
        </w:rPr>
        <w:t>k</w:t>
      </w:r>
      <w:r w:rsidRPr="00AF64C6">
        <w:rPr>
          <w:rFonts w:eastAsia="Times New Roman" w:cs="Times New Roman"/>
          <w:lang w:val="hr-HR"/>
        </w:rPr>
        <w:t>a. S</w:t>
      </w:r>
      <w:r w:rsidRPr="00AF64C6">
        <w:rPr>
          <w:rFonts w:eastAsia="Times New Roman" w:cs="Times New Roman"/>
          <w:spacing w:val="1"/>
          <w:lang w:val="hr-HR"/>
        </w:rPr>
        <w:t>i</w:t>
      </w:r>
      <w:r w:rsidRPr="00AF64C6">
        <w:rPr>
          <w:rFonts w:eastAsia="Times New Roman" w:cs="Times New Roman"/>
          <w:spacing w:val="-4"/>
          <w:lang w:val="hr-HR"/>
        </w:rPr>
        <w:t>m</w:t>
      </w:r>
      <w:r w:rsidRPr="00AF64C6">
        <w:rPr>
          <w:rFonts w:eastAsia="Times New Roman" w:cs="Times New Roman"/>
          <w:lang w:val="hr-HR"/>
        </w:rPr>
        <w:t>p</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lang w:val="hr-HR"/>
        </w:rPr>
        <w:t>i u</w:t>
      </w:r>
      <w:r w:rsidRPr="00AF64C6">
        <w:rPr>
          <w:rFonts w:eastAsia="Times New Roman" w:cs="Times New Roman"/>
          <w:spacing w:val="-2"/>
          <w:lang w:val="hr-HR"/>
        </w:rPr>
        <w:t>k</w:t>
      </w:r>
      <w:r w:rsidRPr="00AF64C6">
        <w:rPr>
          <w:rFonts w:eastAsia="Times New Roman" w:cs="Times New Roman"/>
          <w:spacing w:val="1"/>
          <w:lang w:val="hr-HR"/>
        </w:rPr>
        <w:t>lj</w:t>
      </w:r>
      <w:r w:rsidRPr="00AF64C6">
        <w:rPr>
          <w:rFonts w:eastAsia="Times New Roman" w:cs="Times New Roman"/>
          <w:lang w:val="hr-HR"/>
        </w:rPr>
        <w:t>uč</w:t>
      </w:r>
      <w:r w:rsidRPr="00AF64C6">
        <w:rPr>
          <w:rFonts w:eastAsia="Times New Roman" w:cs="Times New Roman"/>
          <w:spacing w:val="-2"/>
          <w:lang w:val="hr-HR"/>
        </w:rPr>
        <w:t>u</w:t>
      </w:r>
      <w:r w:rsidRPr="00AF64C6">
        <w:rPr>
          <w:rFonts w:eastAsia="Times New Roman" w:cs="Times New Roman"/>
          <w:spacing w:val="1"/>
          <w:lang w:val="hr-HR"/>
        </w:rPr>
        <w:t>j</w:t>
      </w:r>
      <w:r w:rsidRPr="00AF64C6">
        <w:rPr>
          <w:rFonts w:eastAsia="Times New Roman" w:cs="Times New Roman"/>
          <w:lang w:val="hr-HR"/>
        </w:rPr>
        <w:t>u b</w:t>
      </w:r>
      <w:r w:rsidRPr="00AF64C6">
        <w:rPr>
          <w:rFonts w:eastAsia="Times New Roman" w:cs="Times New Roman"/>
          <w:spacing w:val="-2"/>
          <w:lang w:val="hr-HR"/>
        </w:rPr>
        <w:t>o</w:t>
      </w:r>
      <w:r w:rsidRPr="00AF64C6">
        <w:rPr>
          <w:rFonts w:eastAsia="Times New Roman" w:cs="Times New Roman"/>
          <w:lang w:val="hr-HR"/>
        </w:rPr>
        <w:t>l</w:t>
      </w:r>
      <w:r w:rsidRPr="00AF64C6">
        <w:rPr>
          <w:rFonts w:eastAsia="Times New Roman" w:cs="Times New Roman"/>
          <w:spacing w:val="1"/>
          <w:lang w:val="hr-HR"/>
        </w:rPr>
        <w:t xml:space="preserve"> </w:t>
      </w:r>
      <w:r w:rsidRPr="00AF64C6">
        <w:rPr>
          <w:rFonts w:eastAsia="Times New Roman" w:cs="Times New Roman"/>
          <w:lang w:val="hr-HR"/>
        </w:rPr>
        <w:t>u</w:t>
      </w:r>
      <w:r w:rsidRPr="00AF64C6">
        <w:rPr>
          <w:rFonts w:eastAsia="Times New Roman" w:cs="Times New Roman"/>
          <w:spacing w:val="-2"/>
          <w:lang w:val="hr-HR"/>
        </w:rPr>
        <w:t xml:space="preserve"> </w:t>
      </w:r>
      <w:r w:rsidRPr="00AF64C6">
        <w:rPr>
          <w:rFonts w:eastAsia="Times New Roman" w:cs="Times New Roman"/>
          <w:spacing w:val="1"/>
          <w:lang w:val="hr-HR"/>
        </w:rPr>
        <w:t>tr</w:t>
      </w:r>
      <w:r w:rsidRPr="00AF64C6">
        <w:rPr>
          <w:rFonts w:eastAsia="Times New Roman" w:cs="Times New Roman"/>
          <w:lang w:val="hr-HR"/>
        </w:rPr>
        <w:t>bu</w:t>
      </w:r>
      <w:r w:rsidRPr="00AF64C6">
        <w:rPr>
          <w:rFonts w:eastAsia="Times New Roman" w:cs="Times New Roman"/>
          <w:spacing w:val="-2"/>
          <w:lang w:val="hr-HR"/>
        </w:rPr>
        <w:t>h</w:t>
      </w:r>
      <w:r w:rsidRPr="00AF64C6">
        <w:rPr>
          <w:rFonts w:eastAsia="Times New Roman" w:cs="Times New Roman"/>
          <w:lang w:val="hr-HR"/>
        </w:rPr>
        <w:t>u i</w:t>
      </w:r>
      <w:r w:rsidRPr="00AF64C6">
        <w:rPr>
          <w:rFonts w:eastAsia="Times New Roman" w:cs="Times New Roman"/>
          <w:spacing w:val="1"/>
          <w:lang w:val="hr-HR"/>
        </w:rPr>
        <w:t xml:space="preserve"> </w:t>
      </w:r>
      <w:r w:rsidRPr="00AF64C6">
        <w:rPr>
          <w:rFonts w:eastAsia="Times New Roman" w:cs="Times New Roman"/>
          <w:spacing w:val="-2"/>
          <w:lang w:val="hr-HR"/>
        </w:rPr>
        <w:t>n</w:t>
      </w:r>
      <w:r w:rsidRPr="00AF64C6">
        <w:rPr>
          <w:rFonts w:eastAsia="Times New Roman" w:cs="Times New Roman"/>
          <w:lang w:val="hr-HR"/>
        </w:rPr>
        <w:t>e</w:t>
      </w:r>
      <w:r w:rsidRPr="00AF64C6">
        <w:rPr>
          <w:rFonts w:eastAsia="Times New Roman" w:cs="Times New Roman"/>
          <w:spacing w:val="-2"/>
          <w:lang w:val="hr-HR"/>
        </w:rPr>
        <w:t>ob</w:t>
      </w:r>
      <w:r w:rsidRPr="00AF64C6">
        <w:rPr>
          <w:rFonts w:eastAsia="Times New Roman" w:cs="Times New Roman"/>
          <w:spacing w:val="3"/>
          <w:lang w:val="hr-HR"/>
        </w:rPr>
        <w:t>j</w:t>
      </w:r>
      <w:r w:rsidRPr="00AF64C6">
        <w:rPr>
          <w:rFonts w:eastAsia="Times New Roman" w:cs="Times New Roman"/>
          <w:lang w:val="hr-HR"/>
        </w:rPr>
        <w:t>a</w:t>
      </w:r>
      <w:r w:rsidRPr="00AF64C6">
        <w:rPr>
          <w:rFonts w:eastAsia="Times New Roman" w:cs="Times New Roman"/>
          <w:spacing w:val="1"/>
          <w:lang w:val="hr-HR"/>
        </w:rPr>
        <w:t>š</w:t>
      </w:r>
      <w:r w:rsidRPr="00AF64C6">
        <w:rPr>
          <w:rFonts w:eastAsia="Times New Roman" w:cs="Times New Roman"/>
          <w:spacing w:val="-2"/>
          <w:lang w:val="hr-HR"/>
        </w:rPr>
        <w:t>n</w:t>
      </w:r>
      <w:r w:rsidRPr="00AF64C6">
        <w:rPr>
          <w:rFonts w:eastAsia="Times New Roman" w:cs="Times New Roman"/>
          <w:spacing w:val="1"/>
          <w:lang w:val="hr-HR"/>
        </w:rPr>
        <w:t>ji</w:t>
      </w:r>
      <w:r w:rsidRPr="00AF64C6">
        <w:rPr>
          <w:rFonts w:eastAsia="Times New Roman" w:cs="Times New Roman"/>
          <w:spacing w:val="-2"/>
          <w:lang w:val="hr-HR"/>
        </w:rPr>
        <w:t>v</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2"/>
          <w:lang w:val="hr-HR"/>
        </w:rPr>
        <w:t>p</w:t>
      </w:r>
      <w:r w:rsidRPr="00AF64C6">
        <w:rPr>
          <w:rFonts w:eastAsia="Times New Roman" w:cs="Times New Roman"/>
          <w:spacing w:val="1"/>
          <w:lang w:val="hr-HR"/>
        </w:rPr>
        <w:t>r</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spacing w:val="3"/>
          <w:lang w:val="hr-HR"/>
        </w:rPr>
        <w:t>j</w:t>
      </w:r>
      <w:r w:rsidRPr="00AF64C6">
        <w:rPr>
          <w:rFonts w:eastAsia="Times New Roman" w:cs="Times New Roman"/>
          <w:spacing w:val="-2"/>
          <w:lang w:val="hr-HR"/>
        </w:rPr>
        <w:t>e</w:t>
      </w:r>
      <w:r w:rsidRPr="00AF64C6">
        <w:rPr>
          <w:rFonts w:eastAsia="Times New Roman" w:cs="Times New Roman"/>
          <w:lang w:val="hr-HR"/>
        </w:rPr>
        <w:t>ne</w:t>
      </w:r>
      <w:r w:rsidRPr="00AF64C6">
        <w:rPr>
          <w:rFonts w:eastAsia="Times New Roman" w:cs="Times New Roman"/>
          <w:spacing w:val="1"/>
          <w:lang w:val="hr-HR"/>
        </w:rPr>
        <w:t xml:space="preserve"> </w:t>
      </w:r>
      <w:r w:rsidRPr="00AF64C6">
        <w:rPr>
          <w:rFonts w:eastAsia="Times New Roman" w:cs="Times New Roman"/>
          <w:lang w:val="hr-HR"/>
        </w:rPr>
        <w:t>u</w:t>
      </w:r>
      <w:r w:rsidRPr="00AF64C6">
        <w:rPr>
          <w:rFonts w:eastAsia="Times New Roman" w:cs="Times New Roman"/>
          <w:spacing w:val="-2"/>
          <w:lang w:val="hr-HR"/>
        </w:rPr>
        <w:t xml:space="preserve"> </w:t>
      </w:r>
      <w:r w:rsidRPr="00AF64C6">
        <w:rPr>
          <w:rFonts w:eastAsia="Times New Roman" w:cs="Times New Roman"/>
          <w:lang w:val="hr-HR"/>
        </w:rPr>
        <w:t>a</w:t>
      </w:r>
      <w:r w:rsidRPr="00AF64C6">
        <w:rPr>
          <w:rFonts w:eastAsia="Times New Roman" w:cs="Times New Roman"/>
          <w:spacing w:val="-2"/>
          <w:lang w:val="hr-HR"/>
        </w:rPr>
        <w:t>k</w:t>
      </w:r>
      <w:r w:rsidRPr="00AF64C6">
        <w:rPr>
          <w:rFonts w:eastAsia="Times New Roman" w:cs="Times New Roman"/>
          <w:spacing w:val="1"/>
          <w:lang w:val="hr-HR"/>
        </w:rPr>
        <w:t>ti</w:t>
      </w:r>
      <w:r w:rsidRPr="00AF64C6">
        <w:rPr>
          <w:rFonts w:eastAsia="Times New Roman" w:cs="Times New Roman"/>
          <w:spacing w:val="-2"/>
          <w:lang w:val="hr-HR"/>
        </w:rPr>
        <w:t>v</w:t>
      </w:r>
      <w:r w:rsidRPr="00AF64C6">
        <w:rPr>
          <w:rFonts w:eastAsia="Times New Roman" w:cs="Times New Roman"/>
          <w:lang w:val="hr-HR"/>
        </w:rPr>
        <w:t>no</w:t>
      </w:r>
      <w:r w:rsidRPr="00AF64C6">
        <w:rPr>
          <w:rFonts w:eastAsia="Times New Roman" w:cs="Times New Roman"/>
          <w:spacing w:val="1"/>
          <w:lang w:val="hr-HR"/>
        </w:rPr>
        <w:t>s</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c</w:t>
      </w:r>
      <w:r w:rsidRPr="00AF64C6">
        <w:rPr>
          <w:rFonts w:eastAsia="Times New Roman" w:cs="Times New Roman"/>
          <w:spacing w:val="-2"/>
          <w:lang w:val="hr-HR"/>
        </w:rPr>
        <w:t>r</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2"/>
          <w:lang w:val="hr-HR"/>
        </w:rPr>
        <w:t>v</w:t>
      </w:r>
      <w:r w:rsidRPr="00AF64C6">
        <w:rPr>
          <w:rFonts w:eastAsia="Times New Roman" w:cs="Times New Roman"/>
          <w:lang w:val="hr-HR"/>
        </w:rPr>
        <w:t>a</w:t>
      </w:r>
      <w:r w:rsidRPr="00AF64C6">
        <w:rPr>
          <w:rFonts w:eastAsia="Times New Roman" w:cs="Times New Roman"/>
          <w:spacing w:val="1"/>
          <w:lang w:val="hr-HR"/>
        </w:rPr>
        <w:t xml:space="preserve"> </w:t>
      </w:r>
      <w:r w:rsidRPr="00AF64C6">
        <w:rPr>
          <w:rFonts w:eastAsia="Times New Roman" w:cs="Times New Roman"/>
          <w:lang w:val="hr-HR"/>
        </w:rPr>
        <w:t>p</w:t>
      </w:r>
      <w:r w:rsidRPr="00AF64C6">
        <w:rPr>
          <w:rFonts w:eastAsia="Times New Roman" w:cs="Times New Roman"/>
          <w:spacing w:val="1"/>
          <w:lang w:val="hr-HR"/>
        </w:rPr>
        <w:t>r</w:t>
      </w:r>
      <w:r w:rsidRPr="00AF64C6">
        <w:rPr>
          <w:rFonts w:eastAsia="Times New Roman" w:cs="Times New Roman"/>
          <w:spacing w:val="-2"/>
          <w:lang w:val="hr-HR"/>
        </w:rPr>
        <w:t>a</w:t>
      </w:r>
      <w:r w:rsidRPr="00AF64C6">
        <w:rPr>
          <w:rFonts w:eastAsia="Times New Roman" w:cs="Times New Roman"/>
          <w:lang w:val="hr-HR"/>
        </w:rPr>
        <w:t>ćene</w:t>
      </w:r>
      <w:r w:rsidRPr="00AF64C6">
        <w:rPr>
          <w:rFonts w:eastAsia="Times New Roman" w:cs="Times New Roman"/>
          <w:spacing w:val="1"/>
          <w:lang w:val="hr-HR"/>
        </w:rPr>
        <w:t xml:space="preserve"> </w:t>
      </w:r>
      <w:r w:rsidRPr="00AF64C6">
        <w:rPr>
          <w:rFonts w:eastAsia="Times New Roman" w:cs="Times New Roman"/>
          <w:spacing w:val="-2"/>
          <w:lang w:val="hr-HR"/>
        </w:rPr>
        <w:t>v</w:t>
      </w:r>
      <w:r w:rsidRPr="00AF64C6">
        <w:rPr>
          <w:rFonts w:eastAsia="Times New Roman" w:cs="Times New Roman"/>
          <w:spacing w:val="1"/>
          <w:lang w:val="hr-HR"/>
        </w:rPr>
        <w:t>r</w:t>
      </w:r>
      <w:r w:rsidRPr="00AF64C6">
        <w:rPr>
          <w:rFonts w:eastAsia="Times New Roman" w:cs="Times New Roman"/>
          <w:spacing w:val="-2"/>
          <w:lang w:val="hr-HR"/>
        </w:rPr>
        <w:t>u</w:t>
      </w:r>
      <w:r w:rsidRPr="00AF64C6">
        <w:rPr>
          <w:rFonts w:eastAsia="Times New Roman" w:cs="Times New Roman"/>
          <w:lang w:val="hr-HR"/>
        </w:rPr>
        <w:t>ć</w:t>
      </w:r>
      <w:r w:rsidRPr="00AF64C6">
        <w:rPr>
          <w:rFonts w:eastAsia="Times New Roman" w:cs="Times New Roman"/>
          <w:spacing w:val="1"/>
          <w:lang w:val="hr-HR"/>
        </w:rPr>
        <w:t>i</w:t>
      </w:r>
      <w:r w:rsidRPr="00AF64C6">
        <w:rPr>
          <w:rFonts w:eastAsia="Times New Roman" w:cs="Times New Roman"/>
          <w:spacing w:val="-2"/>
          <w:lang w:val="hr-HR"/>
        </w:rPr>
        <w:t>co</w:t>
      </w:r>
      <w:r w:rsidRPr="00AF64C6">
        <w:rPr>
          <w:rFonts w:eastAsia="Times New Roman" w:cs="Times New Roman"/>
          <w:spacing w:val="-4"/>
          <w:lang w:val="hr-HR"/>
        </w:rPr>
        <w:t>m</w:t>
      </w:r>
      <w:r w:rsidRPr="00AF64C6">
        <w:rPr>
          <w:rFonts w:eastAsia="Times New Roman" w:cs="Times New Roman"/>
          <w:lang w:val="hr-HR"/>
        </w:rPr>
        <w:t>.</w:t>
      </w:r>
    </w:p>
    <w:p w14:paraId="70B369AC" w14:textId="77777777" w:rsidR="00693BDE" w:rsidRPr="000B3AE6" w:rsidRDefault="00693BDE" w:rsidP="00154ABB">
      <w:pPr>
        <w:tabs>
          <w:tab w:val="left" w:pos="709"/>
        </w:tabs>
        <w:ind w:left="851" w:hanging="284"/>
        <w:rPr>
          <w:rFonts w:cs="Times New Roman"/>
          <w:sz w:val="26"/>
          <w:szCs w:val="26"/>
          <w:lang w:val="hr-HR"/>
        </w:rPr>
      </w:pPr>
    </w:p>
    <w:p w14:paraId="2DE9DC41" w14:textId="5A5620DF" w:rsidR="00693BDE" w:rsidRPr="00AF64C6" w:rsidRDefault="00693BDE" w:rsidP="00154ABB">
      <w:pPr>
        <w:pStyle w:val="Listenabsatz"/>
        <w:numPr>
          <w:ilvl w:val="1"/>
          <w:numId w:val="18"/>
        </w:numPr>
        <w:tabs>
          <w:tab w:val="left" w:pos="567"/>
          <w:tab w:val="left" w:pos="851"/>
        </w:tabs>
        <w:ind w:left="567" w:hanging="567"/>
        <w:rPr>
          <w:rFonts w:eastAsia="Times New Roman" w:cs="Times New Roman"/>
          <w:lang w:val="hr-HR"/>
        </w:rPr>
      </w:pPr>
      <w:r w:rsidRPr="00AF64C6">
        <w:rPr>
          <w:rFonts w:eastAsia="Times New Roman" w:cs="Times New Roman"/>
          <w:spacing w:val="-1"/>
          <w:lang w:val="hr-HR"/>
        </w:rPr>
        <w:t>A</w:t>
      </w:r>
      <w:r w:rsidRPr="00AF64C6">
        <w:rPr>
          <w:rFonts w:eastAsia="Times New Roman" w:cs="Times New Roman"/>
          <w:spacing w:val="-2"/>
          <w:lang w:val="hr-HR"/>
        </w:rPr>
        <w:t>k</w:t>
      </w:r>
      <w:r w:rsidRPr="00AF64C6">
        <w:rPr>
          <w:rFonts w:eastAsia="Times New Roman" w:cs="Times New Roman"/>
          <w:lang w:val="hr-HR"/>
        </w:rPr>
        <w:t xml:space="preserve">o </w:t>
      </w:r>
      <w:r w:rsidRPr="00AF64C6">
        <w:rPr>
          <w:rFonts w:eastAsia="Times New Roman" w:cs="Times New Roman"/>
          <w:spacing w:val="3"/>
          <w:lang w:val="hr-HR"/>
        </w:rPr>
        <w:t>i</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b/>
          <w:bCs/>
          <w:lang w:val="hr-HR"/>
        </w:rPr>
        <w:t>bo</w:t>
      </w:r>
      <w:r w:rsidRPr="00AF64C6">
        <w:rPr>
          <w:rFonts w:eastAsia="Times New Roman" w:cs="Times New Roman"/>
          <w:b/>
          <w:bCs/>
          <w:spacing w:val="-1"/>
          <w:lang w:val="hr-HR"/>
        </w:rPr>
        <w:t>l</w:t>
      </w:r>
      <w:r w:rsidRPr="00AF64C6">
        <w:rPr>
          <w:rFonts w:eastAsia="Times New Roman" w:cs="Times New Roman"/>
          <w:b/>
          <w:bCs/>
          <w:lang w:val="hr-HR"/>
        </w:rPr>
        <w:t>est</w:t>
      </w:r>
      <w:r w:rsidRPr="00AF64C6">
        <w:rPr>
          <w:rFonts w:eastAsia="Times New Roman" w:cs="Times New Roman"/>
          <w:b/>
          <w:bCs/>
          <w:spacing w:val="-1"/>
          <w:lang w:val="hr-HR"/>
        </w:rPr>
        <w:t xml:space="preserve"> </w:t>
      </w:r>
      <w:r w:rsidRPr="00AF64C6">
        <w:rPr>
          <w:rFonts w:eastAsia="Times New Roman" w:cs="Times New Roman"/>
          <w:b/>
          <w:bCs/>
          <w:spacing w:val="1"/>
          <w:lang w:val="hr-HR"/>
        </w:rPr>
        <w:t>j</w:t>
      </w:r>
      <w:r w:rsidRPr="00AF64C6">
        <w:rPr>
          <w:rFonts w:eastAsia="Times New Roman" w:cs="Times New Roman"/>
          <w:b/>
          <w:bCs/>
          <w:spacing w:val="-2"/>
          <w:lang w:val="hr-HR"/>
        </w:rPr>
        <w:t>e</w:t>
      </w:r>
      <w:r w:rsidRPr="00AF64C6">
        <w:rPr>
          <w:rFonts w:eastAsia="Times New Roman" w:cs="Times New Roman"/>
          <w:b/>
          <w:bCs/>
          <w:spacing w:val="1"/>
          <w:lang w:val="hr-HR"/>
        </w:rPr>
        <w:t>t</w:t>
      </w:r>
      <w:r w:rsidRPr="00AF64C6">
        <w:rPr>
          <w:rFonts w:eastAsia="Times New Roman" w:cs="Times New Roman"/>
          <w:b/>
          <w:bCs/>
          <w:lang w:val="hr-HR"/>
        </w:rPr>
        <w:t>r</w:t>
      </w:r>
      <w:r w:rsidRPr="00AF64C6">
        <w:rPr>
          <w:rFonts w:eastAsia="Times New Roman" w:cs="Times New Roman"/>
          <w:b/>
          <w:bCs/>
          <w:spacing w:val="-2"/>
          <w:lang w:val="hr-HR"/>
        </w:rPr>
        <w:t>e</w:t>
      </w:r>
      <w:r w:rsidRPr="00AF64C6">
        <w:rPr>
          <w:rFonts w:eastAsia="Times New Roman" w:cs="Times New Roman"/>
          <w:lang w:val="hr-HR"/>
        </w:rPr>
        <w:t>, ob</w:t>
      </w:r>
      <w:r w:rsidRPr="00AF64C6">
        <w:rPr>
          <w:rFonts w:eastAsia="Times New Roman" w:cs="Times New Roman"/>
          <w:spacing w:val="-2"/>
          <w:lang w:val="hr-HR"/>
        </w:rPr>
        <w:t>av</w:t>
      </w:r>
      <w:r w:rsidRPr="00AF64C6">
        <w:rPr>
          <w:rFonts w:eastAsia="Times New Roman" w:cs="Times New Roman"/>
          <w:spacing w:val="1"/>
          <w:lang w:val="hr-HR"/>
        </w:rPr>
        <w:t>ij</w:t>
      </w:r>
      <w:r w:rsidRPr="00AF64C6">
        <w:rPr>
          <w:rFonts w:eastAsia="Times New Roman" w:cs="Times New Roman"/>
          <w:lang w:val="hr-HR"/>
        </w:rPr>
        <w:t>e</w:t>
      </w:r>
      <w:r w:rsidRPr="00AF64C6">
        <w:rPr>
          <w:rFonts w:eastAsia="Times New Roman" w:cs="Times New Roman"/>
          <w:spacing w:val="1"/>
          <w:lang w:val="hr-HR"/>
        </w:rPr>
        <w:t>s</w:t>
      </w:r>
      <w:r w:rsidRPr="00AF64C6">
        <w:rPr>
          <w:rFonts w:eastAsia="Times New Roman" w:cs="Times New Roman"/>
          <w:spacing w:val="-1"/>
          <w:lang w:val="hr-HR"/>
        </w:rPr>
        <w:t>t</w:t>
      </w:r>
      <w:r w:rsidRPr="00AF64C6">
        <w:rPr>
          <w:rFonts w:eastAsia="Times New Roman" w:cs="Times New Roman"/>
          <w:spacing w:val="1"/>
          <w:lang w:val="hr-HR"/>
        </w:rPr>
        <w:t>i</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o</w:t>
      </w:r>
      <w:r w:rsidRPr="00AF64C6">
        <w:rPr>
          <w:rFonts w:eastAsia="Times New Roman" w:cs="Times New Roman"/>
          <w:spacing w:val="-2"/>
          <w:lang w:val="hr-HR"/>
        </w:rPr>
        <w:t xml:space="preserve"> </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lang w:val="hr-HR"/>
        </w:rPr>
        <w:t>e</w:t>
      </w:r>
      <w:r w:rsidRPr="00AF64C6">
        <w:rPr>
          <w:rFonts w:eastAsia="Times New Roman" w:cs="Times New Roman"/>
          <w:spacing w:val="1"/>
          <w:lang w:val="hr-HR"/>
        </w:rPr>
        <w:t xml:space="preserve"> l</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eč</w:t>
      </w:r>
      <w:r w:rsidRPr="00AF64C6">
        <w:rPr>
          <w:rFonts w:eastAsia="Times New Roman" w:cs="Times New Roman"/>
          <w:spacing w:val="-2"/>
          <w:lang w:val="hr-HR"/>
        </w:rPr>
        <w:t>n</w:t>
      </w:r>
      <w:r w:rsidRPr="00AF64C6">
        <w:rPr>
          <w:rFonts w:eastAsia="Times New Roman" w:cs="Times New Roman"/>
          <w:spacing w:val="1"/>
          <w:lang w:val="hr-HR"/>
        </w:rPr>
        <w:t>i</w:t>
      </w:r>
      <w:r w:rsidRPr="00AF64C6">
        <w:rPr>
          <w:rFonts w:eastAsia="Times New Roman" w:cs="Times New Roman"/>
          <w:spacing w:val="-2"/>
          <w:lang w:val="hr-HR"/>
        </w:rPr>
        <w:t>k</w:t>
      </w:r>
      <w:r w:rsidRPr="00AF64C6">
        <w:rPr>
          <w:rFonts w:eastAsia="Times New Roman" w:cs="Times New Roman"/>
          <w:lang w:val="hr-HR"/>
        </w:rPr>
        <w:t>a. P</w:t>
      </w:r>
      <w:r w:rsidRPr="00AF64C6">
        <w:rPr>
          <w:rFonts w:eastAsia="Times New Roman" w:cs="Times New Roman"/>
          <w:spacing w:val="1"/>
          <w:lang w:val="hr-HR"/>
        </w:rPr>
        <w:t>r</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ne</w:t>
      </w:r>
      <w:r w:rsidRPr="00AF64C6">
        <w:rPr>
          <w:rFonts w:eastAsia="Times New Roman" w:cs="Times New Roman"/>
          <w:spacing w:val="-2"/>
          <w:lang w:val="hr-HR"/>
        </w:rPr>
        <w:t>g</w:t>
      </w:r>
      <w:r w:rsidRPr="00AF64C6">
        <w:rPr>
          <w:rFonts w:eastAsia="Times New Roman" w:cs="Times New Roman"/>
          <w:lang w:val="hr-HR"/>
        </w:rPr>
        <w:t xml:space="preserve">o </w:t>
      </w:r>
      <w:r w:rsidRPr="00AF64C6">
        <w:rPr>
          <w:rFonts w:eastAsia="Times New Roman" w:cs="Times New Roman"/>
          <w:spacing w:val="-2"/>
          <w:lang w:val="hr-HR"/>
        </w:rPr>
        <w:t>š</w:t>
      </w:r>
      <w:r w:rsidRPr="00AF64C6">
        <w:rPr>
          <w:rFonts w:eastAsia="Times New Roman" w:cs="Times New Roman"/>
          <w:spacing w:val="1"/>
          <w:lang w:val="hr-HR"/>
        </w:rPr>
        <w:t>t</w:t>
      </w:r>
      <w:r w:rsidRPr="00AF64C6">
        <w:rPr>
          <w:rFonts w:eastAsia="Times New Roman" w:cs="Times New Roman"/>
          <w:lang w:val="hr-HR"/>
        </w:rPr>
        <w:t xml:space="preserve">o </w:t>
      </w:r>
      <w:r w:rsidRPr="00AF64C6">
        <w:rPr>
          <w:rFonts w:eastAsia="Times New Roman" w:cs="Times New Roman"/>
          <w:spacing w:val="-2"/>
          <w:lang w:val="hr-HR"/>
        </w:rPr>
        <w:t>p</w:t>
      </w:r>
      <w:r w:rsidRPr="00AF64C6">
        <w:rPr>
          <w:rFonts w:eastAsia="Times New Roman" w:cs="Times New Roman"/>
          <w:spacing w:val="1"/>
          <w:lang w:val="hr-HR"/>
        </w:rPr>
        <w:t>ri</w:t>
      </w:r>
      <w:r w:rsidRPr="00AF64C6">
        <w:rPr>
          <w:rFonts w:eastAsia="Times New Roman" w:cs="Times New Roman"/>
          <w:spacing w:val="-4"/>
          <w:lang w:val="hr-HR"/>
        </w:rPr>
        <w:t>m</w:t>
      </w:r>
      <w:r w:rsidRPr="00AF64C6">
        <w:rPr>
          <w:rFonts w:eastAsia="Times New Roman" w:cs="Times New Roman"/>
          <w:spacing w:val="1"/>
          <w:lang w:val="hr-HR"/>
        </w:rPr>
        <w:t>it</w:t>
      </w:r>
      <w:r w:rsidRPr="00AF64C6">
        <w:rPr>
          <w:rFonts w:eastAsia="Times New Roman" w:cs="Times New Roman"/>
          <w:lang w:val="hr-HR"/>
        </w:rPr>
        <w:t>e</w:t>
      </w:r>
      <w:r w:rsidRPr="00AF64C6">
        <w:rPr>
          <w:rFonts w:eastAsia="Times New Roman" w:cs="Times New Roman"/>
          <w:spacing w:val="-2"/>
          <w:lang w:val="hr-HR"/>
        </w:rPr>
        <w:t xml:space="preserve"> lijek </w:t>
      </w:r>
      <w:del w:id="105" w:author="GM" w:date="2025-11-24T15:43:00Z">
        <w:r w:rsidRPr="00AF64C6" w:rsidDel="004C02FA">
          <w:rPr>
            <w:rFonts w:eastAsia="Times New Roman" w:cs="Times New Roman"/>
            <w:spacing w:val="1"/>
            <w:lang w:val="hr-HR"/>
          </w:rPr>
          <w:delText>Tofidence</w:delText>
        </w:r>
      </w:del>
      <w:proofErr w:type="spellStart"/>
      <w:ins w:id="106"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AF64C6">
        <w:rPr>
          <w:rFonts w:eastAsia="Times New Roman" w:cs="Times New Roman"/>
          <w:lang w:val="hr-HR"/>
        </w:rPr>
        <w:t>,</w:t>
      </w:r>
      <w:r w:rsidRPr="00AF64C6">
        <w:rPr>
          <w:rFonts w:eastAsia="Times New Roman" w:cs="Times New Roman"/>
          <w:spacing w:val="1"/>
          <w:lang w:val="hr-HR"/>
        </w:rPr>
        <w:t xml:space="preserve"> l</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eč</w:t>
      </w:r>
      <w:r w:rsidRPr="00AF64C6">
        <w:rPr>
          <w:rFonts w:eastAsia="Times New Roman" w:cs="Times New Roman"/>
          <w:spacing w:val="-2"/>
          <w:lang w:val="hr-HR"/>
        </w:rPr>
        <w:t>n</w:t>
      </w:r>
      <w:r w:rsidRPr="00AF64C6">
        <w:rPr>
          <w:rFonts w:eastAsia="Times New Roman" w:cs="Times New Roman"/>
          <w:spacing w:val="1"/>
          <w:lang w:val="hr-HR"/>
        </w:rPr>
        <w:t>i</w:t>
      </w:r>
      <w:r w:rsidRPr="00AF64C6">
        <w:rPr>
          <w:rFonts w:eastAsia="Times New Roman" w:cs="Times New Roman"/>
          <w:lang w:val="hr-HR"/>
        </w:rPr>
        <w:t>k</w:t>
      </w:r>
      <w:r w:rsidRPr="00AF64C6">
        <w:rPr>
          <w:rFonts w:eastAsia="Times New Roman" w:cs="Times New Roman"/>
          <w:spacing w:val="-2"/>
          <w:lang w:val="hr-HR"/>
        </w:rPr>
        <w:t xml:space="preserve"> </w:t>
      </w:r>
      <w:r w:rsidRPr="00AF64C6">
        <w:rPr>
          <w:rFonts w:eastAsia="Times New Roman" w:cs="Times New Roman"/>
          <w:spacing w:val="-4"/>
          <w:lang w:val="hr-HR"/>
        </w:rPr>
        <w:t>m</w:t>
      </w:r>
      <w:r w:rsidRPr="00AF64C6">
        <w:rPr>
          <w:rFonts w:eastAsia="Times New Roman" w:cs="Times New Roman"/>
          <w:spacing w:val="2"/>
          <w:lang w:val="hr-HR"/>
        </w:rPr>
        <w:t>o</w:t>
      </w:r>
      <w:r w:rsidRPr="00AF64C6">
        <w:rPr>
          <w:rFonts w:eastAsia="Times New Roman" w:cs="Times New Roman"/>
          <w:spacing w:val="-2"/>
          <w:lang w:val="hr-HR"/>
        </w:rPr>
        <w:t>ž</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nap</w:t>
      </w:r>
      <w:r w:rsidRPr="00AF64C6">
        <w:rPr>
          <w:rFonts w:eastAsia="Times New Roman" w:cs="Times New Roman"/>
          <w:spacing w:val="1"/>
          <w:lang w:val="hr-HR"/>
        </w:rPr>
        <w:t>r</w:t>
      </w:r>
      <w:r w:rsidRPr="00AF64C6">
        <w:rPr>
          <w:rFonts w:eastAsia="Times New Roman" w:cs="Times New Roman"/>
          <w:lang w:val="hr-HR"/>
        </w:rPr>
        <w:t>a</w:t>
      </w:r>
      <w:r w:rsidRPr="00AF64C6">
        <w:rPr>
          <w:rFonts w:eastAsia="Times New Roman" w:cs="Times New Roman"/>
          <w:spacing w:val="-2"/>
          <w:lang w:val="hr-HR"/>
        </w:rPr>
        <w:t>v</w:t>
      </w:r>
      <w:r w:rsidRPr="00AF64C6">
        <w:rPr>
          <w:rFonts w:eastAsia="Times New Roman" w:cs="Times New Roman"/>
          <w:spacing w:val="1"/>
          <w:lang w:val="hr-HR"/>
        </w:rPr>
        <w:t>i</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k</w:t>
      </w:r>
      <w:r w:rsidRPr="00AF64C6">
        <w:rPr>
          <w:rFonts w:eastAsia="Times New Roman" w:cs="Times New Roman"/>
          <w:spacing w:val="1"/>
          <w:lang w:val="hr-HR"/>
        </w:rPr>
        <w:t>r</w:t>
      </w:r>
      <w:r w:rsidRPr="00AF64C6">
        <w:rPr>
          <w:rFonts w:eastAsia="Times New Roman" w:cs="Times New Roman"/>
          <w:spacing w:val="-2"/>
          <w:lang w:val="hr-HR"/>
        </w:rPr>
        <w:t>v</w:t>
      </w:r>
      <w:r w:rsidRPr="00AF64C6">
        <w:rPr>
          <w:rFonts w:eastAsia="Times New Roman" w:cs="Times New Roman"/>
          <w:lang w:val="hr-HR"/>
        </w:rPr>
        <w:t>ne</w:t>
      </w:r>
      <w:r w:rsidRPr="00AF64C6">
        <w:rPr>
          <w:rFonts w:eastAsia="Times New Roman" w:cs="Times New Roman"/>
          <w:spacing w:val="1"/>
          <w:lang w:val="hr-HR"/>
        </w:rPr>
        <w:t xml:space="preserve"> </w:t>
      </w:r>
      <w:r w:rsidRPr="00AF64C6">
        <w:rPr>
          <w:rFonts w:eastAsia="Times New Roman" w:cs="Times New Roman"/>
          <w:lang w:val="hr-HR"/>
        </w:rPr>
        <w:t>p</w:t>
      </w:r>
      <w:r w:rsidRPr="00AF64C6">
        <w:rPr>
          <w:rFonts w:eastAsia="Times New Roman" w:cs="Times New Roman"/>
          <w:spacing w:val="-2"/>
          <w:lang w:val="hr-HR"/>
        </w:rPr>
        <w:t>r</w:t>
      </w:r>
      <w:r w:rsidRPr="00AF64C6">
        <w:rPr>
          <w:rFonts w:eastAsia="Times New Roman" w:cs="Times New Roman"/>
          <w:lang w:val="hr-HR"/>
        </w:rPr>
        <w:t>e</w:t>
      </w:r>
      <w:r w:rsidRPr="00AF64C6">
        <w:rPr>
          <w:rFonts w:eastAsia="Times New Roman" w:cs="Times New Roman"/>
          <w:spacing w:val="-1"/>
          <w:lang w:val="hr-HR"/>
        </w:rPr>
        <w:t>t</w:t>
      </w:r>
      <w:r w:rsidRPr="00AF64C6">
        <w:rPr>
          <w:rFonts w:eastAsia="Times New Roman" w:cs="Times New Roman"/>
          <w:spacing w:val="1"/>
          <w:lang w:val="hr-HR"/>
        </w:rPr>
        <w:t>r</w:t>
      </w:r>
      <w:r w:rsidRPr="00AF64C6">
        <w:rPr>
          <w:rFonts w:eastAsia="Times New Roman" w:cs="Times New Roman"/>
          <w:lang w:val="hr-HR"/>
        </w:rPr>
        <w:t>a</w:t>
      </w:r>
      <w:r w:rsidRPr="00AF64C6">
        <w:rPr>
          <w:rFonts w:eastAsia="Times New Roman" w:cs="Times New Roman"/>
          <w:spacing w:val="-3"/>
          <w:lang w:val="hr-HR"/>
        </w:rPr>
        <w:t>g</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2"/>
          <w:lang w:val="hr-HR"/>
        </w:rPr>
        <w:t>k</w:t>
      </w:r>
      <w:r w:rsidRPr="00AF64C6">
        <w:rPr>
          <w:rFonts w:eastAsia="Times New Roman" w:cs="Times New Roman"/>
          <w:lang w:val="hr-HR"/>
        </w:rPr>
        <w:t>a</w:t>
      </w:r>
      <w:r w:rsidRPr="00AF64C6">
        <w:rPr>
          <w:rFonts w:eastAsia="Times New Roman" w:cs="Times New Roman"/>
          <w:spacing w:val="-2"/>
          <w:lang w:val="hr-HR"/>
        </w:rPr>
        <w:t>k</w:t>
      </w:r>
      <w:r w:rsidRPr="00AF64C6">
        <w:rPr>
          <w:rFonts w:eastAsia="Times New Roman" w:cs="Times New Roman"/>
          <w:lang w:val="hr-HR"/>
        </w:rPr>
        <w:t>o bi</w:t>
      </w:r>
      <w:r w:rsidRPr="00AF64C6">
        <w:rPr>
          <w:rFonts w:eastAsia="Times New Roman" w:cs="Times New Roman"/>
          <w:spacing w:val="1"/>
          <w:lang w:val="hr-HR"/>
        </w:rPr>
        <w:t xml:space="preserve"> i</w:t>
      </w:r>
      <w:r w:rsidRPr="00AF64C6">
        <w:rPr>
          <w:rFonts w:eastAsia="Times New Roman" w:cs="Times New Roman"/>
          <w:spacing w:val="-2"/>
          <w:lang w:val="hr-HR"/>
        </w:rPr>
        <w:t>z</w:t>
      </w:r>
      <w:r w:rsidRPr="00AF64C6">
        <w:rPr>
          <w:rFonts w:eastAsia="Times New Roman" w:cs="Times New Roman"/>
          <w:spacing w:val="-4"/>
          <w:lang w:val="hr-HR"/>
        </w:rPr>
        <w:t>m</w:t>
      </w:r>
      <w:r w:rsidRPr="00AF64C6">
        <w:rPr>
          <w:rFonts w:eastAsia="Times New Roman" w:cs="Times New Roman"/>
          <w:spacing w:val="3"/>
          <w:lang w:val="hr-HR"/>
        </w:rPr>
        <w:t>j</w:t>
      </w:r>
      <w:r w:rsidRPr="00AF64C6">
        <w:rPr>
          <w:rFonts w:eastAsia="Times New Roman" w:cs="Times New Roman"/>
          <w:lang w:val="hr-HR"/>
        </w:rPr>
        <w:t>e</w:t>
      </w:r>
      <w:r w:rsidRPr="00AF64C6">
        <w:rPr>
          <w:rFonts w:eastAsia="Times New Roman" w:cs="Times New Roman"/>
          <w:spacing w:val="1"/>
          <w:lang w:val="hr-HR"/>
        </w:rPr>
        <w:t>r</w:t>
      </w:r>
      <w:r w:rsidRPr="00AF64C6">
        <w:rPr>
          <w:rFonts w:eastAsia="Times New Roman" w:cs="Times New Roman"/>
          <w:spacing w:val="-1"/>
          <w:lang w:val="hr-HR"/>
        </w:rPr>
        <w:t>i</w:t>
      </w:r>
      <w:r w:rsidRPr="00AF64C6">
        <w:rPr>
          <w:rFonts w:eastAsia="Times New Roman" w:cs="Times New Roman"/>
          <w:lang w:val="hr-HR"/>
        </w:rPr>
        <w:t>o</w:t>
      </w:r>
      <w:r w:rsidRPr="00AF64C6">
        <w:rPr>
          <w:rFonts w:eastAsia="Times New Roman" w:cs="Times New Roman"/>
          <w:spacing w:val="-3"/>
          <w:lang w:val="hr-HR"/>
        </w:rPr>
        <w:t xml:space="preserve"> </w:t>
      </w:r>
      <w:r w:rsidRPr="00AF64C6">
        <w:rPr>
          <w:rFonts w:eastAsia="Times New Roman" w:cs="Times New Roman"/>
          <w:spacing w:val="3"/>
          <w:lang w:val="hr-HR"/>
        </w:rPr>
        <w:t>j</w:t>
      </w:r>
      <w:r w:rsidRPr="00AF64C6">
        <w:rPr>
          <w:rFonts w:eastAsia="Times New Roman" w:cs="Times New Roman"/>
          <w:spacing w:val="-2"/>
          <w:lang w:val="hr-HR"/>
        </w:rPr>
        <w:t>e</w:t>
      </w:r>
      <w:r w:rsidRPr="00AF64C6">
        <w:rPr>
          <w:rFonts w:eastAsia="Times New Roman" w:cs="Times New Roman"/>
          <w:spacing w:val="1"/>
          <w:lang w:val="hr-HR"/>
        </w:rPr>
        <w:t>tr</w:t>
      </w:r>
      <w:r w:rsidRPr="00AF64C6">
        <w:rPr>
          <w:rFonts w:eastAsia="Times New Roman" w:cs="Times New Roman"/>
          <w:spacing w:val="-2"/>
          <w:lang w:val="hr-HR"/>
        </w:rPr>
        <w:t>e</w:t>
      </w:r>
      <w:r w:rsidRPr="00AF64C6">
        <w:rPr>
          <w:rFonts w:eastAsia="Times New Roman" w:cs="Times New Roman"/>
          <w:lang w:val="hr-HR"/>
        </w:rPr>
        <w:t xml:space="preserve">nu </w:t>
      </w:r>
      <w:r w:rsidRPr="00AF64C6">
        <w:rPr>
          <w:rFonts w:eastAsia="Times New Roman" w:cs="Times New Roman"/>
          <w:spacing w:val="1"/>
          <w:lang w:val="hr-HR"/>
        </w:rPr>
        <w:t>f</w:t>
      </w:r>
      <w:r w:rsidRPr="00AF64C6">
        <w:rPr>
          <w:rFonts w:eastAsia="Times New Roman" w:cs="Times New Roman"/>
          <w:spacing w:val="-2"/>
          <w:lang w:val="hr-HR"/>
        </w:rPr>
        <w:t>u</w:t>
      </w:r>
      <w:r w:rsidRPr="00AF64C6">
        <w:rPr>
          <w:rFonts w:eastAsia="Times New Roman" w:cs="Times New Roman"/>
          <w:lang w:val="hr-HR"/>
        </w:rPr>
        <w:t>n</w:t>
      </w:r>
      <w:r w:rsidRPr="00AF64C6">
        <w:rPr>
          <w:rFonts w:eastAsia="Times New Roman" w:cs="Times New Roman"/>
          <w:spacing w:val="-2"/>
          <w:lang w:val="hr-HR"/>
        </w:rPr>
        <w:t>k</w:t>
      </w:r>
      <w:r w:rsidRPr="00AF64C6">
        <w:rPr>
          <w:rFonts w:eastAsia="Times New Roman" w:cs="Times New Roman"/>
          <w:lang w:val="hr-HR"/>
        </w:rPr>
        <w:t>c</w:t>
      </w:r>
      <w:r w:rsidRPr="00AF64C6">
        <w:rPr>
          <w:rFonts w:eastAsia="Times New Roman" w:cs="Times New Roman"/>
          <w:spacing w:val="-1"/>
          <w:lang w:val="hr-HR"/>
        </w:rPr>
        <w:t>i</w:t>
      </w:r>
      <w:r w:rsidRPr="00AF64C6">
        <w:rPr>
          <w:rFonts w:eastAsia="Times New Roman" w:cs="Times New Roman"/>
          <w:spacing w:val="3"/>
          <w:lang w:val="hr-HR"/>
        </w:rPr>
        <w:t>j</w:t>
      </w:r>
      <w:r w:rsidRPr="00AF64C6">
        <w:rPr>
          <w:rFonts w:eastAsia="Times New Roman" w:cs="Times New Roman"/>
          <w:lang w:val="hr-HR"/>
        </w:rPr>
        <w:t>u.</w:t>
      </w:r>
    </w:p>
    <w:p w14:paraId="7FB36B52" w14:textId="77777777" w:rsidR="00693BDE" w:rsidRPr="000B3AE6" w:rsidRDefault="00693BDE" w:rsidP="00154ABB">
      <w:pPr>
        <w:tabs>
          <w:tab w:val="left" w:pos="709"/>
        </w:tabs>
        <w:ind w:left="851" w:hanging="284"/>
        <w:rPr>
          <w:rFonts w:cs="Times New Roman"/>
          <w:lang w:val="hr-HR"/>
        </w:rPr>
      </w:pPr>
    </w:p>
    <w:p w14:paraId="21293475" w14:textId="4D5C4180" w:rsidR="00693BDE" w:rsidRPr="00384CCE" w:rsidRDefault="00693BDE" w:rsidP="00154ABB">
      <w:pPr>
        <w:pStyle w:val="Listenabsatz"/>
        <w:numPr>
          <w:ilvl w:val="1"/>
          <w:numId w:val="18"/>
        </w:numPr>
        <w:tabs>
          <w:tab w:val="left" w:pos="567"/>
          <w:tab w:val="left" w:pos="851"/>
        </w:tabs>
        <w:ind w:left="567" w:hanging="567"/>
        <w:rPr>
          <w:rFonts w:cs="Times New Roman"/>
          <w:lang w:val="hr-HR"/>
        </w:rPr>
      </w:pPr>
      <w:r w:rsidRPr="00365A27">
        <w:rPr>
          <w:rFonts w:cs="Times New Roman"/>
          <w:b/>
          <w:bCs/>
          <w:spacing w:val="-1"/>
          <w:lang w:val="hr-HR"/>
        </w:rPr>
        <w:t>A</w:t>
      </w:r>
      <w:r w:rsidRPr="00365A27">
        <w:rPr>
          <w:rFonts w:cs="Times New Roman"/>
          <w:b/>
          <w:bCs/>
          <w:lang w:val="hr-HR"/>
        </w:rPr>
        <w:t xml:space="preserve">ko </w:t>
      </w:r>
      <w:r w:rsidRPr="00365A27">
        <w:rPr>
          <w:rFonts w:cs="Times New Roman"/>
          <w:b/>
          <w:bCs/>
          <w:spacing w:val="1"/>
          <w:lang w:val="hr-HR"/>
        </w:rPr>
        <w:t>j</w:t>
      </w:r>
      <w:r w:rsidRPr="00365A27">
        <w:rPr>
          <w:rFonts w:cs="Times New Roman"/>
          <w:b/>
          <w:bCs/>
          <w:lang w:val="hr-HR"/>
        </w:rPr>
        <w:t>e</w:t>
      </w:r>
      <w:r w:rsidRPr="00365A27">
        <w:rPr>
          <w:rFonts w:cs="Times New Roman"/>
          <w:b/>
          <w:bCs/>
          <w:spacing w:val="1"/>
          <w:lang w:val="hr-HR"/>
        </w:rPr>
        <w:t xml:space="preserve"> </w:t>
      </w:r>
      <w:r w:rsidRPr="00365A27">
        <w:rPr>
          <w:rFonts w:cs="Times New Roman"/>
          <w:b/>
          <w:bCs/>
          <w:lang w:val="hr-HR"/>
        </w:rPr>
        <w:t>b</w:t>
      </w:r>
      <w:r w:rsidRPr="00365A27">
        <w:rPr>
          <w:rFonts w:cs="Times New Roman"/>
          <w:b/>
          <w:bCs/>
          <w:spacing w:val="-2"/>
          <w:lang w:val="hr-HR"/>
        </w:rPr>
        <w:t>o</w:t>
      </w:r>
      <w:r w:rsidRPr="00365A27">
        <w:rPr>
          <w:rFonts w:cs="Times New Roman"/>
          <w:b/>
          <w:bCs/>
          <w:spacing w:val="1"/>
          <w:lang w:val="hr-HR"/>
        </w:rPr>
        <w:t>l</w:t>
      </w:r>
      <w:r w:rsidRPr="00365A27">
        <w:rPr>
          <w:rFonts w:cs="Times New Roman"/>
          <w:b/>
          <w:bCs/>
          <w:lang w:val="hr-HR"/>
        </w:rPr>
        <w:t>es</w:t>
      </w:r>
      <w:r w:rsidRPr="00365A27">
        <w:rPr>
          <w:rFonts w:cs="Times New Roman"/>
          <w:b/>
          <w:bCs/>
          <w:spacing w:val="-3"/>
          <w:lang w:val="hr-HR"/>
        </w:rPr>
        <w:t>n</w:t>
      </w:r>
      <w:r w:rsidRPr="00365A27">
        <w:rPr>
          <w:rFonts w:cs="Times New Roman"/>
          <w:b/>
          <w:bCs/>
          <w:spacing w:val="1"/>
          <w:lang w:val="hr-HR"/>
        </w:rPr>
        <w:t>i</w:t>
      </w:r>
      <w:r w:rsidRPr="00365A27">
        <w:rPr>
          <w:rFonts w:cs="Times New Roman"/>
          <w:b/>
          <w:bCs/>
          <w:lang w:val="hr-HR"/>
        </w:rPr>
        <w:t>k ned</w:t>
      </w:r>
      <w:r w:rsidRPr="00365A27">
        <w:rPr>
          <w:rFonts w:cs="Times New Roman"/>
          <w:b/>
          <w:bCs/>
          <w:spacing w:val="-2"/>
          <w:lang w:val="hr-HR"/>
        </w:rPr>
        <w:t>a</w:t>
      </w:r>
      <w:r w:rsidRPr="00365A27">
        <w:rPr>
          <w:rFonts w:cs="Times New Roman"/>
          <w:b/>
          <w:bCs/>
          <w:lang w:val="hr-HR"/>
        </w:rPr>
        <w:t>vno</w:t>
      </w:r>
      <w:r w:rsidRPr="00365A27">
        <w:rPr>
          <w:rFonts w:cs="Times New Roman"/>
          <w:b/>
          <w:bCs/>
          <w:spacing w:val="-2"/>
          <w:lang w:val="hr-HR"/>
        </w:rPr>
        <w:t xml:space="preserve"> </w:t>
      </w:r>
      <w:r w:rsidRPr="00365A27">
        <w:rPr>
          <w:rFonts w:cs="Times New Roman"/>
          <w:b/>
          <w:bCs/>
          <w:lang w:val="hr-HR"/>
        </w:rPr>
        <w:t>c</w:t>
      </w:r>
      <w:r w:rsidRPr="00365A27">
        <w:rPr>
          <w:rFonts w:cs="Times New Roman"/>
          <w:b/>
          <w:bCs/>
          <w:spacing w:val="1"/>
          <w:lang w:val="hr-HR"/>
        </w:rPr>
        <w:t>i</w:t>
      </w:r>
      <w:r w:rsidRPr="00365A27">
        <w:rPr>
          <w:rFonts w:cs="Times New Roman"/>
          <w:b/>
          <w:bCs/>
          <w:spacing w:val="-2"/>
          <w:lang w:val="hr-HR"/>
        </w:rPr>
        <w:t>j</w:t>
      </w:r>
      <w:r w:rsidRPr="00365A27">
        <w:rPr>
          <w:rFonts w:cs="Times New Roman"/>
          <w:b/>
          <w:bCs/>
          <w:lang w:val="hr-HR"/>
        </w:rPr>
        <w:t>ep</w:t>
      </w:r>
      <w:r w:rsidRPr="00365A27">
        <w:rPr>
          <w:rFonts w:cs="Times New Roman"/>
          <w:b/>
          <w:bCs/>
          <w:spacing w:val="-1"/>
          <w:lang w:val="hr-HR"/>
        </w:rPr>
        <w:t>l</w:t>
      </w:r>
      <w:r w:rsidRPr="00365A27">
        <w:rPr>
          <w:rFonts w:cs="Times New Roman"/>
          <w:b/>
          <w:bCs/>
          <w:spacing w:val="1"/>
          <w:lang w:val="hr-HR"/>
        </w:rPr>
        <w:t>j</w:t>
      </w:r>
      <w:r w:rsidRPr="00365A27">
        <w:rPr>
          <w:rFonts w:cs="Times New Roman"/>
          <w:b/>
          <w:bCs/>
          <w:lang w:val="hr-HR"/>
        </w:rPr>
        <w:t>en</w:t>
      </w:r>
      <w:r w:rsidRPr="00365A27">
        <w:rPr>
          <w:rFonts w:cs="Times New Roman"/>
          <w:b/>
          <w:bCs/>
          <w:spacing w:val="-3"/>
          <w:lang w:val="hr-HR"/>
        </w:rPr>
        <w:t xml:space="preserve"> </w:t>
      </w:r>
      <w:r w:rsidRPr="00365A27">
        <w:rPr>
          <w:rFonts w:cs="Times New Roman"/>
          <w:spacing w:val="1"/>
          <w:lang w:val="hr-HR"/>
        </w:rPr>
        <w:t>(</w:t>
      </w:r>
      <w:r w:rsidRPr="00365A27">
        <w:rPr>
          <w:rFonts w:cs="Times New Roman"/>
          <w:lang w:val="hr-HR"/>
        </w:rPr>
        <w:t>b</w:t>
      </w:r>
      <w:r w:rsidRPr="00365A27">
        <w:rPr>
          <w:rFonts w:cs="Times New Roman"/>
          <w:spacing w:val="-1"/>
          <w:lang w:val="hr-HR"/>
        </w:rPr>
        <w:t>i</w:t>
      </w:r>
      <w:r w:rsidRPr="00365A27">
        <w:rPr>
          <w:rFonts w:cs="Times New Roman"/>
          <w:spacing w:val="1"/>
          <w:lang w:val="hr-HR"/>
        </w:rPr>
        <w:t>l</w:t>
      </w:r>
      <w:r w:rsidRPr="00365A27">
        <w:rPr>
          <w:rFonts w:cs="Times New Roman"/>
          <w:lang w:val="hr-HR"/>
        </w:rPr>
        <w:t>o da</w:t>
      </w:r>
      <w:r w:rsidRPr="00365A27">
        <w:rPr>
          <w:rFonts w:cs="Times New Roman"/>
          <w:spacing w:val="-2"/>
          <w:lang w:val="hr-HR"/>
        </w:rPr>
        <w:t xml:space="preserve"> </w:t>
      </w:r>
      <w:r w:rsidRPr="00365A27">
        <w:rPr>
          <w:rFonts w:cs="Times New Roman"/>
          <w:spacing w:val="1"/>
          <w:lang w:val="hr-HR"/>
        </w:rPr>
        <w:t>s</w:t>
      </w:r>
      <w:r w:rsidRPr="00365A27">
        <w:rPr>
          <w:rFonts w:cs="Times New Roman"/>
          <w:lang w:val="hr-HR"/>
        </w:rPr>
        <w:t>e</w:t>
      </w:r>
      <w:r w:rsidRPr="00365A27">
        <w:rPr>
          <w:rFonts w:cs="Times New Roman"/>
          <w:spacing w:val="-2"/>
          <w:lang w:val="hr-HR"/>
        </w:rPr>
        <w:t xml:space="preserve"> </w:t>
      </w:r>
      <w:r w:rsidRPr="00365A27">
        <w:rPr>
          <w:rFonts w:cs="Times New Roman"/>
          <w:spacing w:val="1"/>
          <w:lang w:val="hr-HR"/>
        </w:rPr>
        <w:t>r</w:t>
      </w:r>
      <w:r w:rsidRPr="00365A27">
        <w:rPr>
          <w:rFonts w:cs="Times New Roman"/>
          <w:lang w:val="hr-HR"/>
        </w:rPr>
        <w:t>a</w:t>
      </w:r>
      <w:r w:rsidRPr="00365A27">
        <w:rPr>
          <w:rFonts w:cs="Times New Roman"/>
          <w:spacing w:val="-2"/>
          <w:lang w:val="hr-HR"/>
        </w:rPr>
        <w:t>d</w:t>
      </w:r>
      <w:r w:rsidRPr="00365A27">
        <w:rPr>
          <w:rFonts w:cs="Times New Roman"/>
          <w:lang w:val="hr-HR"/>
        </w:rPr>
        <w:t>i</w:t>
      </w:r>
      <w:r w:rsidRPr="00365A27">
        <w:rPr>
          <w:rFonts w:cs="Times New Roman"/>
          <w:spacing w:val="1"/>
          <w:lang w:val="hr-HR"/>
        </w:rPr>
        <w:t xml:space="preserve"> </w:t>
      </w:r>
      <w:r w:rsidRPr="00365A27">
        <w:rPr>
          <w:rFonts w:cs="Times New Roman"/>
          <w:lang w:val="hr-HR"/>
        </w:rPr>
        <w:t>o</w:t>
      </w:r>
      <w:r w:rsidRPr="00365A27">
        <w:rPr>
          <w:rFonts w:cs="Times New Roman"/>
          <w:spacing w:val="-2"/>
          <w:lang w:val="hr-HR"/>
        </w:rPr>
        <w:t xml:space="preserve"> </w:t>
      </w:r>
      <w:r w:rsidRPr="00365A27">
        <w:rPr>
          <w:rFonts w:cs="Times New Roman"/>
          <w:lang w:val="hr-HR"/>
        </w:rPr>
        <w:t>od</w:t>
      </w:r>
      <w:r w:rsidRPr="00365A27">
        <w:rPr>
          <w:rFonts w:cs="Times New Roman"/>
          <w:spacing w:val="1"/>
          <w:lang w:val="hr-HR"/>
        </w:rPr>
        <w:t>r</w:t>
      </w:r>
      <w:r w:rsidRPr="00365A27">
        <w:rPr>
          <w:rFonts w:cs="Times New Roman"/>
          <w:lang w:val="hr-HR"/>
        </w:rPr>
        <w:t>a</w:t>
      </w:r>
      <w:r w:rsidRPr="00365A27">
        <w:rPr>
          <w:rFonts w:cs="Times New Roman"/>
          <w:spacing w:val="-2"/>
          <w:lang w:val="hr-HR"/>
        </w:rPr>
        <w:t>s</w:t>
      </w:r>
      <w:r w:rsidRPr="00365A27">
        <w:rPr>
          <w:rFonts w:cs="Times New Roman"/>
          <w:spacing w:val="1"/>
          <w:lang w:val="hr-HR"/>
        </w:rPr>
        <w:t>l</w:t>
      </w:r>
      <w:r w:rsidRPr="00365A27">
        <w:rPr>
          <w:rFonts w:cs="Times New Roman"/>
          <w:spacing w:val="-2"/>
          <w:lang w:val="hr-HR"/>
        </w:rPr>
        <w:t>o</w:t>
      </w:r>
      <w:r w:rsidRPr="00365A27">
        <w:rPr>
          <w:rFonts w:cs="Times New Roman"/>
          <w:lang w:val="hr-HR"/>
        </w:rPr>
        <w:t>j</w:t>
      </w:r>
      <w:r w:rsidRPr="00365A27">
        <w:rPr>
          <w:rFonts w:cs="Times New Roman"/>
          <w:spacing w:val="1"/>
          <w:lang w:val="hr-HR"/>
        </w:rPr>
        <w:t xml:space="preserve"> </w:t>
      </w:r>
      <w:r w:rsidRPr="00365A27">
        <w:rPr>
          <w:rFonts w:cs="Times New Roman"/>
          <w:lang w:val="hr-HR"/>
        </w:rPr>
        <w:t>o</w:t>
      </w:r>
      <w:r w:rsidRPr="00365A27">
        <w:rPr>
          <w:rFonts w:cs="Times New Roman"/>
          <w:spacing w:val="1"/>
          <w:lang w:val="hr-HR"/>
        </w:rPr>
        <w:t>s</w:t>
      </w:r>
      <w:r w:rsidRPr="00365A27">
        <w:rPr>
          <w:rFonts w:cs="Times New Roman"/>
          <w:spacing w:val="-2"/>
          <w:lang w:val="hr-HR"/>
        </w:rPr>
        <w:t>o</w:t>
      </w:r>
      <w:r w:rsidRPr="00365A27">
        <w:rPr>
          <w:rFonts w:cs="Times New Roman"/>
          <w:lang w:val="hr-HR"/>
        </w:rPr>
        <w:t>bi</w:t>
      </w:r>
      <w:r w:rsidRPr="00365A27">
        <w:rPr>
          <w:rFonts w:cs="Times New Roman"/>
          <w:spacing w:val="-1"/>
          <w:lang w:val="hr-HR"/>
        </w:rPr>
        <w:t xml:space="preserve"> </w:t>
      </w:r>
      <w:r w:rsidRPr="00365A27">
        <w:rPr>
          <w:rFonts w:cs="Times New Roman"/>
          <w:spacing w:val="1"/>
          <w:lang w:val="hr-HR"/>
        </w:rPr>
        <w:t>i</w:t>
      </w:r>
      <w:r w:rsidRPr="00365A27">
        <w:rPr>
          <w:rFonts w:cs="Times New Roman"/>
          <w:spacing w:val="-1"/>
          <w:lang w:val="hr-HR"/>
        </w:rPr>
        <w:t>l</w:t>
      </w:r>
      <w:r w:rsidRPr="00365A27">
        <w:rPr>
          <w:rFonts w:cs="Times New Roman"/>
          <w:lang w:val="hr-HR"/>
        </w:rPr>
        <w:t>i</w:t>
      </w:r>
      <w:r w:rsidRPr="00365A27">
        <w:rPr>
          <w:rFonts w:cs="Times New Roman"/>
          <w:spacing w:val="2"/>
          <w:lang w:val="hr-HR"/>
        </w:rPr>
        <w:t xml:space="preserve"> </w:t>
      </w:r>
      <w:r w:rsidRPr="00365A27">
        <w:rPr>
          <w:rFonts w:cs="Times New Roman"/>
          <w:lang w:val="hr-HR"/>
        </w:rPr>
        <w:t xml:space="preserve">o </w:t>
      </w:r>
      <w:r w:rsidRPr="00365A27">
        <w:rPr>
          <w:rFonts w:cs="Times New Roman"/>
          <w:spacing w:val="-2"/>
          <w:lang w:val="hr-HR"/>
        </w:rPr>
        <w:t>d</w:t>
      </w:r>
      <w:r w:rsidRPr="00365A27">
        <w:rPr>
          <w:rFonts w:cs="Times New Roman"/>
          <w:spacing w:val="1"/>
          <w:lang w:val="hr-HR"/>
        </w:rPr>
        <w:t>j</w:t>
      </w:r>
      <w:r w:rsidRPr="00365A27">
        <w:rPr>
          <w:rFonts w:cs="Times New Roman"/>
          <w:spacing w:val="-2"/>
          <w:lang w:val="hr-HR"/>
        </w:rPr>
        <w:t>e</w:t>
      </w:r>
      <w:r w:rsidRPr="00365A27">
        <w:rPr>
          <w:rFonts w:cs="Times New Roman"/>
          <w:spacing w:val="1"/>
          <w:lang w:val="hr-HR"/>
        </w:rPr>
        <w:t>t</w:t>
      </w:r>
      <w:r w:rsidRPr="00365A27">
        <w:rPr>
          <w:rFonts w:cs="Times New Roman"/>
          <w:lang w:val="hr-HR"/>
        </w:rPr>
        <w:t>e</w:t>
      </w:r>
      <w:r w:rsidRPr="00365A27">
        <w:rPr>
          <w:rFonts w:cs="Times New Roman"/>
          <w:spacing w:val="-1"/>
          <w:lang w:val="hr-HR"/>
        </w:rPr>
        <w:t>t</w:t>
      </w:r>
      <w:r w:rsidRPr="00365A27">
        <w:rPr>
          <w:rFonts w:cs="Times New Roman"/>
          <w:lang w:val="hr-HR"/>
        </w:rPr>
        <w:t>u</w:t>
      </w:r>
      <w:r w:rsidRPr="00365A27">
        <w:rPr>
          <w:rFonts w:cs="Times New Roman"/>
          <w:spacing w:val="1"/>
          <w:lang w:val="hr-HR"/>
        </w:rPr>
        <w:t>)</w:t>
      </w:r>
      <w:r w:rsidRPr="00533C12">
        <w:rPr>
          <w:rFonts w:cs="Times New Roman"/>
          <w:bCs/>
          <w:lang w:val="hr-HR"/>
        </w:rPr>
        <w:t>,</w:t>
      </w:r>
      <w:r w:rsidRPr="00533C12">
        <w:rPr>
          <w:rFonts w:cs="Times New Roman"/>
          <w:bCs/>
          <w:spacing w:val="-2"/>
          <w:lang w:val="hr-HR"/>
        </w:rPr>
        <w:t xml:space="preserve"> </w:t>
      </w:r>
      <w:r w:rsidRPr="00365A27">
        <w:rPr>
          <w:rFonts w:cs="Times New Roman"/>
          <w:spacing w:val="1"/>
          <w:lang w:val="hr-HR"/>
        </w:rPr>
        <w:t>i</w:t>
      </w:r>
      <w:r w:rsidRPr="00365A27">
        <w:rPr>
          <w:rFonts w:cs="Times New Roman"/>
          <w:spacing w:val="-1"/>
          <w:lang w:val="hr-HR"/>
        </w:rPr>
        <w:t>l</w:t>
      </w:r>
      <w:r w:rsidRPr="00365A27">
        <w:rPr>
          <w:rFonts w:cs="Times New Roman"/>
          <w:lang w:val="hr-HR"/>
        </w:rPr>
        <w:t>i</w:t>
      </w:r>
      <w:r w:rsidRPr="00365A27">
        <w:rPr>
          <w:rFonts w:cs="Times New Roman"/>
          <w:spacing w:val="1"/>
          <w:lang w:val="hr-HR"/>
        </w:rPr>
        <w:t xml:space="preserve"> </w:t>
      </w:r>
      <w:r w:rsidRPr="00365A27">
        <w:rPr>
          <w:rFonts w:cs="Times New Roman"/>
          <w:lang w:val="hr-HR"/>
        </w:rPr>
        <w:t>p</w:t>
      </w:r>
      <w:r w:rsidRPr="00365A27">
        <w:rPr>
          <w:rFonts w:cs="Times New Roman"/>
          <w:spacing w:val="-1"/>
          <w:lang w:val="hr-HR"/>
        </w:rPr>
        <w:t>l</w:t>
      </w:r>
      <w:r w:rsidRPr="00365A27">
        <w:rPr>
          <w:rFonts w:cs="Times New Roman"/>
          <w:lang w:val="hr-HR"/>
        </w:rPr>
        <w:t>an</w:t>
      </w:r>
      <w:r w:rsidRPr="00365A27">
        <w:rPr>
          <w:rFonts w:cs="Times New Roman"/>
          <w:spacing w:val="-1"/>
          <w:lang w:val="hr-HR"/>
        </w:rPr>
        <w:t>i</w:t>
      </w:r>
      <w:r w:rsidRPr="00365A27">
        <w:rPr>
          <w:rFonts w:cs="Times New Roman"/>
          <w:spacing w:val="1"/>
          <w:lang w:val="hr-HR"/>
        </w:rPr>
        <w:t>r</w:t>
      </w:r>
      <w:r w:rsidRPr="00365A27">
        <w:rPr>
          <w:rFonts w:cs="Times New Roman"/>
          <w:lang w:val="hr-HR"/>
        </w:rPr>
        <w:t>a</w:t>
      </w:r>
      <w:r w:rsidRPr="00365A27">
        <w:rPr>
          <w:rFonts w:cs="Times New Roman"/>
          <w:spacing w:val="1"/>
          <w:lang w:val="hr-HR"/>
        </w:rPr>
        <w:t xml:space="preserve"> </w:t>
      </w:r>
      <w:r w:rsidRPr="00365A27">
        <w:rPr>
          <w:rFonts w:cs="Times New Roman"/>
          <w:spacing w:val="-2"/>
          <w:lang w:val="hr-HR"/>
        </w:rPr>
        <w:t>b</w:t>
      </w:r>
      <w:r w:rsidRPr="00365A27">
        <w:rPr>
          <w:rFonts w:cs="Times New Roman"/>
          <w:spacing w:val="-1"/>
          <w:lang w:val="hr-HR"/>
        </w:rPr>
        <w:t>i</w:t>
      </w:r>
      <w:r w:rsidRPr="00365A27">
        <w:rPr>
          <w:rFonts w:cs="Times New Roman"/>
          <w:spacing w:val="1"/>
          <w:lang w:val="hr-HR"/>
        </w:rPr>
        <w:t>t</w:t>
      </w:r>
      <w:r w:rsidRPr="00365A27">
        <w:rPr>
          <w:rFonts w:cs="Times New Roman"/>
          <w:lang w:val="hr-HR"/>
        </w:rPr>
        <w:t>i c</w:t>
      </w:r>
      <w:r w:rsidRPr="00365A27">
        <w:rPr>
          <w:rFonts w:cs="Times New Roman"/>
          <w:spacing w:val="-1"/>
          <w:lang w:val="hr-HR"/>
        </w:rPr>
        <w:t>i</w:t>
      </w:r>
      <w:r w:rsidRPr="00365A27">
        <w:rPr>
          <w:rFonts w:cs="Times New Roman"/>
          <w:spacing w:val="1"/>
          <w:lang w:val="hr-HR"/>
        </w:rPr>
        <w:t>j</w:t>
      </w:r>
      <w:r w:rsidRPr="00365A27">
        <w:rPr>
          <w:rFonts w:cs="Times New Roman"/>
          <w:lang w:val="hr-HR"/>
        </w:rPr>
        <w:t>ep</w:t>
      </w:r>
      <w:r w:rsidRPr="00365A27">
        <w:rPr>
          <w:rFonts w:cs="Times New Roman"/>
          <w:spacing w:val="-1"/>
          <w:lang w:val="hr-HR"/>
        </w:rPr>
        <w:t>l</w:t>
      </w:r>
      <w:r w:rsidRPr="00365A27">
        <w:rPr>
          <w:rFonts w:cs="Times New Roman"/>
          <w:spacing w:val="1"/>
          <w:lang w:val="hr-HR"/>
        </w:rPr>
        <w:t>j</w:t>
      </w:r>
      <w:r w:rsidRPr="00365A27">
        <w:rPr>
          <w:rFonts w:cs="Times New Roman"/>
          <w:lang w:val="hr-HR"/>
        </w:rPr>
        <w:t>en,</w:t>
      </w:r>
      <w:r w:rsidRPr="00365A27">
        <w:rPr>
          <w:rFonts w:cs="Times New Roman"/>
          <w:spacing w:val="-2"/>
          <w:lang w:val="hr-HR"/>
        </w:rPr>
        <w:t xml:space="preserve"> </w:t>
      </w:r>
      <w:r w:rsidRPr="00365A27">
        <w:rPr>
          <w:rFonts w:cs="Times New Roman"/>
          <w:spacing w:val="-4"/>
          <w:lang w:val="hr-HR"/>
        </w:rPr>
        <w:t>m</w:t>
      </w:r>
      <w:r w:rsidRPr="00365A27">
        <w:rPr>
          <w:rFonts w:cs="Times New Roman"/>
          <w:lang w:val="hr-HR"/>
        </w:rPr>
        <w:t>o</w:t>
      </w:r>
      <w:r w:rsidRPr="00365A27">
        <w:rPr>
          <w:rFonts w:cs="Times New Roman"/>
          <w:spacing w:val="1"/>
          <w:lang w:val="hr-HR"/>
        </w:rPr>
        <w:t>r</w:t>
      </w:r>
      <w:r w:rsidRPr="00365A27">
        <w:rPr>
          <w:rFonts w:cs="Times New Roman"/>
          <w:lang w:val="hr-HR"/>
        </w:rPr>
        <w:t>a</w:t>
      </w:r>
      <w:r w:rsidRPr="00365A27">
        <w:rPr>
          <w:rFonts w:cs="Times New Roman"/>
          <w:spacing w:val="1"/>
          <w:lang w:val="hr-HR"/>
        </w:rPr>
        <w:t>t</w:t>
      </w:r>
      <w:r w:rsidRPr="00365A27">
        <w:rPr>
          <w:rFonts w:cs="Times New Roman"/>
          <w:lang w:val="hr-HR"/>
        </w:rPr>
        <w:t>e o</w:t>
      </w:r>
      <w:r w:rsidRPr="00365A27">
        <w:rPr>
          <w:rFonts w:cs="Times New Roman"/>
          <w:spacing w:val="-2"/>
          <w:lang w:val="hr-HR"/>
        </w:rPr>
        <w:t xml:space="preserve"> </w:t>
      </w:r>
      <w:r w:rsidRPr="00365A27">
        <w:rPr>
          <w:rFonts w:cs="Times New Roman"/>
          <w:spacing w:val="1"/>
          <w:lang w:val="hr-HR"/>
        </w:rPr>
        <w:t>t</w:t>
      </w:r>
      <w:r w:rsidRPr="00365A27">
        <w:rPr>
          <w:rFonts w:cs="Times New Roman"/>
          <w:lang w:val="hr-HR"/>
        </w:rPr>
        <w:t>o</w:t>
      </w:r>
      <w:r w:rsidRPr="00365A27">
        <w:rPr>
          <w:rFonts w:cs="Times New Roman"/>
          <w:spacing w:val="-4"/>
          <w:lang w:val="hr-HR"/>
        </w:rPr>
        <w:t>m</w:t>
      </w:r>
      <w:r w:rsidRPr="00365A27">
        <w:rPr>
          <w:rFonts w:cs="Times New Roman"/>
          <w:lang w:val="hr-HR"/>
        </w:rPr>
        <w:t>e oba</w:t>
      </w:r>
      <w:r w:rsidRPr="00365A27">
        <w:rPr>
          <w:rFonts w:cs="Times New Roman"/>
          <w:spacing w:val="-2"/>
          <w:lang w:val="hr-HR"/>
        </w:rPr>
        <w:t>v</w:t>
      </w:r>
      <w:r w:rsidRPr="00365A27">
        <w:rPr>
          <w:rFonts w:cs="Times New Roman"/>
          <w:spacing w:val="-1"/>
          <w:lang w:val="hr-HR"/>
        </w:rPr>
        <w:t>i</w:t>
      </w:r>
      <w:r w:rsidRPr="00365A27">
        <w:rPr>
          <w:rFonts w:cs="Times New Roman"/>
          <w:spacing w:val="3"/>
          <w:lang w:val="hr-HR"/>
        </w:rPr>
        <w:t>j</w:t>
      </w:r>
      <w:r w:rsidRPr="00365A27">
        <w:rPr>
          <w:rFonts w:cs="Times New Roman"/>
          <w:lang w:val="hr-HR"/>
        </w:rPr>
        <w:t>e</w:t>
      </w:r>
      <w:r w:rsidRPr="00365A27">
        <w:rPr>
          <w:rFonts w:cs="Times New Roman"/>
          <w:spacing w:val="-2"/>
          <w:lang w:val="hr-HR"/>
        </w:rPr>
        <w:t>s</w:t>
      </w:r>
      <w:r w:rsidRPr="00365A27">
        <w:rPr>
          <w:rFonts w:cs="Times New Roman"/>
          <w:spacing w:val="1"/>
          <w:lang w:val="hr-HR"/>
        </w:rPr>
        <w:t>t</w:t>
      </w:r>
      <w:r w:rsidRPr="00365A27">
        <w:rPr>
          <w:rFonts w:cs="Times New Roman"/>
          <w:spacing w:val="-1"/>
          <w:lang w:val="hr-HR"/>
        </w:rPr>
        <w:t>i</w:t>
      </w:r>
      <w:r w:rsidRPr="00365A27">
        <w:rPr>
          <w:rFonts w:cs="Times New Roman"/>
          <w:spacing w:val="1"/>
          <w:lang w:val="hr-HR"/>
        </w:rPr>
        <w:t>t</w:t>
      </w:r>
      <w:r w:rsidRPr="00365A27">
        <w:rPr>
          <w:rFonts w:cs="Times New Roman"/>
          <w:lang w:val="hr-HR"/>
        </w:rPr>
        <w:t>i</w:t>
      </w:r>
      <w:r w:rsidRPr="00365A27">
        <w:rPr>
          <w:rFonts w:cs="Times New Roman"/>
          <w:spacing w:val="-1"/>
          <w:lang w:val="hr-HR"/>
        </w:rPr>
        <w:t xml:space="preserve"> </w:t>
      </w:r>
      <w:r w:rsidRPr="00365A27">
        <w:rPr>
          <w:rFonts w:cs="Times New Roman"/>
          <w:spacing w:val="1"/>
          <w:lang w:val="hr-HR"/>
        </w:rPr>
        <w:t>l</w:t>
      </w:r>
      <w:r w:rsidRPr="00365A27">
        <w:rPr>
          <w:rFonts w:cs="Times New Roman"/>
          <w:spacing w:val="-1"/>
          <w:lang w:val="hr-HR"/>
        </w:rPr>
        <w:t>i</w:t>
      </w:r>
      <w:r w:rsidRPr="00365A27">
        <w:rPr>
          <w:rFonts w:cs="Times New Roman"/>
          <w:spacing w:val="1"/>
          <w:lang w:val="hr-HR"/>
        </w:rPr>
        <w:t>j</w:t>
      </w:r>
      <w:r w:rsidRPr="00365A27">
        <w:rPr>
          <w:rFonts w:cs="Times New Roman"/>
          <w:spacing w:val="-2"/>
          <w:lang w:val="hr-HR"/>
        </w:rPr>
        <w:t>e</w:t>
      </w:r>
      <w:r w:rsidRPr="00365A27">
        <w:rPr>
          <w:rFonts w:cs="Times New Roman"/>
          <w:lang w:val="hr-HR"/>
        </w:rPr>
        <w:t>čn</w:t>
      </w:r>
      <w:r w:rsidRPr="00365A27">
        <w:rPr>
          <w:rFonts w:cs="Times New Roman"/>
          <w:spacing w:val="1"/>
          <w:lang w:val="hr-HR"/>
        </w:rPr>
        <w:t>i</w:t>
      </w:r>
      <w:r w:rsidRPr="00365A27">
        <w:rPr>
          <w:rFonts w:cs="Times New Roman"/>
          <w:spacing w:val="-2"/>
          <w:lang w:val="hr-HR"/>
        </w:rPr>
        <w:t>k</w:t>
      </w:r>
      <w:r w:rsidRPr="00365A27">
        <w:rPr>
          <w:rFonts w:cs="Times New Roman"/>
          <w:lang w:val="hr-HR"/>
        </w:rPr>
        <w:t>a. S</w:t>
      </w:r>
      <w:r w:rsidRPr="00365A27">
        <w:rPr>
          <w:rFonts w:cs="Times New Roman"/>
          <w:spacing w:val="-2"/>
          <w:lang w:val="hr-HR"/>
        </w:rPr>
        <w:t>v</w:t>
      </w:r>
      <w:r w:rsidRPr="00365A27">
        <w:rPr>
          <w:rFonts w:cs="Times New Roman"/>
          <w:lang w:val="hr-HR"/>
        </w:rPr>
        <w:t>i</w:t>
      </w:r>
      <w:r w:rsidRPr="00365A27">
        <w:rPr>
          <w:rFonts w:cs="Times New Roman"/>
          <w:spacing w:val="1"/>
          <w:lang w:val="hr-HR"/>
        </w:rPr>
        <w:t xml:space="preserve"> </w:t>
      </w:r>
      <w:r w:rsidRPr="00365A27">
        <w:rPr>
          <w:rFonts w:cs="Times New Roman"/>
          <w:lang w:val="hr-HR"/>
        </w:rPr>
        <w:t>b</w:t>
      </w:r>
      <w:r w:rsidRPr="00365A27">
        <w:rPr>
          <w:rFonts w:cs="Times New Roman"/>
          <w:spacing w:val="-2"/>
          <w:lang w:val="hr-HR"/>
        </w:rPr>
        <w:t>o</w:t>
      </w:r>
      <w:r w:rsidRPr="00365A27">
        <w:rPr>
          <w:rFonts w:cs="Times New Roman"/>
          <w:spacing w:val="1"/>
          <w:lang w:val="hr-HR"/>
        </w:rPr>
        <w:t>l</w:t>
      </w:r>
      <w:r w:rsidRPr="00365A27">
        <w:rPr>
          <w:rFonts w:cs="Times New Roman"/>
          <w:spacing w:val="-2"/>
          <w:lang w:val="hr-HR"/>
        </w:rPr>
        <w:t>e</w:t>
      </w:r>
      <w:r w:rsidRPr="00365A27">
        <w:rPr>
          <w:rFonts w:cs="Times New Roman"/>
          <w:spacing w:val="1"/>
          <w:lang w:val="hr-HR"/>
        </w:rPr>
        <w:t>s</w:t>
      </w:r>
      <w:r w:rsidRPr="00365A27">
        <w:rPr>
          <w:rFonts w:cs="Times New Roman"/>
          <w:lang w:val="hr-HR"/>
        </w:rPr>
        <w:t>n</w:t>
      </w:r>
      <w:r w:rsidRPr="00365A27">
        <w:rPr>
          <w:rFonts w:cs="Times New Roman"/>
          <w:spacing w:val="1"/>
          <w:lang w:val="hr-HR"/>
        </w:rPr>
        <w:t>i</w:t>
      </w:r>
      <w:r w:rsidRPr="00365A27">
        <w:rPr>
          <w:rFonts w:cs="Times New Roman"/>
          <w:spacing w:val="-2"/>
          <w:lang w:val="hr-HR"/>
        </w:rPr>
        <w:t>c</w:t>
      </w:r>
      <w:r w:rsidRPr="00365A27">
        <w:rPr>
          <w:rFonts w:cs="Times New Roman"/>
          <w:spacing w:val="1"/>
          <w:lang w:val="hr-HR"/>
        </w:rPr>
        <w:t>i</w:t>
      </w:r>
      <w:r w:rsidRPr="00365A27">
        <w:rPr>
          <w:rFonts w:cs="Times New Roman"/>
          <w:lang w:val="hr-HR"/>
        </w:rPr>
        <w:t xml:space="preserve">, </w:t>
      </w:r>
      <w:r w:rsidRPr="00365A27">
        <w:rPr>
          <w:rFonts w:cs="Times New Roman"/>
          <w:spacing w:val="-2"/>
          <w:lang w:val="hr-HR"/>
        </w:rPr>
        <w:t>o</w:t>
      </w:r>
      <w:r w:rsidRPr="00365A27">
        <w:rPr>
          <w:rFonts w:cs="Times New Roman"/>
          <w:spacing w:val="1"/>
          <w:lang w:val="hr-HR"/>
        </w:rPr>
        <w:t>s</w:t>
      </w:r>
      <w:r w:rsidRPr="00365A27">
        <w:rPr>
          <w:rFonts w:cs="Times New Roman"/>
          <w:lang w:val="hr-HR"/>
        </w:rPr>
        <w:t>ob</w:t>
      </w:r>
      <w:r w:rsidRPr="00365A27">
        <w:rPr>
          <w:rFonts w:cs="Times New Roman"/>
          <w:spacing w:val="-1"/>
          <w:lang w:val="hr-HR"/>
        </w:rPr>
        <w:t>i</w:t>
      </w:r>
      <w:r w:rsidRPr="00365A27">
        <w:rPr>
          <w:rFonts w:cs="Times New Roman"/>
          <w:spacing w:val="1"/>
          <w:lang w:val="hr-HR"/>
        </w:rPr>
        <w:t>t</w:t>
      </w:r>
      <w:r w:rsidRPr="00365A27">
        <w:rPr>
          <w:rFonts w:cs="Times New Roman"/>
          <w:lang w:val="hr-HR"/>
        </w:rPr>
        <w:t xml:space="preserve">o </w:t>
      </w:r>
      <w:r w:rsidRPr="00365A27">
        <w:rPr>
          <w:rFonts w:cs="Times New Roman"/>
          <w:spacing w:val="-2"/>
          <w:lang w:val="hr-HR"/>
        </w:rPr>
        <w:t>d</w:t>
      </w:r>
      <w:r w:rsidRPr="00365A27">
        <w:rPr>
          <w:rFonts w:cs="Times New Roman"/>
          <w:spacing w:val="1"/>
          <w:lang w:val="hr-HR"/>
        </w:rPr>
        <w:t>j</w:t>
      </w:r>
      <w:r w:rsidRPr="00365A27">
        <w:rPr>
          <w:rFonts w:cs="Times New Roman"/>
          <w:lang w:val="hr-HR"/>
        </w:rPr>
        <w:t>e</w:t>
      </w:r>
      <w:r w:rsidRPr="00365A27">
        <w:rPr>
          <w:rFonts w:cs="Times New Roman"/>
          <w:spacing w:val="-2"/>
          <w:lang w:val="hr-HR"/>
        </w:rPr>
        <w:t>c</w:t>
      </w:r>
      <w:r w:rsidRPr="00365A27">
        <w:rPr>
          <w:rFonts w:cs="Times New Roman"/>
          <w:lang w:val="hr-HR"/>
        </w:rPr>
        <w:t xml:space="preserve">a, </w:t>
      </w:r>
      <w:r w:rsidRPr="00365A27">
        <w:rPr>
          <w:rFonts w:cs="Times New Roman"/>
          <w:spacing w:val="-4"/>
          <w:lang w:val="hr-HR"/>
        </w:rPr>
        <w:t>m</w:t>
      </w:r>
      <w:r w:rsidRPr="00365A27">
        <w:rPr>
          <w:rFonts w:cs="Times New Roman"/>
          <w:lang w:val="hr-HR"/>
        </w:rPr>
        <w:t>o</w:t>
      </w:r>
      <w:r w:rsidRPr="00365A27">
        <w:rPr>
          <w:rFonts w:cs="Times New Roman"/>
          <w:spacing w:val="1"/>
          <w:lang w:val="hr-HR"/>
        </w:rPr>
        <w:t>r</w:t>
      </w:r>
      <w:r w:rsidRPr="00365A27">
        <w:rPr>
          <w:rFonts w:cs="Times New Roman"/>
          <w:spacing w:val="-2"/>
          <w:lang w:val="hr-HR"/>
        </w:rPr>
        <w:t>a</w:t>
      </w:r>
      <w:r w:rsidRPr="00365A27">
        <w:rPr>
          <w:rFonts w:cs="Times New Roman"/>
          <w:spacing w:val="3"/>
          <w:lang w:val="hr-HR"/>
        </w:rPr>
        <w:t>j</w:t>
      </w:r>
      <w:r w:rsidRPr="00365A27">
        <w:rPr>
          <w:rFonts w:cs="Times New Roman"/>
          <w:lang w:val="hr-HR"/>
        </w:rPr>
        <w:t>u</w:t>
      </w:r>
      <w:r w:rsidRPr="00365A27">
        <w:rPr>
          <w:rFonts w:cs="Times New Roman"/>
          <w:spacing w:val="-2"/>
          <w:lang w:val="hr-HR"/>
        </w:rPr>
        <w:t xml:space="preserve"> </w:t>
      </w:r>
      <w:r w:rsidRPr="00365A27">
        <w:rPr>
          <w:rFonts w:cs="Times New Roman"/>
          <w:lang w:val="hr-HR"/>
        </w:rPr>
        <w:t>p</w:t>
      </w:r>
      <w:r w:rsidRPr="00365A27">
        <w:rPr>
          <w:rFonts w:cs="Times New Roman"/>
          <w:spacing w:val="1"/>
          <w:lang w:val="hr-HR"/>
        </w:rPr>
        <w:t>ri</w:t>
      </w:r>
      <w:r w:rsidRPr="00365A27">
        <w:rPr>
          <w:rFonts w:cs="Times New Roman"/>
          <w:spacing w:val="-4"/>
          <w:lang w:val="hr-HR"/>
        </w:rPr>
        <w:t>m</w:t>
      </w:r>
      <w:r w:rsidRPr="00365A27">
        <w:rPr>
          <w:rFonts w:cs="Times New Roman"/>
          <w:spacing w:val="1"/>
          <w:lang w:val="hr-HR"/>
        </w:rPr>
        <w:t>i</w:t>
      </w:r>
      <w:r w:rsidRPr="00365A27">
        <w:rPr>
          <w:rFonts w:cs="Times New Roman"/>
          <w:spacing w:val="-1"/>
          <w:lang w:val="hr-HR"/>
        </w:rPr>
        <w:t>t</w:t>
      </w:r>
      <w:r w:rsidRPr="00365A27">
        <w:rPr>
          <w:rFonts w:cs="Times New Roman"/>
          <w:lang w:val="hr-HR"/>
        </w:rPr>
        <w:t>i</w:t>
      </w:r>
      <w:r w:rsidRPr="00365A27">
        <w:rPr>
          <w:rFonts w:cs="Times New Roman"/>
          <w:spacing w:val="1"/>
          <w:lang w:val="hr-HR"/>
        </w:rPr>
        <w:t xml:space="preserve"> </w:t>
      </w:r>
      <w:r w:rsidRPr="00384CCE">
        <w:rPr>
          <w:rFonts w:cs="Times New Roman"/>
          <w:lang w:val="hr-HR"/>
        </w:rPr>
        <w:t xml:space="preserve">sva potrebna cjepiva prije početka liječenja lijekom </w:t>
      </w:r>
      <w:del w:id="107" w:author="GM" w:date="2025-11-24T15:43:00Z">
        <w:r w:rsidRPr="00384CCE" w:rsidDel="004C02FA">
          <w:rPr>
            <w:rFonts w:cs="Times New Roman"/>
            <w:lang w:val="hr-HR"/>
          </w:rPr>
          <w:delText>Tofidence</w:delText>
        </w:r>
      </w:del>
      <w:proofErr w:type="spellStart"/>
      <w:ins w:id="108" w:author="GM" w:date="2025-11-24T17:15:00Z">
        <w:r w:rsidR="00C657F6">
          <w:rPr>
            <w:rFonts w:cs="Times New Roman"/>
            <w:lang w:val="hr-HR"/>
          </w:rPr>
          <w:t>Tocilizumab</w:t>
        </w:r>
        <w:proofErr w:type="spellEnd"/>
        <w:r w:rsidR="00C657F6">
          <w:rPr>
            <w:rFonts w:cs="Times New Roman"/>
            <w:lang w:val="hr-HR"/>
          </w:rPr>
          <w:t xml:space="preserve"> STADA</w:t>
        </w:r>
      </w:ins>
      <w:r w:rsidRPr="00384CCE">
        <w:rPr>
          <w:rFonts w:cs="Times New Roman"/>
          <w:lang w:val="hr-HR"/>
        </w:rPr>
        <w:t xml:space="preserve">, osim ako je potrebno hitno započeti liječenje. Za vrijeme liječenja lijekom </w:t>
      </w:r>
      <w:del w:id="109" w:author="GM" w:date="2025-11-24T15:43:00Z">
        <w:r w:rsidRPr="00384CCE" w:rsidDel="004C02FA">
          <w:rPr>
            <w:rFonts w:cs="Times New Roman"/>
            <w:lang w:val="hr-HR"/>
          </w:rPr>
          <w:delText>Tofidence</w:delText>
        </w:r>
      </w:del>
      <w:proofErr w:type="spellStart"/>
      <w:ins w:id="110" w:author="GM" w:date="2025-11-24T17:15:00Z">
        <w:r w:rsidR="00C657F6">
          <w:rPr>
            <w:rFonts w:cs="Times New Roman"/>
            <w:lang w:val="hr-HR"/>
          </w:rPr>
          <w:t>Tocilizumab</w:t>
        </w:r>
        <w:proofErr w:type="spellEnd"/>
        <w:r w:rsidR="00C657F6">
          <w:rPr>
            <w:rFonts w:cs="Times New Roman"/>
            <w:lang w:val="hr-HR"/>
          </w:rPr>
          <w:t xml:space="preserve"> STADA</w:t>
        </w:r>
      </w:ins>
      <w:r w:rsidRPr="00384CCE">
        <w:rPr>
          <w:rFonts w:cs="Times New Roman"/>
          <w:lang w:val="hr-HR"/>
        </w:rPr>
        <w:t xml:space="preserve"> ne smiju se primiti određene vrste cjepiva.</w:t>
      </w:r>
    </w:p>
    <w:p w14:paraId="44CE3629" w14:textId="77777777" w:rsidR="00693BDE" w:rsidRPr="000B3AE6" w:rsidRDefault="00693BDE" w:rsidP="00154ABB">
      <w:pPr>
        <w:rPr>
          <w:rFonts w:cs="Times New Roman"/>
          <w:lang w:val="hr-HR"/>
        </w:rPr>
      </w:pPr>
    </w:p>
    <w:p w14:paraId="36008B93" w14:textId="0DC65E63" w:rsidR="00693BDE" w:rsidRPr="00AF64C6" w:rsidRDefault="00693BDE" w:rsidP="00154ABB">
      <w:pPr>
        <w:pStyle w:val="Listenabsatz"/>
        <w:numPr>
          <w:ilvl w:val="1"/>
          <w:numId w:val="18"/>
        </w:numPr>
        <w:tabs>
          <w:tab w:val="left" w:pos="567"/>
          <w:tab w:val="left" w:pos="851"/>
        </w:tabs>
        <w:ind w:left="567" w:hanging="567"/>
        <w:rPr>
          <w:rFonts w:eastAsia="Times New Roman" w:cs="Times New Roman"/>
          <w:lang w:val="hr-HR"/>
        </w:rPr>
      </w:pPr>
      <w:r w:rsidRPr="00AF64C6">
        <w:rPr>
          <w:rFonts w:eastAsia="Times New Roman" w:cs="Times New Roman"/>
          <w:spacing w:val="-1"/>
          <w:lang w:val="hr-HR"/>
        </w:rPr>
        <w:t>A</w:t>
      </w:r>
      <w:r w:rsidRPr="00AF64C6">
        <w:rPr>
          <w:rFonts w:eastAsia="Times New Roman" w:cs="Times New Roman"/>
          <w:spacing w:val="-2"/>
          <w:lang w:val="hr-HR"/>
        </w:rPr>
        <w:t>k</w:t>
      </w:r>
      <w:r w:rsidRPr="00AF64C6">
        <w:rPr>
          <w:rFonts w:eastAsia="Times New Roman" w:cs="Times New Roman"/>
          <w:lang w:val="hr-HR"/>
        </w:rPr>
        <w:t>o bo</w:t>
      </w:r>
      <w:r w:rsidRPr="00AF64C6">
        <w:rPr>
          <w:rFonts w:eastAsia="Times New Roman" w:cs="Times New Roman"/>
          <w:spacing w:val="1"/>
          <w:lang w:val="hr-HR"/>
        </w:rPr>
        <w:t>l</w:t>
      </w:r>
      <w:r w:rsidRPr="00AF64C6">
        <w:rPr>
          <w:rFonts w:eastAsia="Times New Roman" w:cs="Times New Roman"/>
          <w:spacing w:val="-2"/>
          <w:lang w:val="hr-HR"/>
        </w:rPr>
        <w:t>u</w:t>
      </w:r>
      <w:r w:rsidRPr="00AF64C6">
        <w:rPr>
          <w:rFonts w:eastAsia="Times New Roman" w:cs="Times New Roman"/>
          <w:spacing w:val="3"/>
          <w:lang w:val="hr-HR"/>
        </w:rPr>
        <w:t>j</w:t>
      </w:r>
      <w:r w:rsidRPr="00AF64C6">
        <w:rPr>
          <w:rFonts w:eastAsia="Times New Roman" w:cs="Times New Roman"/>
          <w:spacing w:val="-2"/>
          <w:lang w:val="hr-HR"/>
        </w:rPr>
        <w:t>e</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od</w:t>
      </w:r>
      <w:r w:rsidRPr="00AF64C6">
        <w:rPr>
          <w:rFonts w:eastAsia="Times New Roman" w:cs="Times New Roman"/>
          <w:spacing w:val="-2"/>
          <w:lang w:val="hr-HR"/>
        </w:rPr>
        <w:t xml:space="preserve"> </w:t>
      </w:r>
      <w:r w:rsidRPr="00AF64C6">
        <w:rPr>
          <w:rFonts w:eastAsia="Times New Roman" w:cs="Times New Roman"/>
          <w:b/>
          <w:bCs/>
          <w:spacing w:val="1"/>
          <w:lang w:val="hr-HR"/>
        </w:rPr>
        <w:t>m</w:t>
      </w:r>
      <w:r w:rsidRPr="00AF64C6">
        <w:rPr>
          <w:rFonts w:eastAsia="Times New Roman" w:cs="Times New Roman"/>
          <w:b/>
          <w:bCs/>
          <w:spacing w:val="-2"/>
          <w:lang w:val="hr-HR"/>
        </w:rPr>
        <w:t>a</w:t>
      </w:r>
      <w:r w:rsidRPr="00AF64C6">
        <w:rPr>
          <w:rFonts w:eastAsia="Times New Roman" w:cs="Times New Roman"/>
          <w:b/>
          <w:bCs/>
          <w:spacing w:val="1"/>
          <w:lang w:val="hr-HR"/>
        </w:rPr>
        <w:t>li</w:t>
      </w:r>
      <w:r w:rsidRPr="00AF64C6">
        <w:rPr>
          <w:rFonts w:eastAsia="Times New Roman" w:cs="Times New Roman"/>
          <w:b/>
          <w:bCs/>
          <w:lang w:val="hr-HR"/>
        </w:rPr>
        <w:t>g</w:t>
      </w:r>
      <w:r w:rsidRPr="00AF64C6">
        <w:rPr>
          <w:rFonts w:eastAsia="Times New Roman" w:cs="Times New Roman"/>
          <w:b/>
          <w:bCs/>
          <w:spacing w:val="-3"/>
          <w:lang w:val="hr-HR"/>
        </w:rPr>
        <w:t>n</w:t>
      </w:r>
      <w:r w:rsidRPr="00AF64C6">
        <w:rPr>
          <w:rFonts w:eastAsia="Times New Roman" w:cs="Times New Roman"/>
          <w:b/>
          <w:bCs/>
          <w:lang w:val="hr-HR"/>
        </w:rPr>
        <w:t>e</w:t>
      </w:r>
      <w:r w:rsidRPr="00AF64C6">
        <w:rPr>
          <w:rFonts w:eastAsia="Times New Roman" w:cs="Times New Roman"/>
          <w:b/>
          <w:bCs/>
          <w:spacing w:val="1"/>
          <w:lang w:val="hr-HR"/>
        </w:rPr>
        <w:t xml:space="preserve"> </w:t>
      </w:r>
      <w:r w:rsidRPr="00AF64C6">
        <w:rPr>
          <w:rFonts w:eastAsia="Times New Roman" w:cs="Times New Roman"/>
          <w:b/>
          <w:bCs/>
          <w:spacing w:val="-3"/>
          <w:lang w:val="hr-HR"/>
        </w:rPr>
        <w:t>b</w:t>
      </w:r>
      <w:r w:rsidRPr="00AF64C6">
        <w:rPr>
          <w:rFonts w:eastAsia="Times New Roman" w:cs="Times New Roman"/>
          <w:b/>
          <w:bCs/>
          <w:lang w:val="hr-HR"/>
        </w:rPr>
        <w:t>o</w:t>
      </w:r>
      <w:r w:rsidRPr="00AF64C6">
        <w:rPr>
          <w:rFonts w:eastAsia="Times New Roman" w:cs="Times New Roman"/>
          <w:b/>
          <w:bCs/>
          <w:spacing w:val="1"/>
          <w:lang w:val="hr-HR"/>
        </w:rPr>
        <w:t>l</w:t>
      </w:r>
      <w:r w:rsidRPr="00AF64C6">
        <w:rPr>
          <w:rFonts w:eastAsia="Times New Roman" w:cs="Times New Roman"/>
          <w:b/>
          <w:bCs/>
          <w:lang w:val="hr-HR"/>
        </w:rPr>
        <w:t>e</w:t>
      </w:r>
      <w:r w:rsidRPr="00AF64C6">
        <w:rPr>
          <w:rFonts w:eastAsia="Times New Roman" w:cs="Times New Roman"/>
          <w:b/>
          <w:bCs/>
          <w:spacing w:val="-2"/>
          <w:lang w:val="hr-HR"/>
        </w:rPr>
        <w:t>s</w:t>
      </w:r>
      <w:r w:rsidRPr="00AF64C6">
        <w:rPr>
          <w:rFonts w:eastAsia="Times New Roman" w:cs="Times New Roman"/>
          <w:b/>
          <w:bCs/>
          <w:spacing w:val="1"/>
          <w:lang w:val="hr-HR"/>
        </w:rPr>
        <w:t>ti</w:t>
      </w:r>
      <w:r w:rsidRPr="00AF64C6">
        <w:rPr>
          <w:rFonts w:eastAsia="Times New Roman" w:cs="Times New Roman"/>
          <w:lang w:val="hr-HR"/>
        </w:rPr>
        <w:t>,</w:t>
      </w:r>
      <w:r w:rsidRPr="00AF64C6">
        <w:rPr>
          <w:rFonts w:eastAsia="Times New Roman" w:cs="Times New Roman"/>
          <w:spacing w:val="-2"/>
          <w:lang w:val="hr-HR"/>
        </w:rPr>
        <w:t xml:space="preserve"> </w:t>
      </w:r>
      <w:r w:rsidRPr="00AF64C6">
        <w:rPr>
          <w:rFonts w:eastAsia="Times New Roman" w:cs="Times New Roman"/>
          <w:lang w:val="hr-HR"/>
        </w:rPr>
        <w:t>oba</w:t>
      </w:r>
      <w:r w:rsidRPr="00AF64C6">
        <w:rPr>
          <w:rFonts w:eastAsia="Times New Roman" w:cs="Times New Roman"/>
          <w:spacing w:val="-2"/>
          <w:lang w:val="hr-HR"/>
        </w:rPr>
        <w:t>v</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2"/>
          <w:lang w:val="hr-HR"/>
        </w:rPr>
        <w:t>s</w:t>
      </w:r>
      <w:r w:rsidRPr="00AF64C6">
        <w:rPr>
          <w:rFonts w:eastAsia="Times New Roman" w:cs="Times New Roman"/>
          <w:spacing w:val="1"/>
          <w:lang w:val="hr-HR"/>
        </w:rPr>
        <w:t>t</w:t>
      </w:r>
      <w:r w:rsidRPr="00AF64C6">
        <w:rPr>
          <w:rFonts w:eastAsia="Times New Roman" w:cs="Times New Roman"/>
          <w:spacing w:val="-1"/>
          <w:lang w:val="hr-HR"/>
        </w:rPr>
        <w:t>i</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lang w:val="hr-HR"/>
        </w:rPr>
        <w:t>o</w:t>
      </w:r>
      <w:r w:rsidRPr="00AF64C6">
        <w:rPr>
          <w:rFonts w:eastAsia="Times New Roman" w:cs="Times New Roman"/>
          <w:spacing w:val="-2"/>
          <w:lang w:val="hr-HR"/>
        </w:rPr>
        <w:t xml:space="preserve"> </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lang w:val="hr-HR"/>
        </w:rPr>
        <w:t>e</w:t>
      </w:r>
      <w:r w:rsidRPr="00AF64C6">
        <w:rPr>
          <w:rFonts w:eastAsia="Times New Roman" w:cs="Times New Roman"/>
          <w:spacing w:val="1"/>
          <w:lang w:val="hr-HR"/>
        </w:rPr>
        <w:t xml:space="preserve"> l</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eč</w:t>
      </w:r>
      <w:r w:rsidRPr="00AF64C6">
        <w:rPr>
          <w:rFonts w:eastAsia="Times New Roman" w:cs="Times New Roman"/>
          <w:spacing w:val="-2"/>
          <w:lang w:val="hr-HR"/>
        </w:rPr>
        <w:t>n</w:t>
      </w:r>
      <w:r w:rsidRPr="00AF64C6">
        <w:rPr>
          <w:rFonts w:eastAsia="Times New Roman" w:cs="Times New Roman"/>
          <w:spacing w:val="1"/>
          <w:lang w:val="hr-HR"/>
        </w:rPr>
        <w:t>i</w:t>
      </w:r>
      <w:r w:rsidRPr="00AF64C6">
        <w:rPr>
          <w:rFonts w:eastAsia="Times New Roman" w:cs="Times New Roman"/>
          <w:spacing w:val="-2"/>
          <w:lang w:val="hr-HR"/>
        </w:rPr>
        <w:t>k</w:t>
      </w:r>
      <w:r w:rsidRPr="00AF64C6">
        <w:rPr>
          <w:rFonts w:eastAsia="Times New Roman" w:cs="Times New Roman"/>
          <w:lang w:val="hr-HR"/>
        </w:rPr>
        <w:t xml:space="preserve">a. </w:t>
      </w:r>
      <w:r w:rsidRPr="00AF64C6">
        <w:rPr>
          <w:rFonts w:eastAsia="Times New Roman" w:cs="Times New Roman"/>
          <w:spacing w:val="1"/>
          <w:lang w:val="hr-HR"/>
        </w:rPr>
        <w:t>L</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eč</w:t>
      </w:r>
      <w:r w:rsidRPr="00AF64C6">
        <w:rPr>
          <w:rFonts w:eastAsia="Times New Roman" w:cs="Times New Roman"/>
          <w:spacing w:val="-2"/>
          <w:lang w:val="hr-HR"/>
        </w:rPr>
        <w:t>n</w:t>
      </w:r>
      <w:r w:rsidRPr="00AF64C6">
        <w:rPr>
          <w:rFonts w:eastAsia="Times New Roman" w:cs="Times New Roman"/>
          <w:spacing w:val="1"/>
          <w:lang w:val="hr-HR"/>
        </w:rPr>
        <w:t>i</w:t>
      </w:r>
      <w:r w:rsidRPr="00AF64C6">
        <w:rPr>
          <w:rFonts w:eastAsia="Times New Roman" w:cs="Times New Roman"/>
          <w:lang w:val="hr-HR"/>
        </w:rPr>
        <w:t>k</w:t>
      </w:r>
      <w:r w:rsidRPr="00AF64C6">
        <w:rPr>
          <w:rFonts w:eastAsia="Times New Roman" w:cs="Times New Roman"/>
          <w:spacing w:val="-2"/>
          <w:lang w:val="hr-HR"/>
        </w:rPr>
        <w:t xml:space="preserve"> </w:t>
      </w:r>
      <w:r w:rsidRPr="00AF64C6">
        <w:rPr>
          <w:rFonts w:eastAsia="Times New Roman" w:cs="Times New Roman"/>
          <w:lang w:val="hr-HR"/>
        </w:rPr>
        <w:t>će</w:t>
      </w:r>
      <w:r w:rsidRPr="00AF64C6">
        <w:rPr>
          <w:rFonts w:eastAsia="Times New Roman" w:cs="Times New Roman"/>
          <w:spacing w:val="1"/>
          <w:lang w:val="hr-HR"/>
        </w:rPr>
        <w:t xml:space="preserve"> </w:t>
      </w:r>
      <w:r w:rsidRPr="00AF64C6">
        <w:rPr>
          <w:rFonts w:eastAsia="Times New Roman" w:cs="Times New Roman"/>
          <w:lang w:val="hr-HR"/>
        </w:rPr>
        <w:t>o</w:t>
      </w:r>
      <w:r w:rsidRPr="00AF64C6">
        <w:rPr>
          <w:rFonts w:eastAsia="Times New Roman" w:cs="Times New Roman"/>
          <w:spacing w:val="-2"/>
          <w:lang w:val="hr-HR"/>
        </w:rPr>
        <w:t>d</w:t>
      </w:r>
      <w:r w:rsidRPr="00AF64C6">
        <w:rPr>
          <w:rFonts w:eastAsia="Times New Roman" w:cs="Times New Roman"/>
          <w:spacing w:val="-1"/>
          <w:lang w:val="hr-HR"/>
        </w:rPr>
        <w:t>l</w:t>
      </w:r>
      <w:r w:rsidRPr="00AF64C6">
        <w:rPr>
          <w:rFonts w:eastAsia="Times New Roman" w:cs="Times New Roman"/>
          <w:lang w:val="hr-HR"/>
        </w:rPr>
        <w:t>uč</w:t>
      </w:r>
      <w:r w:rsidRPr="00AF64C6">
        <w:rPr>
          <w:rFonts w:eastAsia="Times New Roman" w:cs="Times New Roman"/>
          <w:spacing w:val="-1"/>
          <w:lang w:val="hr-HR"/>
        </w:rPr>
        <w:t>i</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lang w:val="hr-HR"/>
        </w:rPr>
        <w:t>s</w:t>
      </w:r>
      <w:r w:rsidRPr="00AF64C6">
        <w:rPr>
          <w:rFonts w:eastAsia="Times New Roman" w:cs="Times New Roman"/>
          <w:spacing w:val="-4"/>
          <w:lang w:val="hr-HR"/>
        </w:rPr>
        <w:t>m</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2"/>
          <w:lang w:val="hr-HR"/>
        </w:rPr>
        <w:t xml:space="preserve"> </w:t>
      </w:r>
      <w:r w:rsidRPr="00AF64C6">
        <w:rPr>
          <w:rFonts w:eastAsia="Times New Roman" w:cs="Times New Roman"/>
          <w:spacing w:val="-1"/>
          <w:lang w:val="hr-HR"/>
        </w:rPr>
        <w:t>l</w:t>
      </w:r>
      <w:r w:rsidRPr="00AF64C6">
        <w:rPr>
          <w:rFonts w:eastAsia="Times New Roman" w:cs="Times New Roman"/>
          <w:lang w:val="hr-HR"/>
        </w:rPr>
        <w:t>i i</w:t>
      </w:r>
      <w:r w:rsidRPr="00AF64C6">
        <w:rPr>
          <w:rFonts w:eastAsia="Times New Roman" w:cs="Times New Roman"/>
          <w:spacing w:val="1"/>
          <w:lang w:val="hr-HR"/>
        </w:rPr>
        <w:t xml:space="preserve"> </w:t>
      </w:r>
      <w:r w:rsidRPr="00AF64C6">
        <w:rPr>
          <w:rFonts w:eastAsia="Times New Roman" w:cs="Times New Roman"/>
          <w:lang w:val="hr-HR"/>
        </w:rPr>
        <w:t>d</w:t>
      </w:r>
      <w:r w:rsidRPr="00AF64C6">
        <w:rPr>
          <w:rFonts w:eastAsia="Times New Roman" w:cs="Times New Roman"/>
          <w:spacing w:val="-2"/>
          <w:lang w:val="hr-HR"/>
        </w:rPr>
        <w:t>a</w:t>
      </w:r>
      <w:r w:rsidRPr="00AF64C6">
        <w:rPr>
          <w:rFonts w:eastAsia="Times New Roman" w:cs="Times New Roman"/>
          <w:spacing w:val="-1"/>
          <w:lang w:val="hr-HR"/>
        </w:rPr>
        <w:t>l</w:t>
      </w:r>
      <w:r w:rsidRPr="00AF64C6">
        <w:rPr>
          <w:rFonts w:eastAsia="Times New Roman" w:cs="Times New Roman"/>
          <w:spacing w:val="3"/>
          <w:lang w:val="hr-HR"/>
        </w:rPr>
        <w:t>j</w:t>
      </w:r>
      <w:r w:rsidRPr="00AF64C6">
        <w:rPr>
          <w:rFonts w:eastAsia="Times New Roman" w:cs="Times New Roman"/>
          <w:lang w:val="hr-HR"/>
        </w:rPr>
        <w:t>e</w:t>
      </w:r>
      <w:r w:rsidRPr="00AF64C6">
        <w:rPr>
          <w:rFonts w:eastAsia="Times New Roman" w:cs="Times New Roman"/>
          <w:spacing w:val="-2"/>
          <w:lang w:val="hr-HR"/>
        </w:rPr>
        <w:t xml:space="preserve"> </w:t>
      </w:r>
      <w:r w:rsidRPr="00AF64C6">
        <w:rPr>
          <w:rFonts w:eastAsia="Times New Roman" w:cs="Times New Roman"/>
          <w:lang w:val="hr-HR"/>
        </w:rPr>
        <w:t>p</w:t>
      </w:r>
      <w:r w:rsidRPr="00AF64C6">
        <w:rPr>
          <w:rFonts w:eastAsia="Times New Roman" w:cs="Times New Roman"/>
          <w:spacing w:val="-2"/>
          <w:lang w:val="hr-HR"/>
        </w:rPr>
        <w:t>r</w:t>
      </w:r>
      <w:r w:rsidRPr="00AF64C6">
        <w:rPr>
          <w:rFonts w:eastAsia="Times New Roman" w:cs="Times New Roman"/>
          <w:spacing w:val="1"/>
          <w:lang w:val="hr-HR"/>
        </w:rPr>
        <w:t>i</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del w:id="111" w:author="GM" w:date="2025-11-24T15:43:00Z">
        <w:r w:rsidRPr="00AF64C6" w:rsidDel="004C02FA">
          <w:rPr>
            <w:rFonts w:eastAsia="Times New Roman" w:cs="Times New Roman"/>
            <w:spacing w:val="-1"/>
            <w:lang w:val="hr-HR"/>
          </w:rPr>
          <w:delText>Tofidence</w:delText>
        </w:r>
      </w:del>
      <w:proofErr w:type="spellStart"/>
      <w:ins w:id="112"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AF64C6">
        <w:rPr>
          <w:rFonts w:eastAsia="Times New Roman" w:cs="Times New Roman"/>
          <w:lang w:val="hr-HR"/>
        </w:rPr>
        <w:t>.</w:t>
      </w:r>
    </w:p>
    <w:p w14:paraId="4DF76795" w14:textId="77777777" w:rsidR="00693BDE" w:rsidRPr="000B3AE6" w:rsidRDefault="00693BDE" w:rsidP="00154ABB">
      <w:pPr>
        <w:rPr>
          <w:rFonts w:cs="Times New Roman"/>
          <w:lang w:val="hr-HR"/>
        </w:rPr>
      </w:pPr>
    </w:p>
    <w:p w14:paraId="274DAF86" w14:textId="70C291E9" w:rsidR="00693BDE" w:rsidRPr="00AF64C6" w:rsidRDefault="00693BDE" w:rsidP="00154ABB">
      <w:pPr>
        <w:pStyle w:val="Listenabsatz"/>
        <w:numPr>
          <w:ilvl w:val="1"/>
          <w:numId w:val="18"/>
        </w:numPr>
        <w:tabs>
          <w:tab w:val="left" w:pos="567"/>
          <w:tab w:val="left" w:pos="851"/>
        </w:tabs>
        <w:ind w:left="567" w:hanging="567"/>
        <w:rPr>
          <w:rFonts w:eastAsia="Times New Roman" w:cs="Times New Roman"/>
          <w:lang w:val="hr-HR"/>
        </w:rPr>
      </w:pPr>
      <w:r w:rsidRPr="00AF64C6">
        <w:rPr>
          <w:rFonts w:eastAsia="Times New Roman" w:cs="Times New Roman"/>
          <w:spacing w:val="-1"/>
          <w:lang w:val="hr-HR"/>
        </w:rPr>
        <w:t>A</w:t>
      </w:r>
      <w:r w:rsidRPr="00AF64C6">
        <w:rPr>
          <w:rFonts w:eastAsia="Times New Roman" w:cs="Times New Roman"/>
          <w:spacing w:val="-2"/>
          <w:lang w:val="hr-HR"/>
        </w:rPr>
        <w:t>k</w:t>
      </w:r>
      <w:r w:rsidRPr="00AF64C6">
        <w:rPr>
          <w:rFonts w:eastAsia="Times New Roman" w:cs="Times New Roman"/>
          <w:lang w:val="hr-HR"/>
        </w:rPr>
        <w:t xml:space="preserve">o </w:t>
      </w:r>
      <w:r w:rsidRPr="00AF64C6">
        <w:rPr>
          <w:rFonts w:eastAsia="Times New Roman" w:cs="Times New Roman"/>
          <w:spacing w:val="3"/>
          <w:lang w:val="hr-HR"/>
        </w:rPr>
        <w:t>i</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b/>
          <w:bCs/>
          <w:lang w:val="hr-HR"/>
        </w:rPr>
        <w:t>kar</w:t>
      </w:r>
      <w:r w:rsidRPr="00AF64C6">
        <w:rPr>
          <w:rFonts w:eastAsia="Times New Roman" w:cs="Times New Roman"/>
          <w:b/>
          <w:bCs/>
          <w:spacing w:val="-3"/>
          <w:lang w:val="hr-HR"/>
        </w:rPr>
        <w:t>d</w:t>
      </w:r>
      <w:r w:rsidRPr="00AF64C6">
        <w:rPr>
          <w:rFonts w:eastAsia="Times New Roman" w:cs="Times New Roman"/>
          <w:b/>
          <w:bCs/>
          <w:spacing w:val="1"/>
          <w:lang w:val="hr-HR"/>
        </w:rPr>
        <w:t>i</w:t>
      </w:r>
      <w:r w:rsidRPr="00AF64C6">
        <w:rPr>
          <w:rFonts w:eastAsia="Times New Roman" w:cs="Times New Roman"/>
          <w:b/>
          <w:bCs/>
          <w:lang w:val="hr-HR"/>
        </w:rPr>
        <w:t>ov</w:t>
      </w:r>
      <w:r w:rsidRPr="00AF64C6">
        <w:rPr>
          <w:rFonts w:eastAsia="Times New Roman" w:cs="Times New Roman"/>
          <w:b/>
          <w:bCs/>
          <w:spacing w:val="-2"/>
          <w:lang w:val="hr-HR"/>
        </w:rPr>
        <w:t>a</w:t>
      </w:r>
      <w:r w:rsidRPr="00AF64C6">
        <w:rPr>
          <w:rFonts w:eastAsia="Times New Roman" w:cs="Times New Roman"/>
          <w:b/>
          <w:bCs/>
          <w:spacing w:val="1"/>
          <w:lang w:val="hr-HR"/>
        </w:rPr>
        <w:t>s</w:t>
      </w:r>
      <w:r w:rsidRPr="00AF64C6">
        <w:rPr>
          <w:rFonts w:eastAsia="Times New Roman" w:cs="Times New Roman"/>
          <w:b/>
          <w:bCs/>
          <w:lang w:val="hr-HR"/>
        </w:rPr>
        <w:t>ku</w:t>
      </w:r>
      <w:r w:rsidRPr="00AF64C6">
        <w:rPr>
          <w:rFonts w:eastAsia="Times New Roman" w:cs="Times New Roman"/>
          <w:b/>
          <w:bCs/>
          <w:spacing w:val="1"/>
          <w:lang w:val="hr-HR"/>
        </w:rPr>
        <w:t>l</w:t>
      </w:r>
      <w:r w:rsidRPr="00AF64C6">
        <w:rPr>
          <w:rFonts w:eastAsia="Times New Roman" w:cs="Times New Roman"/>
          <w:b/>
          <w:bCs/>
          <w:spacing w:val="-2"/>
          <w:lang w:val="hr-HR"/>
        </w:rPr>
        <w:t>ar</w:t>
      </w:r>
      <w:r w:rsidRPr="00AF64C6">
        <w:rPr>
          <w:rFonts w:eastAsia="Times New Roman" w:cs="Times New Roman"/>
          <w:b/>
          <w:bCs/>
          <w:lang w:val="hr-HR"/>
        </w:rPr>
        <w:t>ne</w:t>
      </w:r>
      <w:r w:rsidRPr="00AF64C6">
        <w:rPr>
          <w:rFonts w:eastAsia="Times New Roman" w:cs="Times New Roman"/>
          <w:b/>
          <w:bCs/>
          <w:spacing w:val="1"/>
          <w:lang w:val="hr-HR"/>
        </w:rPr>
        <w:t xml:space="preserve"> </w:t>
      </w:r>
      <w:r w:rsidRPr="00AF64C6">
        <w:rPr>
          <w:rFonts w:eastAsia="Times New Roman" w:cs="Times New Roman"/>
          <w:b/>
          <w:bCs/>
          <w:lang w:val="hr-HR"/>
        </w:rPr>
        <w:t>č</w:t>
      </w:r>
      <w:r w:rsidRPr="00AF64C6">
        <w:rPr>
          <w:rFonts w:eastAsia="Times New Roman" w:cs="Times New Roman"/>
          <w:b/>
          <w:bCs/>
          <w:spacing w:val="-1"/>
          <w:lang w:val="hr-HR"/>
        </w:rPr>
        <w:t>i</w:t>
      </w:r>
      <w:r w:rsidRPr="00AF64C6">
        <w:rPr>
          <w:rFonts w:eastAsia="Times New Roman" w:cs="Times New Roman"/>
          <w:b/>
          <w:bCs/>
          <w:spacing w:val="1"/>
          <w:lang w:val="hr-HR"/>
        </w:rPr>
        <w:t>m</w:t>
      </w:r>
      <w:r w:rsidRPr="00AF64C6">
        <w:rPr>
          <w:rFonts w:eastAsia="Times New Roman" w:cs="Times New Roman"/>
          <w:b/>
          <w:bCs/>
          <w:lang w:val="hr-HR"/>
        </w:rPr>
        <w:t>be</w:t>
      </w:r>
      <w:r w:rsidRPr="00AF64C6">
        <w:rPr>
          <w:rFonts w:eastAsia="Times New Roman" w:cs="Times New Roman"/>
          <w:b/>
          <w:bCs/>
          <w:spacing w:val="-3"/>
          <w:lang w:val="hr-HR"/>
        </w:rPr>
        <w:t>n</w:t>
      </w:r>
      <w:r w:rsidRPr="00AF64C6">
        <w:rPr>
          <w:rFonts w:eastAsia="Times New Roman" w:cs="Times New Roman"/>
          <w:b/>
          <w:bCs/>
          <w:spacing w:val="1"/>
          <w:lang w:val="hr-HR"/>
        </w:rPr>
        <w:t>i</w:t>
      </w:r>
      <w:r w:rsidRPr="00AF64C6">
        <w:rPr>
          <w:rFonts w:eastAsia="Times New Roman" w:cs="Times New Roman"/>
          <w:b/>
          <w:bCs/>
          <w:lang w:val="hr-HR"/>
        </w:rPr>
        <w:t>ke</w:t>
      </w:r>
      <w:r w:rsidRPr="00AF64C6">
        <w:rPr>
          <w:rFonts w:eastAsia="Times New Roman" w:cs="Times New Roman"/>
          <w:b/>
          <w:bCs/>
          <w:spacing w:val="1"/>
          <w:lang w:val="hr-HR"/>
        </w:rPr>
        <w:t xml:space="preserve"> </w:t>
      </w:r>
      <w:r w:rsidRPr="00AF64C6">
        <w:rPr>
          <w:rFonts w:eastAsia="Times New Roman" w:cs="Times New Roman"/>
          <w:b/>
          <w:bCs/>
          <w:spacing w:val="-2"/>
          <w:lang w:val="hr-HR"/>
        </w:rPr>
        <w:t>r</w:t>
      </w:r>
      <w:r w:rsidRPr="00AF64C6">
        <w:rPr>
          <w:rFonts w:eastAsia="Times New Roman" w:cs="Times New Roman"/>
          <w:b/>
          <w:bCs/>
          <w:spacing w:val="1"/>
          <w:lang w:val="hr-HR"/>
        </w:rPr>
        <w:t>i</w:t>
      </w:r>
      <w:r w:rsidRPr="00AF64C6">
        <w:rPr>
          <w:rFonts w:eastAsia="Times New Roman" w:cs="Times New Roman"/>
          <w:b/>
          <w:bCs/>
          <w:spacing w:val="-2"/>
          <w:lang w:val="hr-HR"/>
        </w:rPr>
        <w:t>z</w:t>
      </w:r>
      <w:r w:rsidRPr="00AF64C6">
        <w:rPr>
          <w:rFonts w:eastAsia="Times New Roman" w:cs="Times New Roman"/>
          <w:b/>
          <w:bCs/>
          <w:spacing w:val="1"/>
          <w:lang w:val="hr-HR"/>
        </w:rPr>
        <w:t>i</w:t>
      </w:r>
      <w:r w:rsidRPr="00AF64C6">
        <w:rPr>
          <w:rFonts w:eastAsia="Times New Roman" w:cs="Times New Roman"/>
          <w:b/>
          <w:bCs/>
          <w:lang w:val="hr-HR"/>
        </w:rPr>
        <w:t>ka</w:t>
      </w:r>
      <w:r w:rsidRPr="00AF64C6">
        <w:rPr>
          <w:rFonts w:eastAsia="Times New Roman" w:cs="Times New Roman"/>
          <w:lang w:val="hr-HR"/>
        </w:rPr>
        <w:t xml:space="preserve">, </w:t>
      </w:r>
      <w:r w:rsidRPr="00AF64C6">
        <w:rPr>
          <w:rFonts w:eastAsia="Times New Roman" w:cs="Times New Roman"/>
          <w:spacing w:val="-2"/>
          <w:lang w:val="hr-HR"/>
        </w:rPr>
        <w:t>k</w:t>
      </w:r>
      <w:r w:rsidRPr="00AF64C6">
        <w:rPr>
          <w:rFonts w:eastAsia="Times New Roman" w:cs="Times New Roman"/>
          <w:lang w:val="hr-HR"/>
        </w:rPr>
        <w:t xml:space="preserve">ao </w:t>
      </w:r>
      <w:r w:rsidRPr="00AF64C6">
        <w:rPr>
          <w:rFonts w:eastAsia="Times New Roman" w:cs="Times New Roman"/>
          <w:spacing w:val="-2"/>
          <w:lang w:val="hr-HR"/>
        </w:rPr>
        <w:t>š</w:t>
      </w:r>
      <w:r w:rsidRPr="00AF64C6">
        <w:rPr>
          <w:rFonts w:eastAsia="Times New Roman" w:cs="Times New Roman"/>
          <w:spacing w:val="1"/>
          <w:lang w:val="hr-HR"/>
        </w:rPr>
        <w:t>t</w:t>
      </w:r>
      <w:r w:rsidRPr="00AF64C6">
        <w:rPr>
          <w:rFonts w:eastAsia="Times New Roman" w:cs="Times New Roman"/>
          <w:lang w:val="hr-HR"/>
        </w:rPr>
        <w:t xml:space="preserve">o </w:t>
      </w:r>
      <w:r w:rsidRPr="00AF64C6">
        <w:rPr>
          <w:rFonts w:eastAsia="Times New Roman" w:cs="Times New Roman"/>
          <w:spacing w:val="1"/>
          <w:lang w:val="hr-HR"/>
        </w:rPr>
        <w:t>s</w:t>
      </w:r>
      <w:r w:rsidRPr="00AF64C6">
        <w:rPr>
          <w:rFonts w:eastAsia="Times New Roman" w:cs="Times New Roman"/>
          <w:lang w:val="hr-HR"/>
        </w:rPr>
        <w:t>u</w:t>
      </w:r>
      <w:r w:rsidRPr="00AF64C6">
        <w:rPr>
          <w:rFonts w:eastAsia="Times New Roman" w:cs="Times New Roman"/>
          <w:spacing w:val="-2"/>
          <w:lang w:val="hr-HR"/>
        </w:rPr>
        <w:t xml:space="preserve"> </w:t>
      </w:r>
      <w:r w:rsidRPr="00AF64C6">
        <w:rPr>
          <w:rFonts w:eastAsia="Times New Roman" w:cs="Times New Roman"/>
          <w:lang w:val="hr-HR"/>
        </w:rPr>
        <w:t>po</w:t>
      </w:r>
      <w:r w:rsidRPr="00AF64C6">
        <w:rPr>
          <w:rFonts w:eastAsia="Times New Roman" w:cs="Times New Roman"/>
          <w:spacing w:val="-2"/>
          <w:lang w:val="hr-HR"/>
        </w:rPr>
        <w:t>v</w:t>
      </w:r>
      <w:r w:rsidRPr="00AF64C6">
        <w:rPr>
          <w:rFonts w:eastAsia="Times New Roman" w:cs="Times New Roman"/>
          <w:spacing w:val="1"/>
          <w:lang w:val="hr-HR"/>
        </w:rPr>
        <w:t>i</w:t>
      </w:r>
      <w:r w:rsidRPr="00AF64C6">
        <w:rPr>
          <w:rFonts w:eastAsia="Times New Roman" w:cs="Times New Roman"/>
          <w:lang w:val="hr-HR"/>
        </w:rPr>
        <w:t xml:space="preserve">šen </w:t>
      </w:r>
      <w:r w:rsidRPr="00AF64C6">
        <w:rPr>
          <w:rFonts w:eastAsia="Times New Roman" w:cs="Times New Roman"/>
          <w:spacing w:val="-2"/>
          <w:lang w:val="hr-HR"/>
        </w:rPr>
        <w:t>k</w:t>
      </w:r>
      <w:r w:rsidRPr="00AF64C6">
        <w:rPr>
          <w:rFonts w:eastAsia="Times New Roman" w:cs="Times New Roman"/>
          <w:spacing w:val="1"/>
          <w:lang w:val="hr-HR"/>
        </w:rPr>
        <w:t>r</w:t>
      </w:r>
      <w:r w:rsidRPr="00AF64C6">
        <w:rPr>
          <w:rFonts w:eastAsia="Times New Roman" w:cs="Times New Roman"/>
          <w:spacing w:val="-2"/>
          <w:lang w:val="hr-HR"/>
        </w:rPr>
        <w:t>v</w:t>
      </w:r>
      <w:r w:rsidRPr="00AF64C6">
        <w:rPr>
          <w:rFonts w:eastAsia="Times New Roman" w:cs="Times New Roman"/>
          <w:lang w:val="hr-HR"/>
        </w:rPr>
        <w:t>ni</w:t>
      </w:r>
      <w:r w:rsidRPr="00AF64C6">
        <w:rPr>
          <w:rFonts w:eastAsia="Times New Roman" w:cs="Times New Roman"/>
          <w:spacing w:val="1"/>
          <w:lang w:val="hr-HR"/>
        </w:rPr>
        <w:t xml:space="preserve"> </w:t>
      </w:r>
      <w:r w:rsidRPr="00AF64C6">
        <w:rPr>
          <w:rFonts w:eastAsia="Times New Roman" w:cs="Times New Roman"/>
          <w:spacing w:val="-1"/>
          <w:lang w:val="hr-HR"/>
        </w:rPr>
        <w:t>t</w:t>
      </w:r>
      <w:r w:rsidRPr="00AF64C6">
        <w:rPr>
          <w:rFonts w:eastAsia="Times New Roman" w:cs="Times New Roman"/>
          <w:spacing w:val="1"/>
          <w:lang w:val="hr-HR"/>
        </w:rPr>
        <w:t>l</w:t>
      </w:r>
      <w:r w:rsidRPr="00AF64C6">
        <w:rPr>
          <w:rFonts w:eastAsia="Times New Roman" w:cs="Times New Roman"/>
          <w:lang w:val="hr-HR"/>
        </w:rPr>
        <w:t>ak</w:t>
      </w:r>
      <w:r w:rsidRPr="00AF64C6">
        <w:rPr>
          <w:rFonts w:eastAsia="Times New Roman" w:cs="Times New Roman"/>
          <w:spacing w:val="-2"/>
          <w:lang w:val="hr-HR"/>
        </w:rPr>
        <w:t xml:space="preserve"> </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p</w:t>
      </w:r>
      <w:r w:rsidRPr="00AF64C6">
        <w:rPr>
          <w:rFonts w:eastAsia="Times New Roman" w:cs="Times New Roman"/>
          <w:lang w:val="hr-HR"/>
        </w:rPr>
        <w:t>o</w:t>
      </w:r>
      <w:r w:rsidRPr="00AF64C6">
        <w:rPr>
          <w:rFonts w:eastAsia="Times New Roman" w:cs="Times New Roman"/>
          <w:spacing w:val="-2"/>
          <w:lang w:val="hr-HR"/>
        </w:rPr>
        <w:t>v</w:t>
      </w:r>
      <w:r w:rsidRPr="00AF64C6">
        <w:rPr>
          <w:rFonts w:eastAsia="Times New Roman" w:cs="Times New Roman"/>
          <w:spacing w:val="1"/>
          <w:lang w:val="hr-HR"/>
        </w:rPr>
        <w:t>i</w:t>
      </w:r>
      <w:r w:rsidRPr="00AF64C6">
        <w:rPr>
          <w:rFonts w:eastAsia="Times New Roman" w:cs="Times New Roman"/>
          <w:lang w:val="hr-HR"/>
        </w:rPr>
        <w:t>šena</w:t>
      </w:r>
      <w:r w:rsidRPr="00AF64C6">
        <w:rPr>
          <w:rFonts w:eastAsia="Times New Roman" w:cs="Times New Roman"/>
          <w:spacing w:val="-2"/>
          <w:lang w:val="hr-HR"/>
        </w:rPr>
        <w:t xml:space="preserve"> </w:t>
      </w:r>
      <w:r w:rsidRPr="00AF64C6">
        <w:rPr>
          <w:rFonts w:eastAsia="Times New Roman" w:cs="Times New Roman"/>
          <w:spacing w:val="1"/>
          <w:lang w:val="hr-HR"/>
        </w:rPr>
        <w:t>r</w:t>
      </w:r>
      <w:r w:rsidRPr="00AF64C6">
        <w:rPr>
          <w:rFonts w:eastAsia="Times New Roman" w:cs="Times New Roman"/>
          <w:lang w:val="hr-HR"/>
        </w:rPr>
        <w:t>a</w:t>
      </w:r>
      <w:r w:rsidRPr="00AF64C6">
        <w:rPr>
          <w:rFonts w:eastAsia="Times New Roman" w:cs="Times New Roman"/>
          <w:spacing w:val="-2"/>
          <w:lang w:val="hr-HR"/>
        </w:rPr>
        <w:t>z</w:t>
      </w:r>
      <w:r w:rsidRPr="00AF64C6">
        <w:rPr>
          <w:rFonts w:eastAsia="Times New Roman" w:cs="Times New Roman"/>
          <w:spacing w:val="1"/>
          <w:lang w:val="hr-HR"/>
        </w:rPr>
        <w:t>i</w:t>
      </w:r>
      <w:r w:rsidRPr="00AF64C6">
        <w:rPr>
          <w:rFonts w:eastAsia="Times New Roman" w:cs="Times New Roman"/>
          <w:lang w:val="hr-HR"/>
        </w:rPr>
        <w:t xml:space="preserve">na </w:t>
      </w:r>
      <w:r w:rsidRPr="00AF64C6">
        <w:rPr>
          <w:rFonts w:eastAsia="Times New Roman" w:cs="Times New Roman"/>
          <w:spacing w:val="-2"/>
          <w:lang w:val="hr-HR"/>
        </w:rPr>
        <w:t>k</w:t>
      </w:r>
      <w:r w:rsidRPr="00AF64C6">
        <w:rPr>
          <w:rFonts w:eastAsia="Times New Roman" w:cs="Times New Roman"/>
          <w:lang w:val="hr-HR"/>
        </w:rPr>
        <w:t>o</w:t>
      </w:r>
      <w:r w:rsidRPr="00AF64C6">
        <w:rPr>
          <w:rFonts w:eastAsia="Times New Roman" w:cs="Times New Roman"/>
          <w:spacing w:val="1"/>
          <w:lang w:val="hr-HR"/>
        </w:rPr>
        <w:t>l</w:t>
      </w:r>
      <w:r w:rsidRPr="00AF64C6">
        <w:rPr>
          <w:rFonts w:eastAsia="Times New Roman" w:cs="Times New Roman"/>
          <w:lang w:val="hr-HR"/>
        </w:rPr>
        <w:t>e</w:t>
      </w:r>
      <w:r w:rsidRPr="00AF64C6">
        <w:rPr>
          <w:rFonts w:eastAsia="Times New Roman" w:cs="Times New Roman"/>
          <w:spacing w:val="1"/>
          <w:lang w:val="hr-HR"/>
        </w:rPr>
        <w:t>st</w:t>
      </w:r>
      <w:r w:rsidRPr="00AF64C6">
        <w:rPr>
          <w:rFonts w:eastAsia="Times New Roman" w:cs="Times New Roman"/>
          <w:spacing w:val="-2"/>
          <w:lang w:val="hr-HR"/>
        </w:rPr>
        <w:t>e</w:t>
      </w:r>
      <w:r w:rsidRPr="00AF64C6">
        <w:rPr>
          <w:rFonts w:eastAsia="Times New Roman" w:cs="Times New Roman"/>
          <w:spacing w:val="1"/>
          <w:lang w:val="hr-HR"/>
        </w:rPr>
        <w:t>r</w:t>
      </w:r>
      <w:r w:rsidRPr="00AF64C6">
        <w:rPr>
          <w:rFonts w:eastAsia="Times New Roman" w:cs="Times New Roman"/>
          <w:lang w:val="hr-HR"/>
        </w:rPr>
        <w:t>o</w:t>
      </w:r>
      <w:r w:rsidRPr="00AF64C6">
        <w:rPr>
          <w:rFonts w:eastAsia="Times New Roman" w:cs="Times New Roman"/>
          <w:spacing w:val="-1"/>
          <w:lang w:val="hr-HR"/>
        </w:rPr>
        <w:t>l</w:t>
      </w:r>
      <w:r w:rsidRPr="00AF64C6">
        <w:rPr>
          <w:rFonts w:eastAsia="Times New Roman" w:cs="Times New Roman"/>
          <w:lang w:val="hr-HR"/>
        </w:rPr>
        <w:t>a, o</w:t>
      </w:r>
      <w:r w:rsidRPr="00AF64C6">
        <w:rPr>
          <w:rFonts w:eastAsia="Times New Roman" w:cs="Times New Roman"/>
          <w:spacing w:val="-2"/>
          <w:lang w:val="hr-HR"/>
        </w:rPr>
        <w:t>b</w:t>
      </w:r>
      <w:r w:rsidRPr="00AF64C6">
        <w:rPr>
          <w:rFonts w:eastAsia="Times New Roman" w:cs="Times New Roman"/>
          <w:lang w:val="hr-HR"/>
        </w:rPr>
        <w:t>a</w:t>
      </w:r>
      <w:r w:rsidRPr="00AF64C6">
        <w:rPr>
          <w:rFonts w:eastAsia="Times New Roman" w:cs="Times New Roman"/>
          <w:spacing w:val="-2"/>
          <w:lang w:val="hr-HR"/>
        </w:rPr>
        <w:t>v</w:t>
      </w:r>
      <w:r w:rsidRPr="00AF64C6">
        <w:rPr>
          <w:rFonts w:eastAsia="Times New Roman" w:cs="Times New Roman"/>
          <w:spacing w:val="-1"/>
          <w:lang w:val="hr-HR"/>
        </w:rPr>
        <w:t>i</w:t>
      </w:r>
      <w:r w:rsidRPr="00AF64C6">
        <w:rPr>
          <w:rFonts w:eastAsia="Times New Roman" w:cs="Times New Roman"/>
          <w:spacing w:val="3"/>
          <w:lang w:val="hr-HR"/>
        </w:rPr>
        <w:t>j</w:t>
      </w:r>
      <w:r w:rsidRPr="00AF64C6">
        <w:rPr>
          <w:rFonts w:eastAsia="Times New Roman" w:cs="Times New Roman"/>
          <w:lang w:val="hr-HR"/>
        </w:rPr>
        <w:t>e</w:t>
      </w:r>
      <w:r w:rsidRPr="00AF64C6">
        <w:rPr>
          <w:rFonts w:eastAsia="Times New Roman" w:cs="Times New Roman"/>
          <w:spacing w:val="-2"/>
          <w:lang w:val="hr-HR"/>
        </w:rPr>
        <w:t>s</w:t>
      </w:r>
      <w:r w:rsidRPr="00AF64C6">
        <w:rPr>
          <w:rFonts w:eastAsia="Times New Roman" w:cs="Times New Roman"/>
          <w:spacing w:val="-1"/>
          <w:lang w:val="hr-HR"/>
        </w:rPr>
        <w:t>t</w:t>
      </w:r>
      <w:r w:rsidRPr="00AF64C6">
        <w:rPr>
          <w:rFonts w:eastAsia="Times New Roman" w:cs="Times New Roman"/>
          <w:spacing w:val="1"/>
          <w:lang w:val="hr-HR"/>
        </w:rPr>
        <w:t>it</w:t>
      </w:r>
      <w:r w:rsidRPr="00AF64C6">
        <w:rPr>
          <w:rFonts w:eastAsia="Times New Roman" w:cs="Times New Roman"/>
          <w:lang w:val="hr-HR"/>
        </w:rPr>
        <w:t>e</w:t>
      </w:r>
      <w:r w:rsidRPr="00AF64C6">
        <w:rPr>
          <w:rFonts w:eastAsia="Times New Roman" w:cs="Times New Roman"/>
          <w:spacing w:val="-2"/>
          <w:lang w:val="hr-HR"/>
        </w:rPr>
        <w:t xml:space="preserve"> </w:t>
      </w:r>
      <w:r w:rsidRPr="00AF64C6">
        <w:rPr>
          <w:rFonts w:eastAsia="Times New Roman" w:cs="Times New Roman"/>
          <w:lang w:val="hr-HR"/>
        </w:rPr>
        <w:t xml:space="preserve">o </w:t>
      </w:r>
      <w:r w:rsidRPr="00AF64C6">
        <w:rPr>
          <w:rFonts w:eastAsia="Times New Roman" w:cs="Times New Roman"/>
          <w:spacing w:val="-1"/>
          <w:lang w:val="hr-HR"/>
        </w:rPr>
        <w:t>t</w:t>
      </w:r>
      <w:r w:rsidRPr="00AF64C6">
        <w:rPr>
          <w:rFonts w:eastAsia="Times New Roman" w:cs="Times New Roman"/>
          <w:lang w:val="hr-HR"/>
        </w:rPr>
        <w:t>o</w:t>
      </w:r>
      <w:r w:rsidRPr="00AF64C6">
        <w:rPr>
          <w:rFonts w:eastAsia="Times New Roman" w:cs="Times New Roman"/>
          <w:spacing w:val="-4"/>
          <w:lang w:val="hr-HR"/>
        </w:rPr>
        <w:t>m</w:t>
      </w:r>
      <w:r w:rsidRPr="00AF64C6">
        <w:rPr>
          <w:rFonts w:eastAsia="Times New Roman" w:cs="Times New Roman"/>
          <w:lang w:val="hr-HR"/>
        </w:rPr>
        <w:t>e</w:t>
      </w:r>
      <w:r w:rsidRPr="00AF64C6">
        <w:rPr>
          <w:rFonts w:eastAsia="Times New Roman" w:cs="Times New Roman"/>
          <w:spacing w:val="1"/>
          <w:lang w:val="hr-HR"/>
        </w:rPr>
        <w:t xml:space="preserve"> l</w:t>
      </w:r>
      <w:r w:rsidRPr="00AF64C6">
        <w:rPr>
          <w:rFonts w:eastAsia="Times New Roman" w:cs="Times New Roman"/>
          <w:spacing w:val="-1"/>
          <w:lang w:val="hr-HR"/>
        </w:rPr>
        <w:t>i</w:t>
      </w:r>
      <w:r w:rsidRPr="00AF64C6">
        <w:rPr>
          <w:rFonts w:eastAsia="Times New Roman" w:cs="Times New Roman"/>
          <w:spacing w:val="3"/>
          <w:lang w:val="hr-HR"/>
        </w:rPr>
        <w:t>j</w:t>
      </w:r>
      <w:r w:rsidRPr="00AF64C6">
        <w:rPr>
          <w:rFonts w:eastAsia="Times New Roman" w:cs="Times New Roman"/>
          <w:lang w:val="hr-HR"/>
        </w:rPr>
        <w:t>e</w:t>
      </w:r>
      <w:r w:rsidRPr="00AF64C6">
        <w:rPr>
          <w:rFonts w:eastAsia="Times New Roman" w:cs="Times New Roman"/>
          <w:spacing w:val="-2"/>
          <w:lang w:val="hr-HR"/>
        </w:rPr>
        <w:t>č</w:t>
      </w:r>
      <w:r w:rsidRPr="00AF64C6">
        <w:rPr>
          <w:rFonts w:eastAsia="Times New Roman" w:cs="Times New Roman"/>
          <w:lang w:val="hr-HR"/>
        </w:rPr>
        <w:t>n</w:t>
      </w:r>
      <w:r w:rsidRPr="00AF64C6">
        <w:rPr>
          <w:rFonts w:eastAsia="Times New Roman" w:cs="Times New Roman"/>
          <w:spacing w:val="1"/>
          <w:lang w:val="hr-HR"/>
        </w:rPr>
        <w:t>i</w:t>
      </w:r>
      <w:r w:rsidRPr="00AF64C6">
        <w:rPr>
          <w:rFonts w:eastAsia="Times New Roman" w:cs="Times New Roman"/>
          <w:spacing w:val="-2"/>
          <w:lang w:val="hr-HR"/>
        </w:rPr>
        <w:t>k</w:t>
      </w:r>
      <w:r w:rsidRPr="00AF64C6">
        <w:rPr>
          <w:rFonts w:eastAsia="Times New Roman" w:cs="Times New Roman"/>
          <w:lang w:val="hr-HR"/>
        </w:rPr>
        <w:t xml:space="preserve">a. </w:t>
      </w:r>
      <w:r w:rsidRPr="00AF64C6">
        <w:rPr>
          <w:rFonts w:eastAsia="Times New Roman" w:cs="Times New Roman"/>
          <w:spacing w:val="-1"/>
          <w:lang w:val="hr-HR"/>
        </w:rPr>
        <w:t>O</w:t>
      </w:r>
      <w:r w:rsidRPr="00AF64C6">
        <w:rPr>
          <w:rFonts w:eastAsia="Times New Roman" w:cs="Times New Roman"/>
          <w:spacing w:val="-2"/>
          <w:lang w:val="hr-HR"/>
        </w:rPr>
        <w:t>v</w:t>
      </w:r>
      <w:r w:rsidRPr="00AF64C6">
        <w:rPr>
          <w:rFonts w:eastAsia="Times New Roman" w:cs="Times New Roman"/>
          <w:lang w:val="hr-HR"/>
        </w:rPr>
        <w:t>i</w:t>
      </w:r>
      <w:r w:rsidRPr="00AF64C6">
        <w:rPr>
          <w:rFonts w:eastAsia="Times New Roman" w:cs="Times New Roman"/>
          <w:spacing w:val="1"/>
          <w:lang w:val="hr-HR"/>
        </w:rPr>
        <w:t xml:space="preserve"> s</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spacing w:val="-2"/>
          <w:lang w:val="hr-HR"/>
        </w:rPr>
        <w:t>č</w:t>
      </w:r>
      <w:r w:rsidRPr="00AF64C6">
        <w:rPr>
          <w:rFonts w:eastAsia="Times New Roman" w:cs="Times New Roman"/>
          <w:spacing w:val="1"/>
          <w:lang w:val="hr-HR"/>
        </w:rPr>
        <w:t>i</w:t>
      </w:r>
      <w:r w:rsidRPr="00AF64C6">
        <w:rPr>
          <w:rFonts w:eastAsia="Times New Roman" w:cs="Times New Roman"/>
          <w:spacing w:val="-4"/>
          <w:lang w:val="hr-HR"/>
        </w:rPr>
        <w:t>m</w:t>
      </w:r>
      <w:r w:rsidRPr="00AF64C6">
        <w:rPr>
          <w:rFonts w:eastAsia="Times New Roman" w:cs="Times New Roman"/>
          <w:lang w:val="hr-HR"/>
        </w:rPr>
        <w:t>ben</w:t>
      </w:r>
      <w:r w:rsidRPr="00AF64C6">
        <w:rPr>
          <w:rFonts w:eastAsia="Times New Roman" w:cs="Times New Roman"/>
          <w:spacing w:val="1"/>
          <w:lang w:val="hr-HR"/>
        </w:rPr>
        <w:t>i</w:t>
      </w:r>
      <w:r w:rsidRPr="00AF64C6">
        <w:rPr>
          <w:rFonts w:eastAsia="Times New Roman" w:cs="Times New Roman"/>
          <w:spacing w:val="-2"/>
          <w:lang w:val="hr-HR"/>
        </w:rPr>
        <w:t>c</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4"/>
          <w:lang w:val="hr-HR"/>
        </w:rPr>
        <w:t>m</w:t>
      </w:r>
      <w:r w:rsidRPr="00AF64C6">
        <w:rPr>
          <w:rFonts w:eastAsia="Times New Roman" w:cs="Times New Roman"/>
          <w:lang w:val="hr-HR"/>
        </w:rPr>
        <w:t>o</w:t>
      </w:r>
      <w:r w:rsidRPr="00AF64C6">
        <w:rPr>
          <w:rFonts w:eastAsia="Times New Roman" w:cs="Times New Roman"/>
          <w:spacing w:val="1"/>
          <w:lang w:val="hr-HR"/>
        </w:rPr>
        <w:t>r</w:t>
      </w:r>
      <w:r w:rsidRPr="00AF64C6">
        <w:rPr>
          <w:rFonts w:eastAsia="Times New Roman" w:cs="Times New Roman"/>
          <w:spacing w:val="-2"/>
          <w:lang w:val="hr-HR"/>
        </w:rPr>
        <w:t>a</w:t>
      </w:r>
      <w:r w:rsidRPr="00AF64C6">
        <w:rPr>
          <w:rFonts w:eastAsia="Times New Roman" w:cs="Times New Roman"/>
          <w:spacing w:val="3"/>
          <w:lang w:val="hr-HR"/>
        </w:rPr>
        <w:t>j</w:t>
      </w:r>
      <w:r w:rsidRPr="00AF64C6">
        <w:rPr>
          <w:rFonts w:eastAsia="Times New Roman" w:cs="Times New Roman"/>
          <w:lang w:val="hr-HR"/>
        </w:rPr>
        <w:t xml:space="preserve">u </w:t>
      </w:r>
      <w:r w:rsidRPr="00AF64C6">
        <w:rPr>
          <w:rFonts w:eastAsia="Times New Roman" w:cs="Times New Roman"/>
          <w:spacing w:val="-2"/>
          <w:lang w:val="hr-HR"/>
        </w:rPr>
        <w:t>k</w:t>
      </w:r>
      <w:r w:rsidRPr="00AF64C6">
        <w:rPr>
          <w:rFonts w:eastAsia="Times New Roman" w:cs="Times New Roman"/>
          <w:lang w:val="hr-HR"/>
        </w:rPr>
        <w:t>on</w:t>
      </w:r>
      <w:r w:rsidRPr="00AF64C6">
        <w:rPr>
          <w:rFonts w:eastAsia="Times New Roman" w:cs="Times New Roman"/>
          <w:spacing w:val="-1"/>
          <w:lang w:val="hr-HR"/>
        </w:rPr>
        <w:t>t</w:t>
      </w:r>
      <w:r w:rsidRPr="00AF64C6">
        <w:rPr>
          <w:rFonts w:eastAsia="Times New Roman" w:cs="Times New Roman"/>
          <w:spacing w:val="1"/>
          <w:lang w:val="hr-HR"/>
        </w:rPr>
        <w:t>r</w:t>
      </w:r>
      <w:r w:rsidRPr="00AF64C6">
        <w:rPr>
          <w:rFonts w:eastAsia="Times New Roman" w:cs="Times New Roman"/>
          <w:spacing w:val="-2"/>
          <w:lang w:val="hr-HR"/>
        </w:rPr>
        <w:t>o</w:t>
      </w:r>
      <w:r w:rsidRPr="00AF64C6">
        <w:rPr>
          <w:rFonts w:eastAsia="Times New Roman" w:cs="Times New Roman"/>
          <w:spacing w:val="1"/>
          <w:lang w:val="hr-HR"/>
        </w:rPr>
        <w:t>l</w:t>
      </w:r>
      <w:r w:rsidRPr="00AF64C6">
        <w:rPr>
          <w:rFonts w:eastAsia="Times New Roman" w:cs="Times New Roman"/>
          <w:spacing w:val="-1"/>
          <w:lang w:val="hr-HR"/>
        </w:rPr>
        <w:t>i</w:t>
      </w:r>
      <w:r w:rsidRPr="00AF64C6">
        <w:rPr>
          <w:rFonts w:eastAsia="Times New Roman" w:cs="Times New Roman"/>
          <w:spacing w:val="1"/>
          <w:lang w:val="hr-HR"/>
        </w:rPr>
        <w:t>r</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i</w:t>
      </w:r>
      <w:r w:rsidRPr="00AF64C6">
        <w:rPr>
          <w:rFonts w:eastAsia="Times New Roman" w:cs="Times New Roman"/>
          <w:spacing w:val="1"/>
          <w:lang w:val="hr-HR"/>
        </w:rPr>
        <w:t xml:space="preserve"> </w:t>
      </w:r>
      <w:r w:rsidRPr="00AF64C6">
        <w:rPr>
          <w:rFonts w:eastAsia="Times New Roman" w:cs="Times New Roman"/>
          <w:spacing w:val="-2"/>
          <w:lang w:val="hr-HR"/>
        </w:rPr>
        <w:t>z</w:t>
      </w:r>
      <w:r w:rsidRPr="00AF64C6">
        <w:rPr>
          <w:rFonts w:eastAsia="Times New Roman" w:cs="Times New Roman"/>
          <w:lang w:val="hr-HR"/>
        </w:rPr>
        <w:t>a</w:t>
      </w:r>
      <w:r w:rsidRPr="00AF64C6">
        <w:rPr>
          <w:rFonts w:eastAsia="Times New Roman" w:cs="Times New Roman"/>
          <w:spacing w:val="-2"/>
          <w:lang w:val="hr-HR"/>
        </w:rPr>
        <w:t xml:space="preserve"> v</w:t>
      </w:r>
      <w:r w:rsidRPr="00AF64C6">
        <w:rPr>
          <w:rFonts w:eastAsia="Times New Roman" w:cs="Times New Roman"/>
          <w:spacing w:val="1"/>
          <w:lang w:val="hr-HR"/>
        </w:rPr>
        <w:t>r</w:t>
      </w:r>
      <w:r w:rsidRPr="00AF64C6">
        <w:rPr>
          <w:rFonts w:eastAsia="Times New Roman" w:cs="Times New Roman"/>
          <w:spacing w:val="-1"/>
          <w:lang w:val="hr-HR"/>
        </w:rPr>
        <w:t>i</w:t>
      </w:r>
      <w:r w:rsidRPr="00AF64C6">
        <w:rPr>
          <w:rFonts w:eastAsia="Times New Roman" w:cs="Times New Roman"/>
          <w:spacing w:val="3"/>
          <w:lang w:val="hr-HR"/>
        </w:rPr>
        <w:t>j</w:t>
      </w:r>
      <w:r w:rsidRPr="00AF64C6">
        <w:rPr>
          <w:rFonts w:eastAsia="Times New Roman" w:cs="Times New Roman"/>
          <w:lang w:val="hr-HR"/>
        </w:rPr>
        <w:t>e</w:t>
      </w:r>
      <w:r w:rsidRPr="00AF64C6">
        <w:rPr>
          <w:rFonts w:eastAsia="Times New Roman" w:cs="Times New Roman"/>
          <w:spacing w:val="-4"/>
          <w:lang w:val="hr-HR"/>
        </w:rPr>
        <w:t>m</w:t>
      </w:r>
      <w:r w:rsidRPr="00AF64C6">
        <w:rPr>
          <w:rFonts w:eastAsia="Times New Roman" w:cs="Times New Roman"/>
          <w:lang w:val="hr-HR"/>
        </w:rPr>
        <w:t xml:space="preserve">e </w:t>
      </w:r>
      <w:r w:rsidRPr="00AF64C6">
        <w:rPr>
          <w:rFonts w:eastAsia="Times New Roman" w:cs="Times New Roman"/>
          <w:spacing w:val="1"/>
          <w:lang w:val="hr-HR"/>
        </w:rPr>
        <w:t>l</w:t>
      </w:r>
      <w:r w:rsidRPr="00AF64C6">
        <w:rPr>
          <w:rFonts w:eastAsia="Times New Roman" w:cs="Times New Roman"/>
          <w:spacing w:val="-1"/>
          <w:lang w:val="hr-HR"/>
        </w:rPr>
        <w:t>i</w:t>
      </w:r>
      <w:r w:rsidRPr="00AF64C6">
        <w:rPr>
          <w:rFonts w:eastAsia="Times New Roman" w:cs="Times New Roman"/>
          <w:spacing w:val="1"/>
          <w:lang w:val="hr-HR"/>
        </w:rPr>
        <w:t>j</w:t>
      </w:r>
      <w:r w:rsidRPr="00AF64C6">
        <w:rPr>
          <w:rFonts w:eastAsia="Times New Roman" w:cs="Times New Roman"/>
          <w:lang w:val="hr-HR"/>
        </w:rPr>
        <w:t>e</w:t>
      </w:r>
      <w:r w:rsidRPr="00AF64C6">
        <w:rPr>
          <w:rFonts w:eastAsia="Times New Roman" w:cs="Times New Roman"/>
          <w:spacing w:val="-2"/>
          <w:lang w:val="hr-HR"/>
        </w:rPr>
        <w:t>č</w:t>
      </w:r>
      <w:r w:rsidRPr="00AF64C6">
        <w:rPr>
          <w:rFonts w:eastAsia="Times New Roman" w:cs="Times New Roman"/>
          <w:lang w:val="hr-HR"/>
        </w:rPr>
        <w:t>e</w:t>
      </w:r>
      <w:r w:rsidRPr="00AF64C6">
        <w:rPr>
          <w:rFonts w:eastAsia="Times New Roman" w:cs="Times New Roman"/>
          <w:spacing w:val="-2"/>
          <w:lang w:val="hr-HR"/>
        </w:rPr>
        <w:t>n</w:t>
      </w:r>
      <w:r w:rsidRPr="00AF64C6">
        <w:rPr>
          <w:rFonts w:eastAsia="Times New Roman" w:cs="Times New Roman"/>
          <w:spacing w:val="1"/>
          <w:lang w:val="hr-HR"/>
        </w:rPr>
        <w:t>j</w:t>
      </w:r>
      <w:r w:rsidRPr="00AF64C6">
        <w:rPr>
          <w:rFonts w:eastAsia="Times New Roman" w:cs="Times New Roman"/>
          <w:lang w:val="hr-HR"/>
        </w:rPr>
        <w:t xml:space="preserve">a </w:t>
      </w:r>
      <w:r w:rsidRPr="00AF64C6">
        <w:rPr>
          <w:rFonts w:eastAsia="Times New Roman" w:cs="Times New Roman"/>
          <w:spacing w:val="-1"/>
          <w:lang w:val="hr-HR"/>
        </w:rPr>
        <w:t xml:space="preserve">lijekom </w:t>
      </w:r>
      <w:del w:id="113" w:author="GM" w:date="2025-11-24T15:43:00Z">
        <w:r w:rsidRPr="00AF64C6" w:rsidDel="004C02FA">
          <w:rPr>
            <w:rFonts w:eastAsia="Times New Roman" w:cs="Times New Roman"/>
            <w:spacing w:val="-1"/>
            <w:lang w:val="hr-HR"/>
          </w:rPr>
          <w:delText>Tofidence</w:delText>
        </w:r>
      </w:del>
      <w:proofErr w:type="spellStart"/>
      <w:ins w:id="114"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AF64C6">
        <w:rPr>
          <w:rFonts w:eastAsia="Times New Roman" w:cs="Times New Roman"/>
          <w:lang w:val="hr-HR"/>
        </w:rPr>
        <w:t>.</w:t>
      </w:r>
    </w:p>
    <w:p w14:paraId="6A536CD6" w14:textId="77777777" w:rsidR="00693BDE" w:rsidRPr="000B3AE6" w:rsidRDefault="00693BDE" w:rsidP="00154ABB">
      <w:pPr>
        <w:rPr>
          <w:rFonts w:cs="Times New Roman"/>
          <w:lang w:val="hr-HR"/>
        </w:rPr>
      </w:pPr>
    </w:p>
    <w:p w14:paraId="1D8340AF" w14:textId="77777777" w:rsidR="00693BDE" w:rsidRPr="00384CCE" w:rsidRDefault="00693BDE" w:rsidP="00154ABB">
      <w:pPr>
        <w:pStyle w:val="Listenabsatz"/>
        <w:numPr>
          <w:ilvl w:val="1"/>
          <w:numId w:val="18"/>
        </w:numPr>
        <w:tabs>
          <w:tab w:val="left" w:pos="567"/>
          <w:tab w:val="left" w:pos="851"/>
        </w:tabs>
        <w:ind w:left="567" w:hanging="567"/>
        <w:rPr>
          <w:rFonts w:cs="Times New Roman"/>
          <w:lang w:val="hr-HR"/>
        </w:rPr>
      </w:pPr>
      <w:r w:rsidRPr="00384CCE">
        <w:rPr>
          <w:rFonts w:cs="Times New Roman"/>
          <w:lang w:val="hr-HR"/>
        </w:rPr>
        <w:t xml:space="preserve">Ako imate umjerene do teške probleme s </w:t>
      </w:r>
      <w:r w:rsidRPr="00533C12">
        <w:rPr>
          <w:rFonts w:cs="Times New Roman"/>
          <w:b/>
          <w:bCs/>
          <w:lang w:val="hr-HR"/>
        </w:rPr>
        <w:t>bubrežnom funkcijom</w:t>
      </w:r>
      <w:r w:rsidRPr="00384CCE">
        <w:rPr>
          <w:rFonts w:cs="Times New Roman"/>
          <w:lang w:val="hr-HR"/>
        </w:rPr>
        <w:t>, bit ćete pod liječničkim nadzorom.</w:t>
      </w:r>
    </w:p>
    <w:p w14:paraId="4F55457A" w14:textId="77777777" w:rsidR="00693BDE" w:rsidRPr="000B3AE6" w:rsidRDefault="00693BDE" w:rsidP="00154ABB">
      <w:pPr>
        <w:ind w:left="567"/>
        <w:rPr>
          <w:rFonts w:eastAsia="Times New Roman" w:cs="Times New Roman"/>
          <w:lang w:val="hr-HR"/>
        </w:rPr>
      </w:pPr>
    </w:p>
    <w:p w14:paraId="1557333D" w14:textId="77777777" w:rsidR="00693BDE" w:rsidRPr="00AF64C6" w:rsidRDefault="00693BDE" w:rsidP="00154ABB">
      <w:pPr>
        <w:pStyle w:val="Listenabsatz"/>
        <w:numPr>
          <w:ilvl w:val="1"/>
          <w:numId w:val="18"/>
        </w:numPr>
        <w:tabs>
          <w:tab w:val="left" w:pos="567"/>
          <w:tab w:val="left" w:pos="851"/>
        </w:tabs>
        <w:ind w:left="567" w:hanging="567"/>
        <w:rPr>
          <w:rFonts w:eastAsia="Times New Roman" w:cs="Times New Roman"/>
          <w:lang w:val="hr-HR"/>
        </w:rPr>
      </w:pPr>
      <w:r w:rsidRPr="00AF64C6">
        <w:rPr>
          <w:rFonts w:eastAsia="Times New Roman" w:cs="Times New Roman"/>
          <w:spacing w:val="-1"/>
          <w:lang w:val="hr-HR"/>
        </w:rPr>
        <w:t>A</w:t>
      </w:r>
      <w:r w:rsidRPr="00AF64C6">
        <w:rPr>
          <w:rFonts w:eastAsia="Times New Roman" w:cs="Times New Roman"/>
          <w:spacing w:val="-2"/>
          <w:lang w:val="hr-HR"/>
        </w:rPr>
        <w:t>k</w:t>
      </w:r>
      <w:r w:rsidRPr="00AF64C6">
        <w:rPr>
          <w:rFonts w:eastAsia="Times New Roman" w:cs="Times New Roman"/>
          <w:lang w:val="hr-HR"/>
        </w:rPr>
        <w:t xml:space="preserve">o </w:t>
      </w:r>
      <w:r w:rsidRPr="00AF64C6">
        <w:rPr>
          <w:rFonts w:eastAsia="Times New Roman" w:cs="Times New Roman"/>
          <w:spacing w:val="3"/>
          <w:lang w:val="hr-HR"/>
        </w:rPr>
        <w:t>i</w:t>
      </w:r>
      <w:r w:rsidRPr="00AF64C6">
        <w:rPr>
          <w:rFonts w:eastAsia="Times New Roman" w:cs="Times New Roman"/>
          <w:spacing w:val="-4"/>
          <w:lang w:val="hr-HR"/>
        </w:rPr>
        <w:t>m</w:t>
      </w:r>
      <w:r w:rsidRPr="00AF64C6">
        <w:rPr>
          <w:rFonts w:eastAsia="Times New Roman" w:cs="Times New Roman"/>
          <w:lang w:val="hr-HR"/>
        </w:rPr>
        <w:t>a</w:t>
      </w:r>
      <w:r w:rsidRPr="00AF64C6">
        <w:rPr>
          <w:rFonts w:eastAsia="Times New Roman" w:cs="Times New Roman"/>
          <w:spacing w:val="1"/>
          <w:lang w:val="hr-HR"/>
        </w:rPr>
        <w:t>t</w:t>
      </w:r>
      <w:r w:rsidRPr="00AF64C6">
        <w:rPr>
          <w:rFonts w:eastAsia="Times New Roman" w:cs="Times New Roman"/>
          <w:lang w:val="hr-HR"/>
        </w:rPr>
        <w:t>e</w:t>
      </w:r>
      <w:r w:rsidRPr="00AF64C6">
        <w:rPr>
          <w:rFonts w:eastAsia="Times New Roman" w:cs="Times New Roman"/>
          <w:spacing w:val="1"/>
          <w:lang w:val="hr-HR"/>
        </w:rPr>
        <w:t xml:space="preserve"> </w:t>
      </w:r>
      <w:r w:rsidRPr="00AF64C6">
        <w:rPr>
          <w:rFonts w:eastAsia="Times New Roman" w:cs="Times New Roman"/>
          <w:b/>
          <w:bCs/>
          <w:lang w:val="hr-HR"/>
        </w:rPr>
        <w:t>kon</w:t>
      </w:r>
      <w:r w:rsidRPr="00AF64C6">
        <w:rPr>
          <w:rFonts w:eastAsia="Times New Roman" w:cs="Times New Roman"/>
          <w:b/>
          <w:bCs/>
          <w:spacing w:val="-2"/>
          <w:lang w:val="hr-HR"/>
        </w:rPr>
        <w:t>s</w:t>
      </w:r>
      <w:r w:rsidRPr="00AF64C6">
        <w:rPr>
          <w:rFonts w:eastAsia="Times New Roman" w:cs="Times New Roman"/>
          <w:b/>
          <w:bCs/>
          <w:spacing w:val="1"/>
          <w:lang w:val="hr-HR"/>
        </w:rPr>
        <w:t>t</w:t>
      </w:r>
      <w:r w:rsidRPr="00AF64C6">
        <w:rPr>
          <w:rFonts w:eastAsia="Times New Roman" w:cs="Times New Roman"/>
          <w:b/>
          <w:bCs/>
          <w:lang w:val="hr-HR"/>
        </w:rPr>
        <w:t>an</w:t>
      </w:r>
      <w:r w:rsidRPr="00AF64C6">
        <w:rPr>
          <w:rFonts w:eastAsia="Times New Roman" w:cs="Times New Roman"/>
          <w:b/>
          <w:bCs/>
          <w:spacing w:val="1"/>
          <w:lang w:val="hr-HR"/>
        </w:rPr>
        <w:t>t</w:t>
      </w:r>
      <w:r w:rsidRPr="00AF64C6">
        <w:rPr>
          <w:rFonts w:eastAsia="Times New Roman" w:cs="Times New Roman"/>
          <w:b/>
          <w:bCs/>
          <w:spacing w:val="-3"/>
          <w:lang w:val="hr-HR"/>
        </w:rPr>
        <w:t>n</w:t>
      </w:r>
      <w:r w:rsidRPr="00AF64C6">
        <w:rPr>
          <w:rFonts w:eastAsia="Times New Roman" w:cs="Times New Roman"/>
          <w:b/>
          <w:bCs/>
          <w:lang w:val="hr-HR"/>
        </w:rPr>
        <w:t>e</w:t>
      </w:r>
      <w:r w:rsidRPr="00AF64C6">
        <w:rPr>
          <w:rFonts w:eastAsia="Times New Roman" w:cs="Times New Roman"/>
          <w:b/>
          <w:bCs/>
          <w:spacing w:val="1"/>
          <w:lang w:val="hr-HR"/>
        </w:rPr>
        <w:t xml:space="preserve"> </w:t>
      </w:r>
      <w:r w:rsidRPr="00AF64C6">
        <w:rPr>
          <w:rFonts w:eastAsia="Times New Roman" w:cs="Times New Roman"/>
          <w:b/>
          <w:bCs/>
          <w:lang w:val="hr-HR"/>
        </w:rPr>
        <w:t>g</w:t>
      </w:r>
      <w:r w:rsidRPr="00AF64C6">
        <w:rPr>
          <w:rFonts w:eastAsia="Times New Roman" w:cs="Times New Roman"/>
          <w:b/>
          <w:bCs/>
          <w:spacing w:val="-1"/>
          <w:lang w:val="hr-HR"/>
        </w:rPr>
        <w:t>l</w:t>
      </w:r>
      <w:r w:rsidRPr="00AF64C6">
        <w:rPr>
          <w:rFonts w:eastAsia="Times New Roman" w:cs="Times New Roman"/>
          <w:b/>
          <w:bCs/>
          <w:spacing w:val="-2"/>
          <w:lang w:val="hr-HR"/>
        </w:rPr>
        <w:t>a</w:t>
      </w:r>
      <w:r w:rsidRPr="00AF64C6">
        <w:rPr>
          <w:rFonts w:eastAsia="Times New Roman" w:cs="Times New Roman"/>
          <w:b/>
          <w:bCs/>
          <w:lang w:val="hr-HR"/>
        </w:rPr>
        <w:t>vobo</w:t>
      </w:r>
      <w:r w:rsidRPr="00AF64C6">
        <w:rPr>
          <w:rFonts w:eastAsia="Times New Roman" w:cs="Times New Roman"/>
          <w:b/>
          <w:bCs/>
          <w:spacing w:val="-1"/>
          <w:lang w:val="hr-HR"/>
        </w:rPr>
        <w:t>l</w:t>
      </w:r>
      <w:r w:rsidRPr="00AF64C6">
        <w:rPr>
          <w:rFonts w:eastAsia="Times New Roman" w:cs="Times New Roman"/>
          <w:b/>
          <w:bCs/>
          <w:spacing w:val="1"/>
          <w:lang w:val="hr-HR"/>
        </w:rPr>
        <w:t>j</w:t>
      </w:r>
      <w:r w:rsidRPr="00AF64C6">
        <w:rPr>
          <w:rFonts w:eastAsia="Times New Roman" w:cs="Times New Roman"/>
          <w:b/>
          <w:bCs/>
          <w:lang w:val="hr-HR"/>
        </w:rPr>
        <w:t>e.</w:t>
      </w:r>
    </w:p>
    <w:p w14:paraId="4D555D70" w14:textId="77777777" w:rsidR="00693BDE" w:rsidRPr="000B3AE6" w:rsidRDefault="00693BDE" w:rsidP="00154ABB">
      <w:pPr>
        <w:rPr>
          <w:rFonts w:cs="Times New Roman"/>
          <w:szCs w:val="24"/>
          <w:lang w:val="hr-HR"/>
        </w:rPr>
      </w:pPr>
    </w:p>
    <w:p w14:paraId="5EEE66F4" w14:textId="722B53B8" w:rsidR="00693BDE" w:rsidRPr="000B3AE6" w:rsidRDefault="00693BDE" w:rsidP="00154ABB">
      <w:pPr>
        <w:rPr>
          <w:rFonts w:eastAsia="Times New Roman" w:cs="Times New Roman"/>
          <w:lang w:val="hr-HR"/>
        </w:rPr>
      </w:pP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g</w:t>
      </w:r>
      <w:r w:rsidRPr="000B3AE6">
        <w:rPr>
          <w:rFonts w:eastAsia="Times New Roman" w:cs="Times New Roman"/>
          <w:lang w:val="hr-HR"/>
        </w:rPr>
        <w:t xml:space="preserve">o </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o p</w:t>
      </w:r>
      <w:r w:rsidRPr="000B3AE6">
        <w:rPr>
          <w:rFonts w:eastAsia="Times New Roman" w:cs="Times New Roman"/>
          <w:spacing w:val="-2"/>
          <w:lang w:val="hr-HR"/>
        </w:rPr>
        <w:t>o</w:t>
      </w:r>
      <w:r w:rsidRPr="000B3AE6">
        <w:rPr>
          <w:rFonts w:eastAsia="Times New Roman" w:cs="Times New Roman"/>
          <w:lang w:val="hr-HR"/>
        </w:rPr>
        <w:t>čn</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lijek </w:t>
      </w:r>
      <w:del w:id="115" w:author="GM" w:date="2025-11-24T15:43:00Z">
        <w:r w:rsidRPr="000B3AE6" w:rsidDel="004C02FA">
          <w:rPr>
            <w:rFonts w:eastAsia="Times New Roman" w:cs="Times New Roman"/>
            <w:spacing w:val="-1"/>
            <w:lang w:val="hr-HR"/>
          </w:rPr>
          <w:delText>Tofidence</w:delText>
        </w:r>
      </w:del>
      <w:proofErr w:type="spellStart"/>
      <w:ins w:id="116"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lang w:val="hr-HR"/>
        </w:rPr>
        <w:t xml:space="preserve"> i</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lij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će</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 xml:space="preserve">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bi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5"/>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ak</w:t>
      </w:r>
      <w:r w:rsidRPr="000B3AE6">
        <w:rPr>
          <w:rFonts w:eastAsia="Times New Roman" w:cs="Times New Roman"/>
          <w:spacing w:val="-3"/>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l</w:t>
      </w:r>
      <w:r w:rsidRPr="000B3AE6">
        <w:rPr>
          <w:rFonts w:eastAsia="Times New Roman" w:cs="Times New Roman"/>
          <w:lang w:val="hr-HR"/>
        </w:rPr>
        <w:t>eu</w:t>
      </w:r>
      <w:r w:rsidRPr="000B3AE6">
        <w:rPr>
          <w:rFonts w:eastAsia="Times New Roman" w:cs="Times New Roman"/>
          <w:spacing w:val="-2"/>
          <w:lang w:val="hr-HR"/>
        </w:rPr>
        <w:t>k</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 xml:space="preserve">a, </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za</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4"/>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boc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spacing w:val="-2"/>
          <w:lang w:val="hr-HR"/>
        </w:rPr>
        <w:t>e</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
    <w:p w14:paraId="7AF0939A" w14:textId="77777777" w:rsidR="00693BDE" w:rsidRPr="000B3AE6" w:rsidRDefault="00693BDE" w:rsidP="00154ABB">
      <w:pPr>
        <w:rPr>
          <w:rFonts w:cs="Times New Roman"/>
          <w:szCs w:val="24"/>
          <w:lang w:val="hr-HR"/>
        </w:rPr>
      </w:pPr>
    </w:p>
    <w:p w14:paraId="7A5B6989"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D</w:t>
      </w:r>
      <w:r w:rsidRPr="000B3AE6">
        <w:rPr>
          <w:rFonts w:eastAsia="Times New Roman" w:cs="Times New Roman"/>
          <w:b/>
          <w:bCs/>
          <w:spacing w:val="1"/>
          <w:lang w:val="hr-HR"/>
        </w:rPr>
        <w:t>j</w:t>
      </w:r>
      <w:r w:rsidRPr="000B3AE6">
        <w:rPr>
          <w:rFonts w:eastAsia="Times New Roman" w:cs="Times New Roman"/>
          <w:b/>
          <w:bCs/>
          <w:lang w:val="hr-HR"/>
        </w:rPr>
        <w:t>eca</w:t>
      </w:r>
      <w:r w:rsidRPr="000B3AE6">
        <w:rPr>
          <w:rFonts w:eastAsia="Times New Roman" w:cs="Times New Roman"/>
          <w:b/>
          <w:bCs/>
          <w:spacing w:val="-2"/>
          <w:lang w:val="hr-HR"/>
        </w:rPr>
        <w:t xml:space="preserve"> </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ad</w:t>
      </w:r>
      <w:r w:rsidRPr="000B3AE6">
        <w:rPr>
          <w:rFonts w:eastAsia="Times New Roman" w:cs="Times New Roman"/>
          <w:b/>
          <w:bCs/>
          <w:spacing w:val="-2"/>
          <w:lang w:val="hr-HR"/>
        </w:rPr>
        <w:t>o</w:t>
      </w:r>
      <w:r w:rsidRPr="000B3AE6">
        <w:rPr>
          <w:rFonts w:eastAsia="Times New Roman" w:cs="Times New Roman"/>
          <w:b/>
          <w:bCs/>
          <w:spacing w:val="1"/>
          <w:lang w:val="hr-HR"/>
        </w:rPr>
        <w:t>l</w:t>
      </w:r>
      <w:r w:rsidRPr="000B3AE6">
        <w:rPr>
          <w:rFonts w:eastAsia="Times New Roman" w:cs="Times New Roman"/>
          <w:b/>
          <w:bCs/>
          <w:lang w:val="hr-HR"/>
        </w:rPr>
        <w:t>e</w:t>
      </w:r>
      <w:r w:rsidRPr="000B3AE6">
        <w:rPr>
          <w:rFonts w:eastAsia="Times New Roman" w:cs="Times New Roman"/>
          <w:b/>
          <w:bCs/>
          <w:spacing w:val="-2"/>
          <w:lang w:val="hr-HR"/>
        </w:rPr>
        <w:t>s</w:t>
      </w:r>
      <w:r w:rsidRPr="000B3AE6">
        <w:rPr>
          <w:rFonts w:eastAsia="Times New Roman" w:cs="Times New Roman"/>
          <w:b/>
          <w:bCs/>
          <w:lang w:val="hr-HR"/>
        </w:rPr>
        <w:t>cen</w:t>
      </w:r>
      <w:r w:rsidRPr="000B3AE6">
        <w:rPr>
          <w:rFonts w:eastAsia="Times New Roman" w:cs="Times New Roman"/>
          <w:b/>
          <w:bCs/>
          <w:spacing w:val="-2"/>
          <w:lang w:val="hr-HR"/>
        </w:rPr>
        <w:t>t</w:t>
      </w:r>
      <w:r w:rsidRPr="000B3AE6">
        <w:rPr>
          <w:rFonts w:eastAsia="Times New Roman" w:cs="Times New Roman"/>
          <w:b/>
          <w:bCs/>
          <w:lang w:val="hr-HR"/>
        </w:rPr>
        <w:t>i</w:t>
      </w:r>
    </w:p>
    <w:p w14:paraId="1FECB0DF" w14:textId="09374F26"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ep</w:t>
      </w:r>
      <w:r w:rsidRPr="000B3AE6">
        <w:rPr>
          <w:rFonts w:eastAsia="Times New Roman" w:cs="Times New Roman"/>
          <w:spacing w:val="-2"/>
          <w:lang w:val="hr-HR"/>
        </w:rPr>
        <w:t>o</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ču</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lang w:val="hr-HR"/>
        </w:rPr>
        <w:t>ena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del w:id="117" w:author="GM" w:date="2025-11-24T15:43:00Z">
        <w:r w:rsidRPr="000B3AE6" w:rsidDel="004C02FA">
          <w:rPr>
            <w:rFonts w:eastAsia="Times New Roman" w:cs="Times New Roman"/>
            <w:spacing w:val="1"/>
            <w:lang w:val="hr-HR"/>
          </w:rPr>
          <w:delText>Tofidence</w:delText>
        </w:r>
      </w:del>
      <w:proofErr w:type="spellStart"/>
      <w:ins w:id="118"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j</w:t>
      </w:r>
      <w:r w:rsidRPr="000B3AE6">
        <w:rPr>
          <w:rFonts w:eastAsia="Times New Roman" w:cs="Times New Roman"/>
          <w:lang w:val="hr-HR"/>
        </w:rPr>
        <w:t>ece</w:t>
      </w:r>
      <w:r w:rsidRPr="000B3AE6">
        <w:rPr>
          <w:rFonts w:eastAsia="Times New Roman" w:cs="Times New Roman"/>
          <w:spacing w:val="-3"/>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ađe od 2 </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w:t>
      </w:r>
      <w:r w:rsidRPr="000B3AE6">
        <w:rPr>
          <w:rFonts w:eastAsia="Times New Roman" w:cs="Times New Roman"/>
          <w:lang w:val="hr-HR"/>
        </w:rPr>
        <w:t>ne.</w:t>
      </w:r>
    </w:p>
    <w:p w14:paraId="564A177A" w14:textId="77777777" w:rsidR="00693BDE" w:rsidRPr="000B3AE6" w:rsidRDefault="00693BDE" w:rsidP="00154ABB">
      <w:pPr>
        <w:rPr>
          <w:rFonts w:cs="Times New Roman"/>
          <w:szCs w:val="24"/>
          <w:lang w:val="hr-HR"/>
        </w:rPr>
      </w:pPr>
    </w:p>
    <w:p w14:paraId="7373938F" w14:textId="2E3C8E0E" w:rsidR="00693BDE" w:rsidRDefault="00693BDE" w:rsidP="00154ABB">
      <w:pPr>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 p</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1"/>
          <w:lang w:val="hr-HR"/>
        </w:rPr>
        <w:t>š</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b/>
          <w:bCs/>
          <w:i/>
          <w:spacing w:val="-2"/>
          <w:lang w:val="hr-HR"/>
        </w:rPr>
        <w:t>s</w:t>
      </w:r>
      <w:r w:rsidRPr="000B3AE6">
        <w:rPr>
          <w:rFonts w:eastAsia="Times New Roman" w:cs="Times New Roman"/>
          <w:b/>
          <w:bCs/>
          <w:i/>
          <w:spacing w:val="1"/>
          <w:lang w:val="hr-HR"/>
        </w:rPr>
        <w:t>i</w:t>
      </w:r>
      <w:r w:rsidRPr="000B3AE6">
        <w:rPr>
          <w:rFonts w:eastAsia="Times New Roman" w:cs="Times New Roman"/>
          <w:b/>
          <w:bCs/>
          <w:i/>
          <w:lang w:val="hr-HR"/>
        </w:rPr>
        <w:t>nd</w:t>
      </w:r>
      <w:r w:rsidRPr="000B3AE6">
        <w:rPr>
          <w:rFonts w:eastAsia="Times New Roman" w:cs="Times New Roman"/>
          <w:b/>
          <w:bCs/>
          <w:i/>
          <w:spacing w:val="-2"/>
          <w:lang w:val="hr-HR"/>
        </w:rPr>
        <w:t>ro</w:t>
      </w:r>
      <w:r w:rsidRPr="000B3AE6">
        <w:rPr>
          <w:rFonts w:eastAsia="Times New Roman" w:cs="Times New Roman"/>
          <w:b/>
          <w:bCs/>
          <w:i/>
          <w:lang w:val="hr-HR"/>
        </w:rPr>
        <w:t>m</w:t>
      </w:r>
      <w:r w:rsidRPr="000B3AE6">
        <w:rPr>
          <w:rFonts w:eastAsia="Times New Roman" w:cs="Times New Roman"/>
          <w:b/>
          <w:bCs/>
          <w:i/>
          <w:spacing w:val="1"/>
          <w:lang w:val="hr-HR"/>
        </w:rPr>
        <w:t xml:space="preserve"> </w:t>
      </w:r>
      <w:r w:rsidRPr="000B3AE6">
        <w:rPr>
          <w:rFonts w:eastAsia="Times New Roman" w:cs="Times New Roman"/>
          <w:b/>
          <w:bCs/>
          <w:i/>
          <w:lang w:val="hr-HR"/>
        </w:rPr>
        <w:t>ak</w:t>
      </w:r>
      <w:r w:rsidRPr="000B3AE6">
        <w:rPr>
          <w:rFonts w:eastAsia="Times New Roman" w:cs="Times New Roman"/>
          <w:b/>
          <w:bCs/>
          <w:i/>
          <w:spacing w:val="-1"/>
          <w:lang w:val="hr-HR"/>
        </w:rPr>
        <w:t>t</w:t>
      </w:r>
      <w:r w:rsidRPr="000B3AE6">
        <w:rPr>
          <w:rFonts w:eastAsia="Times New Roman" w:cs="Times New Roman"/>
          <w:b/>
          <w:bCs/>
          <w:i/>
          <w:spacing w:val="1"/>
          <w:lang w:val="hr-HR"/>
        </w:rPr>
        <w:t>i</w:t>
      </w:r>
      <w:r w:rsidRPr="000B3AE6">
        <w:rPr>
          <w:rFonts w:eastAsia="Times New Roman" w:cs="Times New Roman"/>
          <w:b/>
          <w:bCs/>
          <w:i/>
          <w:lang w:val="hr-HR"/>
        </w:rPr>
        <w:t>v</w:t>
      </w:r>
      <w:r w:rsidRPr="000B3AE6">
        <w:rPr>
          <w:rFonts w:eastAsia="Times New Roman" w:cs="Times New Roman"/>
          <w:b/>
          <w:bCs/>
          <w:i/>
          <w:spacing w:val="-2"/>
          <w:lang w:val="hr-HR"/>
        </w:rPr>
        <w:t>a</w:t>
      </w:r>
      <w:r w:rsidRPr="000B3AE6">
        <w:rPr>
          <w:rFonts w:eastAsia="Times New Roman" w:cs="Times New Roman"/>
          <w:b/>
          <w:bCs/>
          <w:i/>
          <w:lang w:val="hr-HR"/>
        </w:rPr>
        <w:t>c</w:t>
      </w:r>
      <w:r w:rsidRPr="000B3AE6">
        <w:rPr>
          <w:rFonts w:eastAsia="Times New Roman" w:cs="Times New Roman"/>
          <w:b/>
          <w:bCs/>
          <w:i/>
          <w:spacing w:val="-1"/>
          <w:lang w:val="hr-HR"/>
        </w:rPr>
        <w:t>i</w:t>
      </w:r>
      <w:r w:rsidRPr="000B3AE6">
        <w:rPr>
          <w:rFonts w:eastAsia="Times New Roman" w:cs="Times New Roman"/>
          <w:b/>
          <w:bCs/>
          <w:i/>
          <w:spacing w:val="1"/>
          <w:lang w:val="hr-HR"/>
        </w:rPr>
        <w:t>j</w:t>
      </w:r>
      <w:r w:rsidRPr="000B3AE6">
        <w:rPr>
          <w:rFonts w:eastAsia="Times New Roman" w:cs="Times New Roman"/>
          <w:b/>
          <w:bCs/>
          <w:i/>
          <w:lang w:val="hr-HR"/>
        </w:rPr>
        <w:t>e</w:t>
      </w:r>
      <w:r w:rsidRPr="000B3AE6">
        <w:rPr>
          <w:rFonts w:eastAsia="Times New Roman" w:cs="Times New Roman"/>
          <w:b/>
          <w:bCs/>
          <w:i/>
          <w:spacing w:val="-2"/>
          <w:lang w:val="hr-HR"/>
        </w:rPr>
        <w:t xml:space="preserve"> </w:t>
      </w:r>
      <w:proofErr w:type="spellStart"/>
      <w:r w:rsidRPr="000B3AE6">
        <w:rPr>
          <w:rFonts w:eastAsia="Times New Roman" w:cs="Times New Roman"/>
          <w:b/>
          <w:bCs/>
          <w:i/>
          <w:spacing w:val="1"/>
          <w:lang w:val="hr-HR"/>
        </w:rPr>
        <w:t>m</w:t>
      </w:r>
      <w:r w:rsidRPr="000B3AE6">
        <w:rPr>
          <w:rFonts w:eastAsia="Times New Roman" w:cs="Times New Roman"/>
          <w:b/>
          <w:bCs/>
          <w:i/>
          <w:lang w:val="hr-HR"/>
        </w:rPr>
        <w:t>a</w:t>
      </w:r>
      <w:r w:rsidRPr="000B3AE6">
        <w:rPr>
          <w:rFonts w:eastAsia="Times New Roman" w:cs="Times New Roman"/>
          <w:b/>
          <w:bCs/>
          <w:i/>
          <w:spacing w:val="-2"/>
          <w:lang w:val="hr-HR"/>
        </w:rPr>
        <w:t>k</w:t>
      </w:r>
      <w:r w:rsidRPr="000B3AE6">
        <w:rPr>
          <w:rFonts w:eastAsia="Times New Roman" w:cs="Times New Roman"/>
          <w:b/>
          <w:bCs/>
          <w:i/>
          <w:spacing w:val="1"/>
          <w:lang w:val="hr-HR"/>
        </w:rPr>
        <w:t>r</w:t>
      </w:r>
      <w:r w:rsidRPr="000B3AE6">
        <w:rPr>
          <w:rFonts w:eastAsia="Times New Roman" w:cs="Times New Roman"/>
          <w:b/>
          <w:bCs/>
          <w:i/>
          <w:lang w:val="hr-HR"/>
        </w:rPr>
        <w:t>o</w:t>
      </w:r>
      <w:r w:rsidRPr="000B3AE6">
        <w:rPr>
          <w:rFonts w:eastAsia="Times New Roman" w:cs="Times New Roman"/>
          <w:b/>
          <w:bCs/>
          <w:i/>
          <w:spacing w:val="1"/>
          <w:lang w:val="hr-HR"/>
        </w:rPr>
        <w:t>f</w:t>
      </w:r>
      <w:r w:rsidRPr="000B3AE6">
        <w:rPr>
          <w:rFonts w:eastAsia="Times New Roman" w:cs="Times New Roman"/>
          <w:b/>
          <w:bCs/>
          <w:i/>
          <w:lang w:val="hr-HR"/>
        </w:rPr>
        <w:t>ag</w:t>
      </w:r>
      <w:r w:rsidRPr="000B3AE6">
        <w:rPr>
          <w:rFonts w:eastAsia="Times New Roman" w:cs="Times New Roman"/>
          <w:b/>
          <w:bCs/>
          <w:i/>
          <w:spacing w:val="-2"/>
          <w:lang w:val="hr-HR"/>
        </w:rPr>
        <w:t>a</w:t>
      </w:r>
      <w:proofErr w:type="spellEnd"/>
      <w:r w:rsidRPr="000B3AE6">
        <w:rPr>
          <w:rFonts w:eastAsia="Times New Roman" w:cs="Times New Roman"/>
          <w:lang w:val="hr-HR"/>
        </w:rPr>
        <w:t>, a</w:t>
      </w:r>
      <w:r w:rsidRPr="000B3AE6">
        <w:rPr>
          <w:rFonts w:eastAsia="Times New Roman" w:cs="Times New Roman"/>
          <w:spacing w:val="-2"/>
          <w:lang w:val="hr-HR"/>
        </w:rPr>
        <w:t>k</w:t>
      </w:r>
      <w:r w:rsidRPr="000B3AE6">
        <w:rPr>
          <w:rFonts w:eastAsia="Times New Roman" w:cs="Times New Roman"/>
          <w:spacing w:val="1"/>
          <w:lang w:val="hr-HR"/>
        </w:rPr>
        <w:t>ti</w:t>
      </w:r>
      <w:r w:rsidRPr="000B3AE6">
        <w:rPr>
          <w:rFonts w:eastAsia="Times New Roman" w:cs="Times New Roman"/>
          <w:spacing w:val="-2"/>
          <w:lang w:val="hr-HR"/>
        </w:rPr>
        <w:t>v</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k</w:t>
      </w:r>
      <w:r w:rsidRPr="000B3AE6">
        <w:rPr>
          <w:rFonts w:eastAsia="Times New Roman" w:cs="Times New Roman"/>
          <w:lang w:val="hr-HR"/>
        </w:rPr>
        <w:t>on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lang w:val="hr-HR"/>
        </w:rPr>
        <w:t>ano</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 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eđe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2"/>
          <w:lang w:val="hr-HR"/>
        </w:rPr>
        <w:t xml:space="preserve"> </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 xml:space="preserve">o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će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lang w:val="hr-HR"/>
        </w:rPr>
        <w:t>uč</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primiti</w:t>
      </w:r>
      <w:r w:rsidRPr="000B3AE6">
        <w:rPr>
          <w:rFonts w:eastAsia="Times New Roman" w:cs="Times New Roman"/>
          <w:lang w:val="hr-HR"/>
        </w:rPr>
        <w:t xml:space="preserve"> lijek </w:t>
      </w:r>
      <w:del w:id="119" w:author="GM" w:date="2025-11-24T15:43:00Z">
        <w:r w:rsidRPr="000B3AE6" w:rsidDel="004C02FA">
          <w:rPr>
            <w:rFonts w:eastAsia="Times New Roman" w:cs="Times New Roman"/>
            <w:lang w:val="hr-HR"/>
          </w:rPr>
          <w:delText>Tofidence</w:delText>
        </w:r>
      </w:del>
      <w:proofErr w:type="spellStart"/>
      <w:ins w:id="120" w:author="GM" w:date="2025-11-24T17:15:00Z">
        <w:r w:rsidR="00C657F6">
          <w:rPr>
            <w:rFonts w:eastAsia="Times New Roman" w:cs="Times New Roman"/>
            <w:lang w:val="hr-HR"/>
          </w:rPr>
          <w:t>Tocilizumab</w:t>
        </w:r>
        <w:proofErr w:type="spellEnd"/>
        <w:r w:rsidR="00C657F6">
          <w:rPr>
            <w:rFonts w:eastAsia="Times New Roman" w:cs="Times New Roman"/>
            <w:lang w:val="hr-HR"/>
          </w:rPr>
          <w:t xml:space="preserve"> STADA</w:t>
        </w:r>
      </w:ins>
      <w:r w:rsidRPr="000B3AE6">
        <w:rPr>
          <w:rFonts w:eastAsia="Times New Roman" w:cs="Times New Roman"/>
          <w:lang w:val="hr-HR"/>
        </w:rPr>
        <w:t>.</w:t>
      </w:r>
    </w:p>
    <w:p w14:paraId="33F0D8E6" w14:textId="77777777" w:rsidR="00693BDE" w:rsidRDefault="00693BDE" w:rsidP="00154ABB">
      <w:pPr>
        <w:rPr>
          <w:rFonts w:eastAsia="Times New Roman" w:cs="Times New Roman"/>
          <w:lang w:val="hr-HR"/>
        </w:rPr>
      </w:pPr>
    </w:p>
    <w:p w14:paraId="39BDC473" w14:textId="1C26AB1F" w:rsidR="00693BDE" w:rsidRPr="00933E5B" w:rsidRDefault="00693BDE" w:rsidP="00154ABB">
      <w:pPr>
        <w:spacing w:line="247" w:lineRule="exact"/>
        <w:rPr>
          <w:b/>
          <w:bCs/>
          <w:lang w:val="hr-HR"/>
        </w:rPr>
      </w:pPr>
      <w:del w:id="121" w:author="GM" w:date="2025-11-24T15:43:00Z">
        <w:r w:rsidRPr="00933E5B" w:rsidDel="004C02FA">
          <w:rPr>
            <w:b/>
            <w:bCs/>
            <w:lang w:val="hr-HR"/>
          </w:rPr>
          <w:delText>Tofidence</w:delText>
        </w:r>
      </w:del>
      <w:proofErr w:type="spellStart"/>
      <w:ins w:id="122" w:author="GM" w:date="2025-11-24T17:15:00Z">
        <w:r w:rsidR="00C657F6">
          <w:rPr>
            <w:b/>
            <w:bCs/>
            <w:lang w:val="hr-HR"/>
          </w:rPr>
          <w:t>Tocilizumab</w:t>
        </w:r>
        <w:proofErr w:type="spellEnd"/>
        <w:r w:rsidR="00C657F6">
          <w:rPr>
            <w:b/>
            <w:bCs/>
            <w:lang w:val="hr-HR"/>
          </w:rPr>
          <w:t xml:space="preserve"> STADA</w:t>
        </w:r>
      </w:ins>
      <w:r w:rsidRPr="00933E5B">
        <w:rPr>
          <w:b/>
          <w:bCs/>
          <w:lang w:val="hr-HR"/>
        </w:rPr>
        <w:t xml:space="preserve"> sadrži </w:t>
      </w:r>
      <w:proofErr w:type="spellStart"/>
      <w:r w:rsidRPr="00933E5B">
        <w:rPr>
          <w:b/>
          <w:bCs/>
          <w:lang w:val="hr-HR"/>
        </w:rPr>
        <w:t>polisorbat</w:t>
      </w:r>
      <w:proofErr w:type="spellEnd"/>
    </w:p>
    <w:p w14:paraId="16BAF165" w14:textId="1A368ADF" w:rsidR="00693BDE" w:rsidRPr="000B3AE6" w:rsidRDefault="00693BDE" w:rsidP="00154ABB">
      <w:pPr>
        <w:spacing w:line="247" w:lineRule="exact"/>
        <w:rPr>
          <w:rFonts w:eastAsia="Times New Roman" w:cs="Times New Roman"/>
          <w:lang w:val="hr-HR"/>
        </w:rPr>
      </w:pPr>
      <w:r w:rsidRPr="00933E5B">
        <w:rPr>
          <w:lang w:val="hr-HR"/>
        </w:rPr>
        <w:t xml:space="preserve">Ovaj lijek sadrži 0,5 mg </w:t>
      </w:r>
      <w:proofErr w:type="spellStart"/>
      <w:r w:rsidRPr="00933E5B">
        <w:rPr>
          <w:lang w:val="hr-HR"/>
        </w:rPr>
        <w:t>polisorbata</w:t>
      </w:r>
      <w:proofErr w:type="spellEnd"/>
      <w:r w:rsidRPr="00933E5B">
        <w:rPr>
          <w:lang w:val="hr-HR"/>
        </w:rPr>
        <w:t> 80 (E 433) po 20 mg/</w:t>
      </w:r>
      <w:proofErr w:type="spellStart"/>
      <w:r w:rsidRPr="00933E5B">
        <w:rPr>
          <w:lang w:val="hr-HR"/>
        </w:rPr>
        <w:t>mL</w:t>
      </w:r>
      <w:proofErr w:type="spellEnd"/>
      <w:r w:rsidRPr="00933E5B">
        <w:rPr>
          <w:lang w:val="hr-HR"/>
        </w:rPr>
        <w:t xml:space="preserve"> </w:t>
      </w:r>
      <w:proofErr w:type="spellStart"/>
      <w:r w:rsidRPr="00933E5B">
        <w:rPr>
          <w:lang w:val="hr-HR"/>
        </w:rPr>
        <w:t>tocilizumaba</w:t>
      </w:r>
      <w:proofErr w:type="spellEnd"/>
      <w:r w:rsidRPr="00933E5B">
        <w:rPr>
          <w:lang w:val="hr-HR"/>
        </w:rPr>
        <w:t xml:space="preserve">. </w:t>
      </w:r>
      <w:proofErr w:type="spellStart"/>
      <w:r w:rsidRPr="00933E5B">
        <w:rPr>
          <w:lang w:val="hr-HR"/>
        </w:rPr>
        <w:t>Polisorbati</w:t>
      </w:r>
      <w:proofErr w:type="spellEnd"/>
      <w:r w:rsidRPr="00933E5B">
        <w:rPr>
          <w:lang w:val="hr-HR"/>
        </w:rPr>
        <w:t xml:space="preserve"> mogu uzrokovati alergijske reakcije. Obavijestite svog liječnika ako imate bilo koju alergiju za koju znate.</w:t>
      </w:r>
    </w:p>
    <w:p w14:paraId="1CCB6531" w14:textId="77777777" w:rsidR="00693BDE" w:rsidRPr="000B3AE6" w:rsidRDefault="00693BDE" w:rsidP="00154ABB">
      <w:pPr>
        <w:rPr>
          <w:rFonts w:cs="Times New Roman"/>
          <w:szCs w:val="24"/>
          <w:lang w:val="hr-HR"/>
        </w:rPr>
      </w:pPr>
    </w:p>
    <w:p w14:paraId="41F5D6CD" w14:textId="40C7EC52"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D</w:t>
      </w:r>
      <w:r w:rsidRPr="000B3AE6">
        <w:rPr>
          <w:rFonts w:eastAsia="Times New Roman" w:cs="Times New Roman"/>
          <w:b/>
          <w:bCs/>
          <w:lang w:val="hr-HR"/>
        </w:rPr>
        <w:t>rugi</w:t>
      </w:r>
      <w:r w:rsidRPr="000B3AE6">
        <w:rPr>
          <w:rFonts w:eastAsia="Times New Roman" w:cs="Times New Roman"/>
          <w:b/>
          <w:bCs/>
          <w:spacing w:val="1"/>
          <w:lang w:val="hr-HR"/>
        </w:rPr>
        <w:t xml:space="preserve"> </w:t>
      </w: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2"/>
          <w:lang w:val="hr-HR"/>
        </w:rPr>
        <w:t>j</w:t>
      </w:r>
      <w:r w:rsidRPr="000B3AE6">
        <w:rPr>
          <w:rFonts w:eastAsia="Times New Roman" w:cs="Times New Roman"/>
          <w:b/>
          <w:bCs/>
          <w:lang w:val="hr-HR"/>
        </w:rPr>
        <w:t>eko</w:t>
      </w:r>
      <w:r w:rsidRPr="000B3AE6">
        <w:rPr>
          <w:rFonts w:eastAsia="Times New Roman" w:cs="Times New Roman"/>
          <w:b/>
          <w:bCs/>
          <w:spacing w:val="-2"/>
          <w:lang w:val="hr-HR"/>
        </w:rPr>
        <w:t>v</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i</w:t>
      </w:r>
      <w:r w:rsidRPr="000B3AE6">
        <w:rPr>
          <w:rFonts w:eastAsia="Times New Roman" w:cs="Times New Roman"/>
          <w:b/>
          <w:bCs/>
          <w:spacing w:val="1"/>
          <w:lang w:val="hr-HR"/>
        </w:rPr>
        <w:t xml:space="preserve"> </w:t>
      </w:r>
      <w:del w:id="123" w:author="GM" w:date="2025-11-24T15:43:00Z">
        <w:r w:rsidRPr="000B3AE6" w:rsidDel="004C02FA">
          <w:rPr>
            <w:rFonts w:eastAsia="Times New Roman" w:cs="Times New Roman"/>
            <w:b/>
            <w:spacing w:val="1"/>
            <w:lang w:val="hr-HR"/>
          </w:rPr>
          <w:delText>Tofidence</w:delText>
        </w:r>
      </w:del>
      <w:proofErr w:type="spellStart"/>
      <w:ins w:id="124" w:author="GM" w:date="2025-11-24T17:15:00Z">
        <w:r w:rsidR="00C657F6">
          <w:rPr>
            <w:rFonts w:eastAsia="Times New Roman" w:cs="Times New Roman"/>
            <w:b/>
            <w:spacing w:val="1"/>
            <w:lang w:val="hr-HR"/>
          </w:rPr>
          <w:t>Tocilizumab</w:t>
        </w:r>
        <w:proofErr w:type="spellEnd"/>
        <w:r w:rsidR="00C657F6">
          <w:rPr>
            <w:rFonts w:eastAsia="Times New Roman" w:cs="Times New Roman"/>
            <w:b/>
            <w:spacing w:val="1"/>
            <w:lang w:val="hr-HR"/>
          </w:rPr>
          <w:t xml:space="preserve"> STADA</w:t>
        </w:r>
      </w:ins>
    </w:p>
    <w:p w14:paraId="0F3E53B0" w14:textId="39CF4819" w:rsidR="00693BDE" w:rsidRPr="000B3AE6" w:rsidRDefault="00693BDE" w:rsidP="00154ABB">
      <w:pPr>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lang w:val="hr-HR"/>
        </w:rPr>
        <w:t>ba</w:t>
      </w:r>
      <w:r w:rsidRPr="000B3AE6">
        <w:rPr>
          <w:rFonts w:eastAsia="Times New Roman" w:cs="Times New Roman"/>
          <w:spacing w:val="-2"/>
          <w:lang w:val="hr-HR"/>
        </w:rPr>
        <w:t>v</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 a</w:t>
      </w:r>
      <w:r w:rsidRPr="000B3AE6">
        <w:rPr>
          <w:rFonts w:eastAsia="Times New Roman" w:cs="Times New Roman"/>
          <w:spacing w:val="-2"/>
          <w:lang w:val="hr-HR"/>
        </w:rPr>
        <w:t>k</w:t>
      </w:r>
      <w:r w:rsidRPr="000B3AE6">
        <w:rPr>
          <w:rFonts w:eastAsia="Times New Roman" w:cs="Times New Roman"/>
          <w:lang w:val="hr-HR"/>
        </w:rPr>
        <w:t>o u</w:t>
      </w:r>
      <w:r w:rsidRPr="000B3AE6">
        <w:rPr>
          <w:rFonts w:eastAsia="Times New Roman" w:cs="Times New Roman"/>
          <w:spacing w:val="-2"/>
          <w:lang w:val="hr-HR"/>
        </w:rPr>
        <w:t>z</w:t>
      </w:r>
      <w:r w:rsidRPr="000B3AE6">
        <w:rPr>
          <w:rFonts w:eastAsia="Times New Roman" w:cs="Times New Roman"/>
          <w:spacing w:val="3"/>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ko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ih uzima </w:t>
      </w:r>
      <w:r w:rsidRPr="000B3AE6">
        <w:rPr>
          <w:rFonts w:eastAsia="Times New Roman" w:cs="Times New Roman"/>
          <w:spacing w:val="1"/>
          <w:lang w:val="hr-HR"/>
        </w:rPr>
        <w:t>V</w:t>
      </w:r>
      <w:r w:rsidRPr="000B3AE6">
        <w:rPr>
          <w:rFonts w:eastAsia="Times New Roman" w:cs="Times New Roman"/>
          <w:lang w:val="hr-HR"/>
        </w:rPr>
        <w:t>a</w:t>
      </w:r>
      <w:r w:rsidRPr="000B3AE6">
        <w:rPr>
          <w:rFonts w:eastAsia="Times New Roman" w:cs="Times New Roman"/>
          <w:spacing w:val="-2"/>
          <w:lang w:val="hr-HR"/>
        </w:rPr>
        <w:t>š</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n</w:t>
      </w:r>
      <w:r w:rsidRPr="000B3AE6">
        <w:rPr>
          <w:rFonts w:eastAsia="Times New Roman" w:cs="Times New Roman"/>
          <w:lang w:val="hr-HR"/>
        </w:rPr>
        <w:t>o 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ih </w:t>
      </w:r>
      <w:r w:rsidRPr="000B3AE6">
        <w:rPr>
          <w:rFonts w:eastAsia="Times New Roman" w:cs="Times New Roman"/>
          <w:lang w:val="hr-HR"/>
        </w:rPr>
        <w:t>ne</w:t>
      </w:r>
      <w:r w:rsidRPr="000B3AE6">
        <w:rPr>
          <w:rFonts w:eastAsia="Times New Roman" w:cs="Times New Roman"/>
          <w:spacing w:val="-2"/>
          <w:lang w:val="hr-HR"/>
        </w:rPr>
        <w:t>d</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no 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3"/>
          <w:lang w:val="hr-HR"/>
        </w:rPr>
        <w:t xml:space="preserve"> </w:t>
      </w:r>
      <w:r w:rsidRPr="000B3AE6">
        <w:rPr>
          <w:rFonts w:eastAsia="Times New Roman" w:cs="Times New Roman"/>
          <w:spacing w:val="2"/>
          <w:lang w:val="hr-HR"/>
        </w:rPr>
        <w:t>T</w:t>
      </w:r>
      <w:r w:rsidRPr="000B3AE6">
        <w:rPr>
          <w:rFonts w:eastAsia="Times New Roman" w:cs="Times New Roman"/>
          <w:lang w:val="hr-HR"/>
        </w:rPr>
        <w:t>o 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spacing w:val="-2"/>
          <w:lang w:val="hr-HR"/>
        </w:rPr>
        <w:t>ek</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dob</w:t>
      </w:r>
      <w:r w:rsidRPr="000B3AE6">
        <w:rPr>
          <w:rFonts w:eastAsia="Times New Roman" w:cs="Times New Roman"/>
          <w:spacing w:val="1"/>
          <w:lang w:val="hr-HR"/>
        </w:rPr>
        <w:t>i</w:t>
      </w:r>
      <w:r w:rsidRPr="000B3AE6">
        <w:rPr>
          <w:rFonts w:eastAsia="Times New Roman" w:cs="Times New Roman"/>
          <w:spacing w:val="-2"/>
          <w:lang w:val="hr-HR"/>
        </w:rPr>
        <w:t>v</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lang w:val="hr-HR"/>
        </w:rPr>
        <w:t>bez</w:t>
      </w:r>
      <w:r w:rsidRPr="000B3AE6">
        <w:rPr>
          <w:rFonts w:eastAsia="Times New Roman" w:cs="Times New Roman"/>
          <w:spacing w:val="-2"/>
          <w:lang w:val="hr-HR"/>
        </w:rPr>
        <w:t xml:space="preserve"> r</w:t>
      </w:r>
      <w:r w:rsidRPr="000B3AE6">
        <w:rPr>
          <w:rFonts w:eastAsia="Times New Roman" w:cs="Times New Roman"/>
          <w:lang w:val="hr-HR"/>
        </w:rPr>
        <w:t>ece</w:t>
      </w:r>
      <w:r w:rsidRPr="000B3AE6">
        <w:rPr>
          <w:rFonts w:eastAsia="Times New Roman" w:cs="Times New Roman"/>
          <w:spacing w:val="-2"/>
          <w:lang w:val="hr-HR"/>
        </w:rPr>
        <w:t>p</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B</w:t>
      </w:r>
      <w:r w:rsidRPr="000B3AE6">
        <w:rPr>
          <w:rFonts w:eastAsia="Times New Roman" w:cs="Times New Roman"/>
          <w:lang w:val="hr-HR"/>
        </w:rPr>
        <w:t>udući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 xml:space="preserve">a </w:t>
      </w:r>
      <w:del w:id="125" w:author="GM" w:date="2025-11-24T15:43:00Z">
        <w:r w:rsidRPr="000B3AE6" w:rsidDel="004C02FA">
          <w:rPr>
            <w:rFonts w:eastAsia="Times New Roman" w:cs="Times New Roman"/>
            <w:spacing w:val="1"/>
            <w:lang w:val="hr-HR"/>
          </w:rPr>
          <w:delText>Tofidence</w:delText>
        </w:r>
      </w:del>
      <w:proofErr w:type="spellStart"/>
      <w:ins w:id="126"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1"/>
          <w:lang w:val="hr-HR"/>
        </w:rPr>
        <w:t>tj</w:t>
      </w:r>
      <w:r w:rsidRPr="000B3AE6">
        <w:rPr>
          <w:rFonts w:eastAsia="Times New Roman" w:cs="Times New Roman"/>
          <w:lang w:val="hr-HR"/>
        </w:rPr>
        <w:t>ec</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 xml:space="preserve">a, </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ž</w:t>
      </w:r>
      <w:r w:rsidRPr="000B3AE6">
        <w:rPr>
          <w:rFonts w:eastAsia="Times New Roman" w:cs="Times New Roman"/>
          <w:lang w:val="hr-HR"/>
        </w:rPr>
        <w:t>da</w:t>
      </w:r>
      <w:r w:rsidRPr="000B3AE6">
        <w:rPr>
          <w:rFonts w:eastAsia="Times New Roman" w:cs="Times New Roman"/>
          <w:spacing w:val="1"/>
          <w:lang w:val="hr-HR"/>
        </w:rPr>
        <w:t xml:space="preserve"> </w:t>
      </w:r>
      <w:r w:rsidRPr="000B3AE6">
        <w:rPr>
          <w:rFonts w:eastAsia="Times New Roman" w:cs="Times New Roman"/>
          <w:lang w:val="hr-HR"/>
        </w:rPr>
        <w:t>će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il</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od</w:t>
      </w:r>
      <w:r w:rsidRPr="000B3AE6">
        <w:rPr>
          <w:rFonts w:eastAsia="Times New Roman" w:cs="Times New Roman"/>
          <w:spacing w:val="-1"/>
          <w:lang w:val="hr-HR"/>
        </w:rPr>
        <w:t>it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lang w:val="hr-HR"/>
        </w:rPr>
        <w:t>ho</w:t>
      </w:r>
      <w:r w:rsidRPr="000B3AE6">
        <w:rPr>
          <w:rFonts w:eastAsia="Times New Roman" w:cs="Times New Roman"/>
          <w:spacing w:val="-2"/>
          <w:lang w:val="hr-HR"/>
        </w:rPr>
        <w:t>v</w:t>
      </w:r>
      <w:r w:rsidRPr="000B3AE6">
        <w:rPr>
          <w:rFonts w:eastAsia="Times New Roman" w:cs="Times New Roman"/>
          <w:lang w:val="hr-HR"/>
        </w:rPr>
        <w:t>u do</w:t>
      </w:r>
      <w:r w:rsidRPr="000B3AE6">
        <w:rPr>
          <w:rFonts w:eastAsia="Times New Roman" w:cs="Times New Roman"/>
          <w:spacing w:val="-2"/>
          <w:lang w:val="hr-HR"/>
        </w:rPr>
        <w:t>z</w:t>
      </w:r>
      <w:r w:rsidRPr="000B3AE6">
        <w:rPr>
          <w:rFonts w:eastAsia="Times New Roman" w:cs="Times New Roman"/>
          <w:lang w:val="hr-HR"/>
        </w:rPr>
        <w:t xml:space="preserve">u. U </w:t>
      </w:r>
      <w:r w:rsidRPr="000B3AE6">
        <w:rPr>
          <w:rFonts w:eastAsia="Times New Roman" w:cs="Times New Roman"/>
          <w:spacing w:val="1"/>
          <w:lang w:val="hr-HR"/>
        </w:rPr>
        <w:t>sl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lang w:val="hr-HR"/>
        </w:rPr>
        <w:t>da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3"/>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k</w:t>
      </w:r>
      <w:r w:rsidRPr="000B3AE6">
        <w:rPr>
          <w:rFonts w:eastAsia="Times New Roman" w:cs="Times New Roman"/>
          <w:lang w:val="hr-HR"/>
        </w:rPr>
        <w:t xml:space="preserve">u od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ede</w:t>
      </w:r>
      <w:r w:rsidRPr="000B3AE6">
        <w:rPr>
          <w:rFonts w:eastAsia="Times New Roman" w:cs="Times New Roman"/>
          <w:spacing w:val="-2"/>
          <w:lang w:val="hr-HR"/>
        </w:rPr>
        <w:t>ć</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h</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ri</w:t>
      </w:r>
      <w:r w:rsidRPr="000B3AE6">
        <w:rPr>
          <w:rFonts w:eastAsia="Times New Roman" w:cs="Times New Roman"/>
          <w:lang w:val="hr-HR"/>
        </w:rPr>
        <w:t xml:space="preserve">, </w:t>
      </w:r>
      <w:r w:rsidRPr="000B3AE6">
        <w:rPr>
          <w:rFonts w:eastAsia="Times New Roman" w:cs="Times New Roman"/>
          <w:b/>
          <w:bCs/>
          <w:lang w:val="hr-HR"/>
        </w:rPr>
        <w:t>o</w:t>
      </w:r>
      <w:r w:rsidRPr="000B3AE6">
        <w:rPr>
          <w:rFonts w:eastAsia="Times New Roman" w:cs="Times New Roman"/>
          <w:b/>
          <w:bCs/>
          <w:spacing w:val="-3"/>
          <w:lang w:val="hr-HR"/>
        </w:rPr>
        <w:t>b</w:t>
      </w:r>
      <w:r w:rsidRPr="000B3AE6">
        <w:rPr>
          <w:rFonts w:eastAsia="Times New Roman" w:cs="Times New Roman"/>
          <w:b/>
          <w:bCs/>
          <w:lang w:val="hr-HR"/>
        </w:rPr>
        <w:t>av</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st</w:t>
      </w:r>
      <w:r w:rsidRPr="000B3AE6">
        <w:rPr>
          <w:rFonts w:eastAsia="Times New Roman" w:cs="Times New Roman"/>
          <w:b/>
          <w:bCs/>
          <w:spacing w:val="1"/>
          <w:lang w:val="hr-HR"/>
        </w:rPr>
        <w:t>it</w:t>
      </w:r>
      <w:r w:rsidRPr="000B3AE6">
        <w:rPr>
          <w:rFonts w:eastAsia="Times New Roman" w:cs="Times New Roman"/>
          <w:b/>
          <w:bCs/>
          <w:lang w:val="hr-HR"/>
        </w:rPr>
        <w:t>e</w:t>
      </w:r>
      <w:r w:rsidRPr="000B3AE6">
        <w:rPr>
          <w:rFonts w:eastAsia="Times New Roman" w:cs="Times New Roman"/>
          <w:b/>
          <w:bCs/>
          <w:spacing w:val="1"/>
          <w:lang w:val="hr-HR"/>
        </w:rPr>
        <w:t xml:space="preserve"> svog l</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eč</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lang w:val="hr-HR"/>
        </w:rPr>
        <w:t>k</w:t>
      </w:r>
      <w:r w:rsidRPr="000B3AE6">
        <w:rPr>
          <w:rFonts w:eastAsia="Times New Roman" w:cs="Times New Roman"/>
          <w:b/>
          <w:bCs/>
          <w:spacing w:val="-3"/>
          <w:lang w:val="hr-HR"/>
        </w:rPr>
        <w:t>a</w:t>
      </w:r>
      <w:r w:rsidRPr="000B3AE6">
        <w:rPr>
          <w:rFonts w:eastAsia="Times New Roman" w:cs="Times New Roman"/>
          <w:lang w:val="hr-HR"/>
        </w:rPr>
        <w:t>:</w:t>
      </w:r>
    </w:p>
    <w:p w14:paraId="651D38EA" w14:textId="77777777" w:rsidR="00693BDE" w:rsidRPr="00AF64C6" w:rsidRDefault="00693BDE" w:rsidP="00154ABB">
      <w:pPr>
        <w:rPr>
          <w:rFonts w:cs="Times New Roman"/>
          <w:lang w:val="hr-HR"/>
        </w:rPr>
      </w:pPr>
    </w:p>
    <w:p w14:paraId="2D1D48C5" w14:textId="77777777" w:rsidR="00693BDE" w:rsidRPr="00502861" w:rsidRDefault="00693BDE" w:rsidP="00154ABB">
      <w:pPr>
        <w:pStyle w:val="Listenabsatz"/>
        <w:numPr>
          <w:ilvl w:val="1"/>
          <w:numId w:val="28"/>
        </w:numPr>
        <w:tabs>
          <w:tab w:val="left" w:pos="680"/>
        </w:tabs>
        <w:ind w:left="567" w:hanging="567"/>
        <w:rPr>
          <w:rFonts w:eastAsia="Times New Roman" w:cs="Times New Roman"/>
          <w:lang w:val="hr-HR"/>
        </w:rPr>
      </w:pPr>
      <w:proofErr w:type="spellStart"/>
      <w:r w:rsidRPr="00502861">
        <w:rPr>
          <w:rFonts w:eastAsia="Times New Roman" w:cs="Times New Roman"/>
          <w:spacing w:val="-4"/>
          <w:lang w:val="hr-HR"/>
        </w:rPr>
        <w:t>m</w:t>
      </w:r>
      <w:r w:rsidRPr="00502861">
        <w:rPr>
          <w:rFonts w:eastAsia="Times New Roman" w:cs="Times New Roman"/>
          <w:lang w:val="hr-HR"/>
        </w:rPr>
        <w:t>e</w:t>
      </w:r>
      <w:r w:rsidRPr="00502861">
        <w:rPr>
          <w:rFonts w:eastAsia="Times New Roman" w:cs="Times New Roman"/>
          <w:spacing w:val="1"/>
          <w:lang w:val="hr-HR"/>
        </w:rPr>
        <w:t>til</w:t>
      </w:r>
      <w:r w:rsidRPr="00502861">
        <w:rPr>
          <w:rFonts w:eastAsia="Times New Roman" w:cs="Times New Roman"/>
          <w:lang w:val="hr-HR"/>
        </w:rPr>
        <w:t>p</w:t>
      </w:r>
      <w:r w:rsidRPr="00502861">
        <w:rPr>
          <w:rFonts w:eastAsia="Times New Roman" w:cs="Times New Roman"/>
          <w:spacing w:val="-2"/>
          <w:lang w:val="hr-HR"/>
        </w:rPr>
        <w:t>r</w:t>
      </w:r>
      <w:r w:rsidRPr="00502861">
        <w:rPr>
          <w:rFonts w:eastAsia="Times New Roman" w:cs="Times New Roman"/>
          <w:lang w:val="hr-HR"/>
        </w:rPr>
        <w:t>edn</w:t>
      </w:r>
      <w:r w:rsidRPr="00502861">
        <w:rPr>
          <w:rFonts w:eastAsia="Times New Roman" w:cs="Times New Roman"/>
          <w:spacing w:val="1"/>
          <w:lang w:val="hr-HR"/>
        </w:rPr>
        <w:t>i</w:t>
      </w:r>
      <w:r w:rsidRPr="00502861">
        <w:rPr>
          <w:rFonts w:eastAsia="Times New Roman" w:cs="Times New Roman"/>
          <w:spacing w:val="-2"/>
          <w:lang w:val="hr-HR"/>
        </w:rPr>
        <w:t>z</w:t>
      </w:r>
      <w:r w:rsidRPr="00502861">
        <w:rPr>
          <w:rFonts w:eastAsia="Times New Roman" w:cs="Times New Roman"/>
          <w:lang w:val="hr-HR"/>
        </w:rPr>
        <w:t>o</w:t>
      </w:r>
      <w:r w:rsidRPr="00502861">
        <w:rPr>
          <w:rFonts w:eastAsia="Times New Roman" w:cs="Times New Roman"/>
          <w:spacing w:val="-1"/>
          <w:lang w:val="hr-HR"/>
        </w:rPr>
        <w:t>l</w:t>
      </w:r>
      <w:r w:rsidRPr="00502861">
        <w:rPr>
          <w:rFonts w:eastAsia="Times New Roman" w:cs="Times New Roman"/>
          <w:lang w:val="hr-HR"/>
        </w:rPr>
        <w:t>on</w:t>
      </w:r>
      <w:proofErr w:type="spellEnd"/>
      <w:r w:rsidRPr="00502861">
        <w:rPr>
          <w:rFonts w:eastAsia="Times New Roman" w:cs="Times New Roman"/>
          <w:lang w:val="hr-HR"/>
        </w:rPr>
        <w:t xml:space="preserve">, </w:t>
      </w:r>
      <w:proofErr w:type="spellStart"/>
      <w:r w:rsidRPr="00502861">
        <w:rPr>
          <w:rFonts w:eastAsia="Times New Roman" w:cs="Times New Roman"/>
          <w:lang w:val="hr-HR"/>
        </w:rPr>
        <w:t>de</w:t>
      </w:r>
      <w:r w:rsidRPr="00502861">
        <w:rPr>
          <w:rFonts w:eastAsia="Times New Roman" w:cs="Times New Roman"/>
          <w:spacing w:val="-2"/>
          <w:lang w:val="hr-HR"/>
        </w:rPr>
        <w:t>k</w:t>
      </w:r>
      <w:r w:rsidRPr="00502861">
        <w:rPr>
          <w:rFonts w:eastAsia="Times New Roman" w:cs="Times New Roman"/>
          <w:spacing w:val="1"/>
          <w:lang w:val="hr-HR"/>
        </w:rPr>
        <w:t>s</w:t>
      </w:r>
      <w:r w:rsidRPr="00502861">
        <w:rPr>
          <w:rFonts w:eastAsia="Times New Roman" w:cs="Times New Roman"/>
          <w:lang w:val="hr-HR"/>
        </w:rPr>
        <w:t>a</w:t>
      </w:r>
      <w:r w:rsidRPr="00502861">
        <w:rPr>
          <w:rFonts w:eastAsia="Times New Roman" w:cs="Times New Roman"/>
          <w:spacing w:val="-4"/>
          <w:lang w:val="hr-HR"/>
        </w:rPr>
        <w:t>m</w:t>
      </w:r>
      <w:r w:rsidRPr="00502861">
        <w:rPr>
          <w:rFonts w:eastAsia="Times New Roman" w:cs="Times New Roman"/>
          <w:lang w:val="hr-HR"/>
        </w:rPr>
        <w:t>e</w:t>
      </w:r>
      <w:r w:rsidRPr="00502861">
        <w:rPr>
          <w:rFonts w:eastAsia="Times New Roman" w:cs="Times New Roman"/>
          <w:spacing w:val="-1"/>
          <w:lang w:val="hr-HR"/>
        </w:rPr>
        <w:t>t</w:t>
      </w:r>
      <w:r w:rsidRPr="00502861">
        <w:rPr>
          <w:rFonts w:eastAsia="Times New Roman" w:cs="Times New Roman"/>
          <w:lang w:val="hr-HR"/>
        </w:rPr>
        <w:t>a</w:t>
      </w:r>
      <w:r w:rsidRPr="00502861">
        <w:rPr>
          <w:rFonts w:eastAsia="Times New Roman" w:cs="Times New Roman"/>
          <w:spacing w:val="-2"/>
          <w:lang w:val="hr-HR"/>
        </w:rPr>
        <w:t>z</w:t>
      </w:r>
      <w:r w:rsidRPr="00502861">
        <w:rPr>
          <w:rFonts w:eastAsia="Times New Roman" w:cs="Times New Roman"/>
          <w:lang w:val="hr-HR"/>
        </w:rPr>
        <w:t>on</w:t>
      </w:r>
      <w:proofErr w:type="spellEnd"/>
      <w:r w:rsidRPr="00502861">
        <w:rPr>
          <w:rFonts w:eastAsia="Times New Roman" w:cs="Times New Roman"/>
          <w:lang w:val="hr-HR"/>
        </w:rPr>
        <w:t xml:space="preserve">, </w:t>
      </w:r>
      <w:r w:rsidRPr="00502861">
        <w:rPr>
          <w:rFonts w:eastAsia="Times New Roman" w:cs="Times New Roman"/>
          <w:spacing w:val="-2"/>
          <w:lang w:val="hr-HR"/>
        </w:rPr>
        <w:t>z</w:t>
      </w:r>
      <w:r w:rsidRPr="00502861">
        <w:rPr>
          <w:rFonts w:eastAsia="Times New Roman" w:cs="Times New Roman"/>
          <w:lang w:val="hr-HR"/>
        </w:rPr>
        <w:t>a</w:t>
      </w:r>
      <w:r w:rsidRPr="00502861">
        <w:rPr>
          <w:rFonts w:eastAsia="Times New Roman" w:cs="Times New Roman"/>
          <w:spacing w:val="1"/>
          <w:lang w:val="hr-HR"/>
        </w:rPr>
        <w:t xml:space="preserve"> </w:t>
      </w:r>
      <w:r w:rsidRPr="00502861">
        <w:rPr>
          <w:rFonts w:eastAsia="Times New Roman" w:cs="Times New Roman"/>
          <w:lang w:val="hr-HR"/>
        </w:rPr>
        <w:t>ub</w:t>
      </w:r>
      <w:r w:rsidRPr="00502861">
        <w:rPr>
          <w:rFonts w:eastAsia="Times New Roman" w:cs="Times New Roman"/>
          <w:spacing w:val="1"/>
          <w:lang w:val="hr-HR"/>
        </w:rPr>
        <w:t>l</w:t>
      </w:r>
      <w:r w:rsidRPr="00502861">
        <w:rPr>
          <w:rFonts w:eastAsia="Times New Roman" w:cs="Times New Roman"/>
          <w:lang w:val="hr-HR"/>
        </w:rPr>
        <w:t>a</w:t>
      </w:r>
      <w:r w:rsidRPr="00502861">
        <w:rPr>
          <w:rFonts w:eastAsia="Times New Roman" w:cs="Times New Roman"/>
          <w:spacing w:val="-2"/>
          <w:lang w:val="hr-HR"/>
        </w:rPr>
        <w:t>ž</w:t>
      </w:r>
      <w:r w:rsidRPr="00502861">
        <w:rPr>
          <w:rFonts w:eastAsia="Times New Roman" w:cs="Times New Roman"/>
          <w:lang w:val="hr-HR"/>
        </w:rPr>
        <w:t>a</w:t>
      </w:r>
      <w:r w:rsidRPr="00502861">
        <w:rPr>
          <w:rFonts w:eastAsia="Times New Roman" w:cs="Times New Roman"/>
          <w:spacing w:val="-2"/>
          <w:lang w:val="hr-HR"/>
        </w:rPr>
        <w:t>v</w:t>
      </w:r>
      <w:r w:rsidRPr="00502861">
        <w:rPr>
          <w:rFonts w:eastAsia="Times New Roman" w:cs="Times New Roman"/>
          <w:lang w:val="hr-HR"/>
        </w:rPr>
        <w:t>a</w:t>
      </w:r>
      <w:r w:rsidRPr="00502861">
        <w:rPr>
          <w:rFonts w:eastAsia="Times New Roman" w:cs="Times New Roman"/>
          <w:spacing w:val="-2"/>
          <w:lang w:val="hr-HR"/>
        </w:rPr>
        <w:t>n</w:t>
      </w:r>
      <w:r w:rsidRPr="00502861">
        <w:rPr>
          <w:rFonts w:eastAsia="Times New Roman" w:cs="Times New Roman"/>
          <w:spacing w:val="3"/>
          <w:lang w:val="hr-HR"/>
        </w:rPr>
        <w:t>j</w:t>
      </w:r>
      <w:r w:rsidRPr="00502861">
        <w:rPr>
          <w:rFonts w:eastAsia="Times New Roman" w:cs="Times New Roman"/>
          <w:lang w:val="hr-HR"/>
        </w:rPr>
        <w:t>e</w:t>
      </w:r>
      <w:r w:rsidRPr="00502861">
        <w:rPr>
          <w:rFonts w:eastAsia="Times New Roman" w:cs="Times New Roman"/>
          <w:spacing w:val="1"/>
          <w:lang w:val="hr-HR"/>
        </w:rPr>
        <w:t xml:space="preserve"> </w:t>
      </w:r>
      <w:r w:rsidRPr="00502861">
        <w:rPr>
          <w:rFonts w:eastAsia="Times New Roman" w:cs="Times New Roman"/>
          <w:b/>
          <w:bCs/>
          <w:lang w:val="hr-HR"/>
        </w:rPr>
        <w:t>u</w:t>
      </w:r>
      <w:r w:rsidRPr="00502861">
        <w:rPr>
          <w:rFonts w:eastAsia="Times New Roman" w:cs="Times New Roman"/>
          <w:b/>
          <w:bCs/>
          <w:spacing w:val="-2"/>
          <w:lang w:val="hr-HR"/>
        </w:rPr>
        <w:t>p</w:t>
      </w:r>
      <w:r w:rsidRPr="00502861">
        <w:rPr>
          <w:rFonts w:eastAsia="Times New Roman" w:cs="Times New Roman"/>
          <w:b/>
          <w:bCs/>
          <w:lang w:val="hr-HR"/>
        </w:rPr>
        <w:t>a</w:t>
      </w:r>
      <w:r w:rsidRPr="00502861">
        <w:rPr>
          <w:rFonts w:eastAsia="Times New Roman" w:cs="Times New Roman"/>
          <w:b/>
          <w:bCs/>
          <w:spacing w:val="-1"/>
          <w:lang w:val="hr-HR"/>
        </w:rPr>
        <w:t>l</w:t>
      </w:r>
      <w:r w:rsidRPr="00502861">
        <w:rPr>
          <w:rFonts w:eastAsia="Times New Roman" w:cs="Times New Roman"/>
          <w:b/>
          <w:bCs/>
          <w:lang w:val="hr-HR"/>
        </w:rPr>
        <w:t>e</w:t>
      </w:r>
    </w:p>
    <w:p w14:paraId="577D6649" w14:textId="77777777" w:rsidR="00693BDE" w:rsidRPr="00502861" w:rsidRDefault="00693BDE" w:rsidP="00154ABB">
      <w:pPr>
        <w:pStyle w:val="Listenabsatz"/>
        <w:numPr>
          <w:ilvl w:val="1"/>
          <w:numId w:val="28"/>
        </w:numPr>
        <w:tabs>
          <w:tab w:val="left" w:pos="567"/>
        </w:tabs>
        <w:ind w:hanging="1440"/>
        <w:rPr>
          <w:rFonts w:eastAsia="Times New Roman" w:cs="Times New Roman"/>
          <w:lang w:val="hr-HR"/>
        </w:rPr>
      </w:pPr>
      <w:proofErr w:type="spellStart"/>
      <w:r w:rsidRPr="00502861">
        <w:rPr>
          <w:rFonts w:eastAsia="Times New Roman" w:cs="Times New Roman"/>
          <w:spacing w:val="1"/>
          <w:lang w:val="hr-HR"/>
        </w:rPr>
        <w:t>si</w:t>
      </w:r>
      <w:r w:rsidRPr="00502861">
        <w:rPr>
          <w:rFonts w:eastAsia="Times New Roman" w:cs="Times New Roman"/>
          <w:spacing w:val="-4"/>
          <w:lang w:val="hr-HR"/>
        </w:rPr>
        <w:t>m</w:t>
      </w:r>
      <w:r w:rsidRPr="00502861">
        <w:rPr>
          <w:rFonts w:eastAsia="Times New Roman" w:cs="Times New Roman"/>
          <w:spacing w:val="-2"/>
          <w:lang w:val="hr-HR"/>
        </w:rPr>
        <w:t>v</w:t>
      </w:r>
      <w:r w:rsidRPr="00502861">
        <w:rPr>
          <w:rFonts w:eastAsia="Times New Roman" w:cs="Times New Roman"/>
          <w:lang w:val="hr-HR"/>
        </w:rPr>
        <w:t>a</w:t>
      </w:r>
      <w:r w:rsidRPr="00502861">
        <w:rPr>
          <w:rFonts w:eastAsia="Times New Roman" w:cs="Times New Roman"/>
          <w:spacing w:val="1"/>
          <w:lang w:val="hr-HR"/>
        </w:rPr>
        <w:t>st</w:t>
      </w:r>
      <w:r w:rsidRPr="00502861">
        <w:rPr>
          <w:rFonts w:eastAsia="Times New Roman" w:cs="Times New Roman"/>
          <w:lang w:val="hr-HR"/>
        </w:rPr>
        <w:t>a</w:t>
      </w:r>
      <w:r w:rsidRPr="00502861">
        <w:rPr>
          <w:rFonts w:eastAsia="Times New Roman" w:cs="Times New Roman"/>
          <w:spacing w:val="1"/>
          <w:lang w:val="hr-HR"/>
        </w:rPr>
        <w:t>ti</w:t>
      </w:r>
      <w:r w:rsidRPr="00502861">
        <w:rPr>
          <w:rFonts w:eastAsia="Times New Roman" w:cs="Times New Roman"/>
          <w:lang w:val="hr-HR"/>
        </w:rPr>
        <w:t>n</w:t>
      </w:r>
      <w:proofErr w:type="spellEnd"/>
      <w:r w:rsidRPr="00502861">
        <w:rPr>
          <w:rFonts w:eastAsia="Times New Roman" w:cs="Times New Roman"/>
          <w:spacing w:val="-2"/>
          <w:lang w:val="hr-HR"/>
        </w:rPr>
        <w:t xml:space="preserve"> </w:t>
      </w:r>
      <w:r w:rsidRPr="00502861">
        <w:rPr>
          <w:rFonts w:eastAsia="Times New Roman" w:cs="Times New Roman"/>
          <w:spacing w:val="-1"/>
          <w:lang w:val="hr-HR"/>
        </w:rPr>
        <w:t>i</w:t>
      </w:r>
      <w:r w:rsidRPr="00502861">
        <w:rPr>
          <w:rFonts w:eastAsia="Times New Roman" w:cs="Times New Roman"/>
          <w:spacing w:val="1"/>
          <w:lang w:val="hr-HR"/>
        </w:rPr>
        <w:t>l</w:t>
      </w:r>
      <w:r w:rsidRPr="00502861">
        <w:rPr>
          <w:rFonts w:eastAsia="Times New Roman" w:cs="Times New Roman"/>
          <w:lang w:val="hr-HR"/>
        </w:rPr>
        <w:t>i</w:t>
      </w:r>
      <w:r w:rsidRPr="00502861">
        <w:rPr>
          <w:rFonts w:eastAsia="Times New Roman" w:cs="Times New Roman"/>
          <w:spacing w:val="1"/>
          <w:lang w:val="hr-HR"/>
        </w:rPr>
        <w:t xml:space="preserve"> </w:t>
      </w:r>
      <w:proofErr w:type="spellStart"/>
      <w:r w:rsidRPr="00502861">
        <w:rPr>
          <w:rFonts w:eastAsia="Times New Roman" w:cs="Times New Roman"/>
          <w:spacing w:val="-2"/>
          <w:lang w:val="hr-HR"/>
        </w:rPr>
        <w:t>a</w:t>
      </w:r>
      <w:r w:rsidRPr="00502861">
        <w:rPr>
          <w:rFonts w:eastAsia="Times New Roman" w:cs="Times New Roman"/>
          <w:spacing w:val="1"/>
          <w:lang w:val="hr-HR"/>
        </w:rPr>
        <w:t>t</w:t>
      </w:r>
      <w:r w:rsidRPr="00502861">
        <w:rPr>
          <w:rFonts w:eastAsia="Times New Roman" w:cs="Times New Roman"/>
          <w:spacing w:val="-2"/>
          <w:lang w:val="hr-HR"/>
        </w:rPr>
        <w:t>o</w:t>
      </w:r>
      <w:r w:rsidRPr="00502861">
        <w:rPr>
          <w:rFonts w:eastAsia="Times New Roman" w:cs="Times New Roman"/>
          <w:spacing w:val="1"/>
          <w:lang w:val="hr-HR"/>
        </w:rPr>
        <w:t>r</w:t>
      </w:r>
      <w:r w:rsidRPr="00502861">
        <w:rPr>
          <w:rFonts w:eastAsia="Times New Roman" w:cs="Times New Roman"/>
          <w:spacing w:val="-2"/>
          <w:lang w:val="hr-HR"/>
        </w:rPr>
        <w:t>v</w:t>
      </w:r>
      <w:r w:rsidRPr="00502861">
        <w:rPr>
          <w:rFonts w:eastAsia="Times New Roman" w:cs="Times New Roman"/>
          <w:lang w:val="hr-HR"/>
        </w:rPr>
        <w:t>as</w:t>
      </w:r>
      <w:r w:rsidRPr="00502861">
        <w:rPr>
          <w:rFonts w:eastAsia="Times New Roman" w:cs="Times New Roman"/>
          <w:spacing w:val="1"/>
          <w:lang w:val="hr-HR"/>
        </w:rPr>
        <w:t>t</w:t>
      </w:r>
      <w:r w:rsidRPr="00502861">
        <w:rPr>
          <w:rFonts w:eastAsia="Times New Roman" w:cs="Times New Roman"/>
          <w:spacing w:val="-2"/>
          <w:lang w:val="hr-HR"/>
        </w:rPr>
        <w:t>a</w:t>
      </w:r>
      <w:r w:rsidRPr="00502861">
        <w:rPr>
          <w:rFonts w:eastAsia="Times New Roman" w:cs="Times New Roman"/>
          <w:spacing w:val="1"/>
          <w:lang w:val="hr-HR"/>
        </w:rPr>
        <w:t>t</w:t>
      </w:r>
      <w:r w:rsidRPr="00502861">
        <w:rPr>
          <w:rFonts w:eastAsia="Times New Roman" w:cs="Times New Roman"/>
          <w:spacing w:val="-1"/>
          <w:lang w:val="hr-HR"/>
        </w:rPr>
        <w:t>i</w:t>
      </w:r>
      <w:r w:rsidRPr="00502861">
        <w:rPr>
          <w:rFonts w:eastAsia="Times New Roman" w:cs="Times New Roman"/>
          <w:lang w:val="hr-HR"/>
        </w:rPr>
        <w:t>n</w:t>
      </w:r>
      <w:proofErr w:type="spellEnd"/>
      <w:r w:rsidRPr="00502861">
        <w:rPr>
          <w:rFonts w:eastAsia="Times New Roman" w:cs="Times New Roman"/>
          <w:lang w:val="hr-HR"/>
        </w:rPr>
        <w:t>,</w:t>
      </w:r>
      <w:r w:rsidRPr="00502861">
        <w:rPr>
          <w:rFonts w:eastAsia="Times New Roman" w:cs="Times New Roman"/>
          <w:spacing w:val="-2"/>
          <w:lang w:val="hr-HR"/>
        </w:rPr>
        <w:t xml:space="preserve"> z</w:t>
      </w:r>
      <w:r w:rsidRPr="00502861">
        <w:rPr>
          <w:rFonts w:eastAsia="Times New Roman" w:cs="Times New Roman"/>
          <w:lang w:val="hr-HR"/>
        </w:rPr>
        <w:t>a</w:t>
      </w:r>
      <w:r w:rsidRPr="00502861">
        <w:rPr>
          <w:rFonts w:eastAsia="Times New Roman" w:cs="Times New Roman"/>
          <w:spacing w:val="1"/>
          <w:lang w:val="hr-HR"/>
        </w:rPr>
        <w:t xml:space="preserve"> </w:t>
      </w:r>
      <w:r w:rsidRPr="00502861">
        <w:rPr>
          <w:rFonts w:eastAsia="Times New Roman" w:cs="Times New Roman"/>
          <w:lang w:val="hr-HR"/>
        </w:rPr>
        <w:t>s</w:t>
      </w:r>
      <w:r w:rsidRPr="00502861">
        <w:rPr>
          <w:rFonts w:eastAsia="Times New Roman" w:cs="Times New Roman"/>
          <w:spacing w:val="-4"/>
          <w:lang w:val="hr-HR"/>
        </w:rPr>
        <w:t>m</w:t>
      </w:r>
      <w:r w:rsidRPr="00502861">
        <w:rPr>
          <w:rFonts w:eastAsia="Times New Roman" w:cs="Times New Roman"/>
          <w:lang w:val="hr-HR"/>
        </w:rPr>
        <w:t>an</w:t>
      </w:r>
      <w:r w:rsidRPr="00502861">
        <w:rPr>
          <w:rFonts w:eastAsia="Times New Roman" w:cs="Times New Roman"/>
          <w:spacing w:val="3"/>
          <w:lang w:val="hr-HR"/>
        </w:rPr>
        <w:t>j</w:t>
      </w:r>
      <w:r w:rsidRPr="00502861">
        <w:rPr>
          <w:rFonts w:eastAsia="Times New Roman" w:cs="Times New Roman"/>
          <w:lang w:val="hr-HR"/>
        </w:rPr>
        <w:t>e</w:t>
      </w:r>
      <w:r w:rsidRPr="00502861">
        <w:rPr>
          <w:rFonts w:eastAsia="Times New Roman" w:cs="Times New Roman"/>
          <w:spacing w:val="-2"/>
          <w:lang w:val="hr-HR"/>
        </w:rPr>
        <w:t>n</w:t>
      </w:r>
      <w:r w:rsidRPr="00502861">
        <w:rPr>
          <w:rFonts w:eastAsia="Times New Roman" w:cs="Times New Roman"/>
          <w:spacing w:val="1"/>
          <w:lang w:val="hr-HR"/>
        </w:rPr>
        <w:t>j</w:t>
      </w:r>
      <w:r w:rsidRPr="00502861">
        <w:rPr>
          <w:rFonts w:eastAsia="Times New Roman" w:cs="Times New Roman"/>
          <w:lang w:val="hr-HR"/>
        </w:rPr>
        <w:t xml:space="preserve">e </w:t>
      </w:r>
      <w:r w:rsidRPr="00502861">
        <w:rPr>
          <w:rFonts w:eastAsia="Times New Roman" w:cs="Times New Roman"/>
          <w:b/>
          <w:bCs/>
          <w:spacing w:val="-2"/>
          <w:lang w:val="hr-HR"/>
        </w:rPr>
        <w:t>r</w:t>
      </w:r>
      <w:r w:rsidRPr="00502861">
        <w:rPr>
          <w:rFonts w:eastAsia="Times New Roman" w:cs="Times New Roman"/>
          <w:b/>
          <w:bCs/>
          <w:lang w:val="hr-HR"/>
        </w:rPr>
        <w:t>a</w:t>
      </w:r>
      <w:r w:rsidRPr="00502861">
        <w:rPr>
          <w:rFonts w:eastAsia="Times New Roman" w:cs="Times New Roman"/>
          <w:b/>
          <w:bCs/>
          <w:spacing w:val="-2"/>
          <w:lang w:val="hr-HR"/>
        </w:rPr>
        <w:t>z</w:t>
      </w:r>
      <w:r w:rsidRPr="00502861">
        <w:rPr>
          <w:rFonts w:eastAsia="Times New Roman" w:cs="Times New Roman"/>
          <w:b/>
          <w:bCs/>
          <w:spacing w:val="1"/>
          <w:lang w:val="hr-HR"/>
        </w:rPr>
        <w:t>i</w:t>
      </w:r>
      <w:r w:rsidRPr="00502861">
        <w:rPr>
          <w:rFonts w:eastAsia="Times New Roman" w:cs="Times New Roman"/>
          <w:b/>
          <w:bCs/>
          <w:lang w:val="hr-HR"/>
        </w:rPr>
        <w:t>ne</w:t>
      </w:r>
      <w:r w:rsidRPr="00502861">
        <w:rPr>
          <w:rFonts w:eastAsia="Times New Roman" w:cs="Times New Roman"/>
          <w:b/>
          <w:bCs/>
          <w:spacing w:val="1"/>
          <w:lang w:val="hr-HR"/>
        </w:rPr>
        <w:t xml:space="preserve"> </w:t>
      </w:r>
      <w:r w:rsidRPr="00502861">
        <w:rPr>
          <w:rFonts w:eastAsia="Times New Roman" w:cs="Times New Roman"/>
          <w:b/>
          <w:bCs/>
          <w:lang w:val="hr-HR"/>
        </w:rPr>
        <w:t>k</w:t>
      </w:r>
      <w:r w:rsidRPr="00502861">
        <w:rPr>
          <w:rFonts w:eastAsia="Times New Roman" w:cs="Times New Roman"/>
          <w:b/>
          <w:bCs/>
          <w:spacing w:val="-2"/>
          <w:lang w:val="hr-HR"/>
        </w:rPr>
        <w:t>o</w:t>
      </w:r>
      <w:r w:rsidRPr="00502861">
        <w:rPr>
          <w:rFonts w:eastAsia="Times New Roman" w:cs="Times New Roman"/>
          <w:b/>
          <w:bCs/>
          <w:spacing w:val="1"/>
          <w:lang w:val="hr-HR"/>
        </w:rPr>
        <w:t>l</w:t>
      </w:r>
      <w:r w:rsidRPr="00502861">
        <w:rPr>
          <w:rFonts w:eastAsia="Times New Roman" w:cs="Times New Roman"/>
          <w:b/>
          <w:bCs/>
          <w:lang w:val="hr-HR"/>
        </w:rPr>
        <w:t>e</w:t>
      </w:r>
      <w:r w:rsidRPr="00502861">
        <w:rPr>
          <w:rFonts w:eastAsia="Times New Roman" w:cs="Times New Roman"/>
          <w:b/>
          <w:bCs/>
          <w:spacing w:val="-2"/>
          <w:lang w:val="hr-HR"/>
        </w:rPr>
        <w:t>st</w:t>
      </w:r>
      <w:r w:rsidRPr="00502861">
        <w:rPr>
          <w:rFonts w:eastAsia="Times New Roman" w:cs="Times New Roman"/>
          <w:b/>
          <w:bCs/>
          <w:lang w:val="hr-HR"/>
        </w:rPr>
        <w:t>ero</w:t>
      </w:r>
      <w:r w:rsidRPr="00502861">
        <w:rPr>
          <w:rFonts w:eastAsia="Times New Roman" w:cs="Times New Roman"/>
          <w:b/>
          <w:bCs/>
          <w:spacing w:val="1"/>
          <w:lang w:val="hr-HR"/>
        </w:rPr>
        <w:t>l</w:t>
      </w:r>
      <w:r w:rsidRPr="00502861">
        <w:rPr>
          <w:rFonts w:eastAsia="Times New Roman" w:cs="Times New Roman"/>
          <w:b/>
          <w:bCs/>
          <w:lang w:val="hr-HR"/>
        </w:rPr>
        <w:t>a</w:t>
      </w:r>
    </w:p>
    <w:p w14:paraId="00C9EB9F" w14:textId="77777777" w:rsidR="00693BDE" w:rsidRPr="00502861" w:rsidRDefault="00693BDE" w:rsidP="00154ABB">
      <w:pPr>
        <w:pStyle w:val="Listenabsatz"/>
        <w:numPr>
          <w:ilvl w:val="1"/>
          <w:numId w:val="28"/>
        </w:numPr>
        <w:tabs>
          <w:tab w:val="left" w:pos="567"/>
        </w:tabs>
        <w:ind w:hanging="1440"/>
        <w:rPr>
          <w:rFonts w:eastAsia="Times New Roman" w:cs="Times New Roman"/>
          <w:lang w:val="hr-HR"/>
        </w:rPr>
      </w:pPr>
      <w:r w:rsidRPr="00502861">
        <w:rPr>
          <w:rFonts w:eastAsia="Times New Roman" w:cs="Times New Roman"/>
          <w:lang w:val="hr-HR"/>
        </w:rPr>
        <w:t>b</w:t>
      </w:r>
      <w:r w:rsidRPr="00502861">
        <w:rPr>
          <w:rFonts w:eastAsia="Times New Roman" w:cs="Times New Roman"/>
          <w:spacing w:val="1"/>
          <w:lang w:val="hr-HR"/>
        </w:rPr>
        <w:t>l</w:t>
      </w:r>
      <w:r w:rsidRPr="00502861">
        <w:rPr>
          <w:rFonts w:eastAsia="Times New Roman" w:cs="Times New Roman"/>
          <w:lang w:val="hr-HR"/>
        </w:rPr>
        <w:t>o</w:t>
      </w:r>
      <w:r w:rsidRPr="00502861">
        <w:rPr>
          <w:rFonts w:eastAsia="Times New Roman" w:cs="Times New Roman"/>
          <w:spacing w:val="-2"/>
          <w:lang w:val="hr-HR"/>
        </w:rPr>
        <w:t>k</w:t>
      </w:r>
      <w:r w:rsidRPr="00502861">
        <w:rPr>
          <w:rFonts w:eastAsia="Times New Roman" w:cs="Times New Roman"/>
          <w:lang w:val="hr-HR"/>
        </w:rPr>
        <w:t>a</w:t>
      </w:r>
      <w:r w:rsidRPr="00502861">
        <w:rPr>
          <w:rFonts w:eastAsia="Times New Roman" w:cs="Times New Roman"/>
          <w:spacing w:val="1"/>
          <w:lang w:val="hr-HR"/>
        </w:rPr>
        <w:t>t</w:t>
      </w:r>
      <w:r w:rsidRPr="00502861">
        <w:rPr>
          <w:rFonts w:eastAsia="Times New Roman" w:cs="Times New Roman"/>
          <w:lang w:val="hr-HR"/>
        </w:rPr>
        <w:t>o</w:t>
      </w:r>
      <w:r w:rsidRPr="00502861">
        <w:rPr>
          <w:rFonts w:eastAsia="Times New Roman" w:cs="Times New Roman"/>
          <w:spacing w:val="-2"/>
          <w:lang w:val="hr-HR"/>
        </w:rPr>
        <w:t>r</w:t>
      </w:r>
      <w:r w:rsidRPr="00502861">
        <w:rPr>
          <w:rFonts w:eastAsia="Times New Roman" w:cs="Times New Roman"/>
          <w:lang w:val="hr-HR"/>
        </w:rPr>
        <w:t>e</w:t>
      </w:r>
      <w:r w:rsidRPr="00502861">
        <w:rPr>
          <w:rFonts w:eastAsia="Times New Roman" w:cs="Times New Roman"/>
          <w:spacing w:val="1"/>
          <w:lang w:val="hr-HR"/>
        </w:rPr>
        <w:t xml:space="preserve"> </w:t>
      </w:r>
      <w:r w:rsidRPr="00502861">
        <w:rPr>
          <w:rFonts w:eastAsia="Times New Roman" w:cs="Times New Roman"/>
          <w:spacing w:val="-2"/>
          <w:lang w:val="hr-HR"/>
        </w:rPr>
        <w:t>k</w:t>
      </w:r>
      <w:r w:rsidRPr="00502861">
        <w:rPr>
          <w:rFonts w:eastAsia="Times New Roman" w:cs="Times New Roman"/>
          <w:lang w:val="hr-HR"/>
        </w:rPr>
        <w:t>a</w:t>
      </w:r>
      <w:r w:rsidRPr="00502861">
        <w:rPr>
          <w:rFonts w:eastAsia="Times New Roman" w:cs="Times New Roman"/>
          <w:spacing w:val="1"/>
          <w:lang w:val="hr-HR"/>
        </w:rPr>
        <w:t>l</w:t>
      </w:r>
      <w:r w:rsidRPr="00502861">
        <w:rPr>
          <w:rFonts w:eastAsia="Times New Roman" w:cs="Times New Roman"/>
          <w:spacing w:val="-2"/>
          <w:lang w:val="hr-HR"/>
        </w:rPr>
        <w:t>c</w:t>
      </w:r>
      <w:r w:rsidRPr="00502861">
        <w:rPr>
          <w:rFonts w:eastAsia="Times New Roman" w:cs="Times New Roman"/>
          <w:spacing w:val="-1"/>
          <w:lang w:val="hr-HR"/>
        </w:rPr>
        <w:t>i</w:t>
      </w:r>
      <w:r w:rsidRPr="00502861">
        <w:rPr>
          <w:rFonts w:eastAsia="Times New Roman" w:cs="Times New Roman"/>
          <w:spacing w:val="1"/>
          <w:lang w:val="hr-HR"/>
        </w:rPr>
        <w:t>j</w:t>
      </w:r>
      <w:r w:rsidRPr="00502861">
        <w:rPr>
          <w:rFonts w:eastAsia="Times New Roman" w:cs="Times New Roman"/>
          <w:lang w:val="hr-HR"/>
        </w:rPr>
        <w:t>e</w:t>
      </w:r>
      <w:r w:rsidRPr="00502861">
        <w:rPr>
          <w:rFonts w:eastAsia="Times New Roman" w:cs="Times New Roman"/>
          <w:spacing w:val="-2"/>
          <w:lang w:val="hr-HR"/>
        </w:rPr>
        <w:t>v</w:t>
      </w:r>
      <w:r w:rsidRPr="00502861">
        <w:rPr>
          <w:rFonts w:eastAsia="Times New Roman" w:cs="Times New Roman"/>
          <w:spacing w:val="1"/>
          <w:lang w:val="hr-HR"/>
        </w:rPr>
        <w:t>i</w:t>
      </w:r>
      <w:r w:rsidRPr="00502861">
        <w:rPr>
          <w:rFonts w:eastAsia="Times New Roman" w:cs="Times New Roman"/>
          <w:lang w:val="hr-HR"/>
        </w:rPr>
        <w:t xml:space="preserve">h </w:t>
      </w:r>
      <w:r w:rsidRPr="00502861">
        <w:rPr>
          <w:rFonts w:eastAsia="Times New Roman" w:cs="Times New Roman"/>
          <w:spacing w:val="-2"/>
          <w:lang w:val="hr-HR"/>
        </w:rPr>
        <w:t>k</w:t>
      </w:r>
      <w:r w:rsidRPr="00502861">
        <w:rPr>
          <w:rFonts w:eastAsia="Times New Roman" w:cs="Times New Roman"/>
          <w:lang w:val="hr-HR"/>
        </w:rPr>
        <w:t>ana</w:t>
      </w:r>
      <w:r w:rsidRPr="00502861">
        <w:rPr>
          <w:rFonts w:eastAsia="Times New Roman" w:cs="Times New Roman"/>
          <w:spacing w:val="1"/>
          <w:lang w:val="hr-HR"/>
        </w:rPr>
        <w:t>l</w:t>
      </w:r>
      <w:r w:rsidRPr="00502861">
        <w:rPr>
          <w:rFonts w:eastAsia="Times New Roman" w:cs="Times New Roman"/>
          <w:lang w:val="hr-HR"/>
        </w:rPr>
        <w:t>a</w:t>
      </w:r>
      <w:r w:rsidRPr="00502861">
        <w:rPr>
          <w:rFonts w:eastAsia="Times New Roman" w:cs="Times New Roman"/>
          <w:spacing w:val="-2"/>
          <w:lang w:val="hr-HR"/>
        </w:rPr>
        <w:t xml:space="preserve"> </w:t>
      </w:r>
      <w:r w:rsidRPr="00502861">
        <w:rPr>
          <w:rFonts w:eastAsia="Times New Roman" w:cs="Times New Roman"/>
          <w:spacing w:val="1"/>
          <w:lang w:val="hr-HR"/>
        </w:rPr>
        <w:t>(</w:t>
      </w:r>
      <w:r w:rsidRPr="00502861">
        <w:rPr>
          <w:rFonts w:eastAsia="Times New Roman" w:cs="Times New Roman"/>
          <w:lang w:val="hr-HR"/>
        </w:rPr>
        <w:t>np</w:t>
      </w:r>
      <w:r w:rsidRPr="00502861">
        <w:rPr>
          <w:rFonts w:eastAsia="Times New Roman" w:cs="Times New Roman"/>
          <w:spacing w:val="1"/>
          <w:lang w:val="hr-HR"/>
        </w:rPr>
        <w:t>r</w:t>
      </w:r>
      <w:r w:rsidRPr="00502861">
        <w:rPr>
          <w:rFonts w:eastAsia="Times New Roman" w:cs="Times New Roman"/>
          <w:lang w:val="hr-HR"/>
        </w:rPr>
        <w:t>.</w:t>
      </w:r>
      <w:r w:rsidRPr="00502861">
        <w:rPr>
          <w:rFonts w:eastAsia="Times New Roman" w:cs="Times New Roman"/>
          <w:spacing w:val="-2"/>
          <w:lang w:val="hr-HR"/>
        </w:rPr>
        <w:t xml:space="preserve"> </w:t>
      </w:r>
      <w:proofErr w:type="spellStart"/>
      <w:r w:rsidRPr="00502861">
        <w:rPr>
          <w:rFonts w:eastAsia="Times New Roman" w:cs="Times New Roman"/>
          <w:lang w:val="hr-HR"/>
        </w:rPr>
        <w:t>a</w:t>
      </w:r>
      <w:r w:rsidRPr="00502861">
        <w:rPr>
          <w:rFonts w:eastAsia="Times New Roman" w:cs="Times New Roman"/>
          <w:spacing w:val="-4"/>
          <w:lang w:val="hr-HR"/>
        </w:rPr>
        <w:t>m</w:t>
      </w:r>
      <w:r w:rsidRPr="00502861">
        <w:rPr>
          <w:rFonts w:eastAsia="Times New Roman" w:cs="Times New Roman"/>
          <w:spacing w:val="1"/>
          <w:lang w:val="hr-HR"/>
        </w:rPr>
        <w:t>l</w:t>
      </w:r>
      <w:r w:rsidRPr="00502861">
        <w:rPr>
          <w:rFonts w:eastAsia="Times New Roman" w:cs="Times New Roman"/>
          <w:lang w:val="hr-HR"/>
        </w:rPr>
        <w:t>od</w:t>
      </w:r>
      <w:r w:rsidRPr="00502861">
        <w:rPr>
          <w:rFonts w:eastAsia="Times New Roman" w:cs="Times New Roman"/>
          <w:spacing w:val="1"/>
          <w:lang w:val="hr-HR"/>
        </w:rPr>
        <w:t>i</w:t>
      </w:r>
      <w:r w:rsidRPr="00502861">
        <w:rPr>
          <w:rFonts w:eastAsia="Times New Roman" w:cs="Times New Roman"/>
          <w:spacing w:val="-2"/>
          <w:lang w:val="hr-HR"/>
        </w:rPr>
        <w:t>p</w:t>
      </w:r>
      <w:r w:rsidRPr="00502861">
        <w:rPr>
          <w:rFonts w:eastAsia="Times New Roman" w:cs="Times New Roman"/>
          <w:spacing w:val="1"/>
          <w:lang w:val="hr-HR"/>
        </w:rPr>
        <w:t>i</w:t>
      </w:r>
      <w:r w:rsidRPr="00502861">
        <w:rPr>
          <w:rFonts w:eastAsia="Times New Roman" w:cs="Times New Roman"/>
          <w:lang w:val="hr-HR"/>
        </w:rPr>
        <w:t>n</w:t>
      </w:r>
      <w:proofErr w:type="spellEnd"/>
      <w:r w:rsidRPr="00502861">
        <w:rPr>
          <w:rFonts w:eastAsia="Times New Roman" w:cs="Times New Roman"/>
          <w:spacing w:val="1"/>
          <w:lang w:val="hr-HR"/>
        </w:rPr>
        <w:t>)</w:t>
      </w:r>
      <w:r w:rsidRPr="00502861">
        <w:rPr>
          <w:rFonts w:eastAsia="Times New Roman" w:cs="Times New Roman"/>
          <w:lang w:val="hr-HR"/>
        </w:rPr>
        <w:t xml:space="preserve">, </w:t>
      </w:r>
      <w:r w:rsidRPr="00502861">
        <w:rPr>
          <w:rFonts w:eastAsia="Times New Roman" w:cs="Times New Roman"/>
          <w:spacing w:val="-2"/>
          <w:lang w:val="hr-HR"/>
        </w:rPr>
        <w:t>z</w:t>
      </w:r>
      <w:r w:rsidRPr="00502861">
        <w:rPr>
          <w:rFonts w:eastAsia="Times New Roman" w:cs="Times New Roman"/>
          <w:lang w:val="hr-HR"/>
        </w:rPr>
        <w:t>a</w:t>
      </w:r>
      <w:r w:rsidRPr="00502861">
        <w:rPr>
          <w:rFonts w:eastAsia="Times New Roman" w:cs="Times New Roman"/>
          <w:spacing w:val="-2"/>
          <w:lang w:val="hr-HR"/>
        </w:rPr>
        <w:t xml:space="preserve"> </w:t>
      </w:r>
      <w:r w:rsidRPr="00502861">
        <w:rPr>
          <w:rFonts w:eastAsia="Times New Roman" w:cs="Times New Roman"/>
          <w:spacing w:val="1"/>
          <w:lang w:val="hr-HR"/>
        </w:rPr>
        <w:t>l</w:t>
      </w:r>
      <w:r w:rsidRPr="00502861">
        <w:rPr>
          <w:rFonts w:eastAsia="Times New Roman" w:cs="Times New Roman"/>
          <w:spacing w:val="-1"/>
          <w:lang w:val="hr-HR"/>
        </w:rPr>
        <w:t>i</w:t>
      </w:r>
      <w:r w:rsidRPr="00502861">
        <w:rPr>
          <w:rFonts w:eastAsia="Times New Roman" w:cs="Times New Roman"/>
          <w:spacing w:val="1"/>
          <w:lang w:val="hr-HR"/>
        </w:rPr>
        <w:t>j</w:t>
      </w:r>
      <w:r w:rsidRPr="00502861">
        <w:rPr>
          <w:rFonts w:eastAsia="Times New Roman" w:cs="Times New Roman"/>
          <w:lang w:val="hr-HR"/>
        </w:rPr>
        <w:t>e</w:t>
      </w:r>
      <w:r w:rsidRPr="00502861">
        <w:rPr>
          <w:rFonts w:eastAsia="Times New Roman" w:cs="Times New Roman"/>
          <w:spacing w:val="-2"/>
          <w:lang w:val="hr-HR"/>
        </w:rPr>
        <w:t>č</w:t>
      </w:r>
      <w:r w:rsidRPr="00502861">
        <w:rPr>
          <w:rFonts w:eastAsia="Times New Roman" w:cs="Times New Roman"/>
          <w:lang w:val="hr-HR"/>
        </w:rPr>
        <w:t>e</w:t>
      </w:r>
      <w:r w:rsidRPr="00502861">
        <w:rPr>
          <w:rFonts w:eastAsia="Times New Roman" w:cs="Times New Roman"/>
          <w:spacing w:val="-2"/>
          <w:lang w:val="hr-HR"/>
        </w:rPr>
        <w:t>n</w:t>
      </w:r>
      <w:r w:rsidRPr="00502861">
        <w:rPr>
          <w:rFonts w:eastAsia="Times New Roman" w:cs="Times New Roman"/>
          <w:spacing w:val="1"/>
          <w:lang w:val="hr-HR"/>
        </w:rPr>
        <w:t>j</w:t>
      </w:r>
      <w:r w:rsidRPr="00502861">
        <w:rPr>
          <w:rFonts w:eastAsia="Times New Roman" w:cs="Times New Roman"/>
          <w:lang w:val="hr-HR"/>
        </w:rPr>
        <w:t>e</w:t>
      </w:r>
      <w:r w:rsidRPr="00502861">
        <w:rPr>
          <w:rFonts w:eastAsia="Times New Roman" w:cs="Times New Roman"/>
          <w:spacing w:val="1"/>
          <w:lang w:val="hr-HR"/>
        </w:rPr>
        <w:t xml:space="preserve"> </w:t>
      </w:r>
      <w:r w:rsidRPr="00502861">
        <w:rPr>
          <w:rFonts w:eastAsia="Times New Roman" w:cs="Times New Roman"/>
          <w:b/>
          <w:bCs/>
          <w:lang w:val="hr-HR"/>
        </w:rPr>
        <w:t>pov</w:t>
      </w:r>
      <w:r w:rsidRPr="00502861">
        <w:rPr>
          <w:rFonts w:eastAsia="Times New Roman" w:cs="Times New Roman"/>
          <w:b/>
          <w:bCs/>
          <w:spacing w:val="-1"/>
          <w:lang w:val="hr-HR"/>
        </w:rPr>
        <w:t>i</w:t>
      </w:r>
      <w:r w:rsidRPr="00502861">
        <w:rPr>
          <w:rFonts w:eastAsia="Times New Roman" w:cs="Times New Roman"/>
          <w:b/>
          <w:bCs/>
          <w:spacing w:val="1"/>
          <w:lang w:val="hr-HR"/>
        </w:rPr>
        <w:t>š</w:t>
      </w:r>
      <w:r w:rsidRPr="00502861">
        <w:rPr>
          <w:rFonts w:eastAsia="Times New Roman" w:cs="Times New Roman"/>
          <w:b/>
          <w:bCs/>
          <w:lang w:val="hr-HR"/>
        </w:rPr>
        <w:t xml:space="preserve">enog </w:t>
      </w:r>
      <w:r w:rsidRPr="00502861">
        <w:rPr>
          <w:rFonts w:eastAsia="Times New Roman" w:cs="Times New Roman"/>
          <w:b/>
          <w:bCs/>
          <w:spacing w:val="-3"/>
          <w:lang w:val="hr-HR"/>
        </w:rPr>
        <w:t>k</w:t>
      </w:r>
      <w:r w:rsidRPr="00502861">
        <w:rPr>
          <w:rFonts w:eastAsia="Times New Roman" w:cs="Times New Roman"/>
          <w:b/>
          <w:bCs/>
          <w:lang w:val="hr-HR"/>
        </w:rPr>
        <w:t>rvnog</w:t>
      </w:r>
      <w:r w:rsidRPr="00502861">
        <w:rPr>
          <w:rFonts w:eastAsia="Times New Roman" w:cs="Times New Roman"/>
          <w:b/>
          <w:bCs/>
          <w:spacing w:val="-2"/>
          <w:lang w:val="hr-HR"/>
        </w:rPr>
        <w:t xml:space="preserve"> </w:t>
      </w:r>
      <w:r w:rsidRPr="00502861">
        <w:rPr>
          <w:rFonts w:eastAsia="Times New Roman" w:cs="Times New Roman"/>
          <w:b/>
          <w:bCs/>
          <w:spacing w:val="1"/>
          <w:lang w:val="hr-HR"/>
        </w:rPr>
        <w:t>tl</w:t>
      </w:r>
      <w:r w:rsidRPr="00502861">
        <w:rPr>
          <w:rFonts w:eastAsia="Times New Roman" w:cs="Times New Roman"/>
          <w:b/>
          <w:bCs/>
          <w:lang w:val="hr-HR"/>
        </w:rPr>
        <w:t>a</w:t>
      </w:r>
      <w:r w:rsidRPr="00502861">
        <w:rPr>
          <w:rFonts w:eastAsia="Times New Roman" w:cs="Times New Roman"/>
          <w:b/>
          <w:bCs/>
          <w:spacing w:val="-3"/>
          <w:lang w:val="hr-HR"/>
        </w:rPr>
        <w:t>k</w:t>
      </w:r>
      <w:r w:rsidRPr="00502861">
        <w:rPr>
          <w:rFonts w:eastAsia="Times New Roman" w:cs="Times New Roman"/>
          <w:b/>
          <w:bCs/>
          <w:lang w:val="hr-HR"/>
        </w:rPr>
        <w:t>a</w:t>
      </w:r>
    </w:p>
    <w:p w14:paraId="5D60D1DB" w14:textId="77777777" w:rsidR="00693BDE" w:rsidRPr="00502861" w:rsidRDefault="00693BDE" w:rsidP="00154ABB">
      <w:pPr>
        <w:pStyle w:val="Listenabsatz"/>
        <w:numPr>
          <w:ilvl w:val="1"/>
          <w:numId w:val="28"/>
        </w:numPr>
        <w:tabs>
          <w:tab w:val="left" w:pos="567"/>
        </w:tabs>
        <w:ind w:hanging="1440"/>
        <w:rPr>
          <w:rFonts w:eastAsia="Times New Roman" w:cs="Times New Roman"/>
          <w:lang w:val="hr-HR"/>
        </w:rPr>
      </w:pPr>
      <w:proofErr w:type="spellStart"/>
      <w:r w:rsidRPr="00502861">
        <w:rPr>
          <w:rFonts w:eastAsia="Times New Roman" w:cs="Times New Roman"/>
          <w:spacing w:val="1"/>
          <w:lang w:val="hr-HR"/>
        </w:rPr>
        <w:t>t</w:t>
      </w:r>
      <w:r w:rsidRPr="00502861">
        <w:rPr>
          <w:rFonts w:eastAsia="Times New Roman" w:cs="Times New Roman"/>
          <w:lang w:val="hr-HR"/>
        </w:rPr>
        <w:t>eo</w:t>
      </w:r>
      <w:r w:rsidRPr="00502861">
        <w:rPr>
          <w:rFonts w:eastAsia="Times New Roman" w:cs="Times New Roman"/>
          <w:spacing w:val="-2"/>
          <w:lang w:val="hr-HR"/>
        </w:rPr>
        <w:t>f</w:t>
      </w:r>
      <w:r w:rsidRPr="00502861">
        <w:rPr>
          <w:rFonts w:eastAsia="Times New Roman" w:cs="Times New Roman"/>
          <w:spacing w:val="-1"/>
          <w:lang w:val="hr-HR"/>
        </w:rPr>
        <w:t>i</w:t>
      </w:r>
      <w:r w:rsidRPr="00502861">
        <w:rPr>
          <w:rFonts w:eastAsia="Times New Roman" w:cs="Times New Roman"/>
          <w:spacing w:val="1"/>
          <w:lang w:val="hr-HR"/>
        </w:rPr>
        <w:t>li</w:t>
      </w:r>
      <w:r w:rsidRPr="00502861">
        <w:rPr>
          <w:rFonts w:eastAsia="Times New Roman" w:cs="Times New Roman"/>
          <w:lang w:val="hr-HR"/>
        </w:rPr>
        <w:t>n</w:t>
      </w:r>
      <w:proofErr w:type="spellEnd"/>
      <w:r w:rsidRPr="00502861">
        <w:rPr>
          <w:rFonts w:eastAsia="Times New Roman" w:cs="Times New Roman"/>
          <w:lang w:val="hr-HR"/>
        </w:rPr>
        <w:t xml:space="preserve">, </w:t>
      </w:r>
      <w:r w:rsidRPr="00502861">
        <w:rPr>
          <w:rFonts w:eastAsia="Times New Roman" w:cs="Times New Roman"/>
          <w:spacing w:val="-2"/>
          <w:lang w:val="hr-HR"/>
        </w:rPr>
        <w:t>z</w:t>
      </w:r>
      <w:r w:rsidRPr="00502861">
        <w:rPr>
          <w:rFonts w:eastAsia="Times New Roman" w:cs="Times New Roman"/>
          <w:lang w:val="hr-HR"/>
        </w:rPr>
        <w:t>a</w:t>
      </w:r>
      <w:r w:rsidRPr="00502861">
        <w:rPr>
          <w:rFonts w:eastAsia="Times New Roman" w:cs="Times New Roman"/>
          <w:spacing w:val="-2"/>
          <w:lang w:val="hr-HR"/>
        </w:rPr>
        <w:t xml:space="preserve"> </w:t>
      </w:r>
      <w:r w:rsidRPr="00502861">
        <w:rPr>
          <w:rFonts w:eastAsia="Times New Roman" w:cs="Times New Roman"/>
          <w:spacing w:val="1"/>
          <w:lang w:val="hr-HR"/>
        </w:rPr>
        <w:t>l</w:t>
      </w:r>
      <w:r w:rsidRPr="00502861">
        <w:rPr>
          <w:rFonts w:eastAsia="Times New Roman" w:cs="Times New Roman"/>
          <w:spacing w:val="-1"/>
          <w:lang w:val="hr-HR"/>
        </w:rPr>
        <w:t>i</w:t>
      </w:r>
      <w:r w:rsidRPr="00502861">
        <w:rPr>
          <w:rFonts w:eastAsia="Times New Roman" w:cs="Times New Roman"/>
          <w:spacing w:val="1"/>
          <w:lang w:val="hr-HR"/>
        </w:rPr>
        <w:t>j</w:t>
      </w:r>
      <w:r w:rsidRPr="00502861">
        <w:rPr>
          <w:rFonts w:eastAsia="Times New Roman" w:cs="Times New Roman"/>
          <w:lang w:val="hr-HR"/>
        </w:rPr>
        <w:t>e</w:t>
      </w:r>
      <w:r w:rsidRPr="00502861">
        <w:rPr>
          <w:rFonts w:eastAsia="Times New Roman" w:cs="Times New Roman"/>
          <w:spacing w:val="-2"/>
          <w:lang w:val="hr-HR"/>
        </w:rPr>
        <w:t>č</w:t>
      </w:r>
      <w:r w:rsidRPr="00502861">
        <w:rPr>
          <w:rFonts w:eastAsia="Times New Roman" w:cs="Times New Roman"/>
          <w:lang w:val="hr-HR"/>
        </w:rPr>
        <w:t>e</w:t>
      </w:r>
      <w:r w:rsidRPr="00502861">
        <w:rPr>
          <w:rFonts w:eastAsia="Times New Roman" w:cs="Times New Roman"/>
          <w:spacing w:val="-2"/>
          <w:lang w:val="hr-HR"/>
        </w:rPr>
        <w:t>n</w:t>
      </w:r>
      <w:r w:rsidRPr="00502861">
        <w:rPr>
          <w:rFonts w:eastAsia="Times New Roman" w:cs="Times New Roman"/>
          <w:spacing w:val="1"/>
          <w:lang w:val="hr-HR"/>
        </w:rPr>
        <w:t>j</w:t>
      </w:r>
      <w:r w:rsidRPr="00502861">
        <w:rPr>
          <w:rFonts w:eastAsia="Times New Roman" w:cs="Times New Roman"/>
          <w:lang w:val="hr-HR"/>
        </w:rPr>
        <w:t xml:space="preserve">e </w:t>
      </w:r>
      <w:r w:rsidRPr="00502861">
        <w:rPr>
          <w:rFonts w:eastAsia="Times New Roman" w:cs="Times New Roman"/>
          <w:b/>
          <w:bCs/>
          <w:lang w:val="hr-HR"/>
        </w:rPr>
        <w:t>a</w:t>
      </w:r>
      <w:r w:rsidRPr="00502861">
        <w:rPr>
          <w:rFonts w:eastAsia="Times New Roman" w:cs="Times New Roman"/>
          <w:b/>
          <w:bCs/>
          <w:spacing w:val="-2"/>
          <w:lang w:val="hr-HR"/>
        </w:rPr>
        <w:t>s</w:t>
      </w:r>
      <w:r w:rsidRPr="00502861">
        <w:rPr>
          <w:rFonts w:eastAsia="Times New Roman" w:cs="Times New Roman"/>
          <w:b/>
          <w:bCs/>
          <w:spacing w:val="1"/>
          <w:lang w:val="hr-HR"/>
        </w:rPr>
        <w:t>t</w:t>
      </w:r>
      <w:r w:rsidRPr="00502861">
        <w:rPr>
          <w:rFonts w:eastAsia="Times New Roman" w:cs="Times New Roman"/>
          <w:b/>
          <w:bCs/>
          <w:spacing w:val="-2"/>
          <w:lang w:val="hr-HR"/>
        </w:rPr>
        <w:t>m</w:t>
      </w:r>
      <w:r w:rsidRPr="00502861">
        <w:rPr>
          <w:rFonts w:eastAsia="Times New Roman" w:cs="Times New Roman"/>
          <w:b/>
          <w:bCs/>
          <w:lang w:val="hr-HR"/>
        </w:rPr>
        <w:t>e</w:t>
      </w:r>
    </w:p>
    <w:p w14:paraId="665FA702" w14:textId="77777777" w:rsidR="00693BDE" w:rsidRPr="00502861" w:rsidRDefault="00693BDE" w:rsidP="00154ABB">
      <w:pPr>
        <w:pStyle w:val="Listenabsatz"/>
        <w:numPr>
          <w:ilvl w:val="1"/>
          <w:numId w:val="28"/>
        </w:numPr>
        <w:tabs>
          <w:tab w:val="left" w:pos="567"/>
        </w:tabs>
        <w:ind w:hanging="1440"/>
        <w:rPr>
          <w:rFonts w:eastAsia="Times New Roman" w:cs="Times New Roman"/>
          <w:lang w:val="hr-HR"/>
        </w:rPr>
      </w:pPr>
      <w:proofErr w:type="spellStart"/>
      <w:r w:rsidRPr="00502861">
        <w:rPr>
          <w:rFonts w:eastAsia="Times New Roman" w:cs="Times New Roman"/>
          <w:spacing w:val="-2"/>
          <w:lang w:val="hr-HR"/>
        </w:rPr>
        <w:t>v</w:t>
      </w:r>
      <w:r w:rsidRPr="00502861">
        <w:rPr>
          <w:rFonts w:eastAsia="Times New Roman" w:cs="Times New Roman"/>
          <w:lang w:val="hr-HR"/>
        </w:rPr>
        <w:t>a</w:t>
      </w:r>
      <w:r w:rsidRPr="00502861">
        <w:rPr>
          <w:rFonts w:eastAsia="Times New Roman" w:cs="Times New Roman"/>
          <w:spacing w:val="1"/>
          <w:lang w:val="hr-HR"/>
        </w:rPr>
        <w:t>rf</w:t>
      </w:r>
      <w:r w:rsidRPr="00502861">
        <w:rPr>
          <w:rFonts w:eastAsia="Times New Roman" w:cs="Times New Roman"/>
          <w:lang w:val="hr-HR"/>
        </w:rPr>
        <w:t>a</w:t>
      </w:r>
      <w:r w:rsidRPr="00502861">
        <w:rPr>
          <w:rFonts w:eastAsia="Times New Roman" w:cs="Times New Roman"/>
          <w:spacing w:val="-2"/>
          <w:lang w:val="hr-HR"/>
        </w:rPr>
        <w:t>r</w:t>
      </w:r>
      <w:r w:rsidRPr="00502861">
        <w:rPr>
          <w:rFonts w:eastAsia="Times New Roman" w:cs="Times New Roman"/>
          <w:spacing w:val="1"/>
          <w:lang w:val="hr-HR"/>
        </w:rPr>
        <w:t>i</w:t>
      </w:r>
      <w:r w:rsidRPr="00502861">
        <w:rPr>
          <w:rFonts w:eastAsia="Times New Roman" w:cs="Times New Roman"/>
          <w:lang w:val="hr-HR"/>
        </w:rPr>
        <w:t>n</w:t>
      </w:r>
      <w:proofErr w:type="spellEnd"/>
      <w:r w:rsidRPr="00502861">
        <w:rPr>
          <w:rFonts w:eastAsia="Times New Roman" w:cs="Times New Roman"/>
          <w:spacing w:val="-2"/>
          <w:lang w:val="hr-HR"/>
        </w:rPr>
        <w:t xml:space="preserve"> </w:t>
      </w:r>
      <w:r w:rsidRPr="00502861">
        <w:rPr>
          <w:rFonts w:eastAsia="Times New Roman" w:cs="Times New Roman"/>
          <w:spacing w:val="1"/>
          <w:lang w:val="hr-HR"/>
        </w:rPr>
        <w:t>i</w:t>
      </w:r>
      <w:r w:rsidRPr="00502861">
        <w:rPr>
          <w:rFonts w:eastAsia="Times New Roman" w:cs="Times New Roman"/>
          <w:spacing w:val="-1"/>
          <w:lang w:val="hr-HR"/>
        </w:rPr>
        <w:t>l</w:t>
      </w:r>
      <w:r w:rsidRPr="00502861">
        <w:rPr>
          <w:rFonts w:eastAsia="Times New Roman" w:cs="Times New Roman"/>
          <w:lang w:val="hr-HR"/>
        </w:rPr>
        <w:t>i</w:t>
      </w:r>
      <w:r w:rsidRPr="00502861">
        <w:rPr>
          <w:rFonts w:eastAsia="Times New Roman" w:cs="Times New Roman"/>
          <w:spacing w:val="1"/>
          <w:lang w:val="hr-HR"/>
        </w:rPr>
        <w:t xml:space="preserve"> </w:t>
      </w:r>
      <w:proofErr w:type="spellStart"/>
      <w:r w:rsidRPr="00502861">
        <w:rPr>
          <w:rFonts w:eastAsia="Times New Roman" w:cs="Times New Roman"/>
          <w:spacing w:val="1"/>
          <w:lang w:val="hr-HR"/>
        </w:rPr>
        <w:t>f</w:t>
      </w:r>
      <w:r w:rsidRPr="00502861">
        <w:rPr>
          <w:rFonts w:eastAsia="Times New Roman" w:cs="Times New Roman"/>
          <w:spacing w:val="-2"/>
          <w:lang w:val="hr-HR"/>
        </w:rPr>
        <w:t>e</w:t>
      </w:r>
      <w:r w:rsidRPr="00502861">
        <w:rPr>
          <w:rFonts w:eastAsia="Times New Roman" w:cs="Times New Roman"/>
          <w:lang w:val="hr-HR"/>
        </w:rPr>
        <w:t>np</w:t>
      </w:r>
      <w:r w:rsidRPr="00502861">
        <w:rPr>
          <w:rFonts w:eastAsia="Times New Roman" w:cs="Times New Roman"/>
          <w:spacing w:val="1"/>
          <w:lang w:val="hr-HR"/>
        </w:rPr>
        <w:t>r</w:t>
      </w:r>
      <w:r w:rsidRPr="00502861">
        <w:rPr>
          <w:rFonts w:eastAsia="Times New Roman" w:cs="Times New Roman"/>
          <w:lang w:val="hr-HR"/>
        </w:rPr>
        <w:t>o</w:t>
      </w:r>
      <w:r w:rsidRPr="00502861">
        <w:rPr>
          <w:rFonts w:eastAsia="Times New Roman" w:cs="Times New Roman"/>
          <w:spacing w:val="-2"/>
          <w:lang w:val="hr-HR"/>
        </w:rPr>
        <w:t>k</w:t>
      </w:r>
      <w:r w:rsidRPr="00502861">
        <w:rPr>
          <w:rFonts w:eastAsia="Times New Roman" w:cs="Times New Roman"/>
          <w:lang w:val="hr-HR"/>
        </w:rPr>
        <w:t>u</w:t>
      </w:r>
      <w:r w:rsidRPr="00502861">
        <w:rPr>
          <w:rFonts w:eastAsia="Times New Roman" w:cs="Times New Roman"/>
          <w:spacing w:val="-4"/>
          <w:lang w:val="hr-HR"/>
        </w:rPr>
        <w:t>m</w:t>
      </w:r>
      <w:r w:rsidRPr="00502861">
        <w:rPr>
          <w:rFonts w:eastAsia="Times New Roman" w:cs="Times New Roman"/>
          <w:lang w:val="hr-HR"/>
        </w:rPr>
        <w:t>on</w:t>
      </w:r>
      <w:proofErr w:type="spellEnd"/>
      <w:r w:rsidRPr="00502861">
        <w:rPr>
          <w:rFonts w:eastAsia="Times New Roman" w:cs="Times New Roman"/>
          <w:lang w:val="hr-HR"/>
        </w:rPr>
        <w:t>, za</w:t>
      </w:r>
      <w:r w:rsidRPr="00502861">
        <w:rPr>
          <w:rFonts w:eastAsia="Times New Roman" w:cs="Times New Roman"/>
          <w:spacing w:val="1"/>
          <w:lang w:val="hr-HR"/>
        </w:rPr>
        <w:t xml:space="preserve"> </w:t>
      </w:r>
      <w:r w:rsidRPr="00502861">
        <w:rPr>
          <w:rFonts w:eastAsia="Times New Roman" w:cs="Times New Roman"/>
          <w:b/>
          <w:bCs/>
          <w:lang w:val="hr-HR"/>
        </w:rPr>
        <w:t>ra</w:t>
      </w:r>
      <w:r w:rsidRPr="00502861">
        <w:rPr>
          <w:rFonts w:eastAsia="Times New Roman" w:cs="Times New Roman"/>
          <w:b/>
          <w:bCs/>
          <w:spacing w:val="-2"/>
          <w:lang w:val="hr-HR"/>
        </w:rPr>
        <w:t>z</w:t>
      </w:r>
      <w:r w:rsidRPr="00502861">
        <w:rPr>
          <w:rFonts w:eastAsia="Times New Roman" w:cs="Times New Roman"/>
          <w:b/>
          <w:bCs/>
          <w:lang w:val="hr-HR"/>
        </w:rPr>
        <w:t>r</w:t>
      </w:r>
      <w:r w:rsidRPr="00502861">
        <w:rPr>
          <w:rFonts w:eastAsia="Times New Roman" w:cs="Times New Roman"/>
          <w:b/>
          <w:bCs/>
          <w:spacing w:val="1"/>
          <w:lang w:val="hr-HR"/>
        </w:rPr>
        <w:t>j</w:t>
      </w:r>
      <w:r w:rsidRPr="00502861">
        <w:rPr>
          <w:rFonts w:eastAsia="Times New Roman" w:cs="Times New Roman"/>
          <w:b/>
          <w:bCs/>
          <w:lang w:val="hr-HR"/>
        </w:rPr>
        <w:t>e</w:t>
      </w:r>
      <w:r w:rsidRPr="00502861">
        <w:rPr>
          <w:rFonts w:eastAsia="Times New Roman" w:cs="Times New Roman"/>
          <w:b/>
          <w:bCs/>
          <w:spacing w:val="-3"/>
          <w:lang w:val="hr-HR"/>
        </w:rPr>
        <w:t>đ</w:t>
      </w:r>
      <w:r w:rsidRPr="00502861">
        <w:rPr>
          <w:rFonts w:eastAsia="Times New Roman" w:cs="Times New Roman"/>
          <w:b/>
          <w:bCs/>
          <w:spacing w:val="1"/>
          <w:lang w:val="hr-HR"/>
        </w:rPr>
        <w:t>i</w:t>
      </w:r>
      <w:r w:rsidRPr="00502861">
        <w:rPr>
          <w:rFonts w:eastAsia="Times New Roman" w:cs="Times New Roman"/>
          <w:b/>
          <w:bCs/>
          <w:lang w:val="hr-HR"/>
        </w:rPr>
        <w:t>va</w:t>
      </w:r>
      <w:r w:rsidRPr="00502861">
        <w:rPr>
          <w:rFonts w:eastAsia="Times New Roman" w:cs="Times New Roman"/>
          <w:b/>
          <w:bCs/>
          <w:spacing w:val="-3"/>
          <w:lang w:val="hr-HR"/>
        </w:rPr>
        <w:t>n</w:t>
      </w:r>
      <w:r w:rsidRPr="00502861">
        <w:rPr>
          <w:rFonts w:eastAsia="Times New Roman" w:cs="Times New Roman"/>
          <w:b/>
          <w:bCs/>
          <w:spacing w:val="1"/>
          <w:lang w:val="hr-HR"/>
        </w:rPr>
        <w:t>j</w:t>
      </w:r>
      <w:r w:rsidRPr="00502861">
        <w:rPr>
          <w:rFonts w:eastAsia="Times New Roman" w:cs="Times New Roman"/>
          <w:b/>
          <w:bCs/>
          <w:lang w:val="hr-HR"/>
        </w:rPr>
        <w:t>e</w:t>
      </w:r>
      <w:r w:rsidRPr="00502861">
        <w:rPr>
          <w:rFonts w:eastAsia="Times New Roman" w:cs="Times New Roman"/>
          <w:b/>
          <w:bCs/>
          <w:spacing w:val="1"/>
          <w:lang w:val="hr-HR"/>
        </w:rPr>
        <w:t xml:space="preserve"> </w:t>
      </w:r>
      <w:r w:rsidRPr="00502861">
        <w:rPr>
          <w:rFonts w:eastAsia="Times New Roman" w:cs="Times New Roman"/>
          <w:b/>
          <w:bCs/>
          <w:lang w:val="hr-HR"/>
        </w:rPr>
        <w:t>k</w:t>
      </w:r>
      <w:r w:rsidRPr="00502861">
        <w:rPr>
          <w:rFonts w:eastAsia="Times New Roman" w:cs="Times New Roman"/>
          <w:b/>
          <w:bCs/>
          <w:spacing w:val="-2"/>
          <w:lang w:val="hr-HR"/>
        </w:rPr>
        <w:t>r</w:t>
      </w:r>
      <w:r w:rsidRPr="00502861">
        <w:rPr>
          <w:rFonts w:eastAsia="Times New Roman" w:cs="Times New Roman"/>
          <w:b/>
          <w:bCs/>
          <w:lang w:val="hr-HR"/>
        </w:rPr>
        <w:t>vi</w:t>
      </w:r>
    </w:p>
    <w:p w14:paraId="7E96E4F8" w14:textId="77777777" w:rsidR="00693BDE" w:rsidRPr="00502861" w:rsidRDefault="00693BDE" w:rsidP="00154ABB">
      <w:pPr>
        <w:pStyle w:val="Listenabsatz"/>
        <w:numPr>
          <w:ilvl w:val="1"/>
          <w:numId w:val="28"/>
        </w:numPr>
        <w:tabs>
          <w:tab w:val="left" w:pos="567"/>
        </w:tabs>
        <w:ind w:hanging="1440"/>
        <w:rPr>
          <w:rFonts w:eastAsia="Times New Roman" w:cs="Times New Roman"/>
          <w:lang w:val="hr-HR"/>
        </w:rPr>
      </w:pPr>
      <w:proofErr w:type="spellStart"/>
      <w:r w:rsidRPr="00502861">
        <w:rPr>
          <w:rFonts w:eastAsia="Times New Roman" w:cs="Times New Roman"/>
          <w:spacing w:val="1"/>
          <w:lang w:val="hr-HR"/>
        </w:rPr>
        <w:t>f</w:t>
      </w:r>
      <w:r w:rsidRPr="00502861">
        <w:rPr>
          <w:rFonts w:eastAsia="Times New Roman" w:cs="Times New Roman"/>
          <w:lang w:val="hr-HR"/>
        </w:rPr>
        <w:t>en</w:t>
      </w:r>
      <w:r w:rsidRPr="00502861">
        <w:rPr>
          <w:rFonts w:eastAsia="Times New Roman" w:cs="Times New Roman"/>
          <w:spacing w:val="-1"/>
          <w:lang w:val="hr-HR"/>
        </w:rPr>
        <w:t>i</w:t>
      </w:r>
      <w:r w:rsidRPr="00502861">
        <w:rPr>
          <w:rFonts w:eastAsia="Times New Roman" w:cs="Times New Roman"/>
          <w:spacing w:val="1"/>
          <w:lang w:val="hr-HR"/>
        </w:rPr>
        <w:t>t</w:t>
      </w:r>
      <w:r w:rsidRPr="00502861">
        <w:rPr>
          <w:rFonts w:eastAsia="Times New Roman" w:cs="Times New Roman"/>
          <w:spacing w:val="-2"/>
          <w:lang w:val="hr-HR"/>
        </w:rPr>
        <w:t>o</w:t>
      </w:r>
      <w:r w:rsidRPr="00502861">
        <w:rPr>
          <w:rFonts w:eastAsia="Times New Roman" w:cs="Times New Roman"/>
          <w:spacing w:val="1"/>
          <w:lang w:val="hr-HR"/>
        </w:rPr>
        <w:t>i</w:t>
      </w:r>
      <w:r w:rsidRPr="00502861">
        <w:rPr>
          <w:rFonts w:eastAsia="Times New Roman" w:cs="Times New Roman"/>
          <w:lang w:val="hr-HR"/>
        </w:rPr>
        <w:t>n</w:t>
      </w:r>
      <w:proofErr w:type="spellEnd"/>
      <w:r w:rsidRPr="00502861">
        <w:rPr>
          <w:rFonts w:eastAsia="Times New Roman" w:cs="Times New Roman"/>
          <w:lang w:val="hr-HR"/>
        </w:rPr>
        <w:t xml:space="preserve">, </w:t>
      </w:r>
      <w:r w:rsidRPr="00502861">
        <w:rPr>
          <w:rFonts w:eastAsia="Times New Roman" w:cs="Times New Roman"/>
          <w:spacing w:val="-2"/>
          <w:lang w:val="hr-HR"/>
        </w:rPr>
        <w:t>z</w:t>
      </w:r>
      <w:r w:rsidRPr="00502861">
        <w:rPr>
          <w:rFonts w:eastAsia="Times New Roman" w:cs="Times New Roman"/>
          <w:lang w:val="hr-HR"/>
        </w:rPr>
        <w:t>a</w:t>
      </w:r>
      <w:r w:rsidRPr="00502861">
        <w:rPr>
          <w:rFonts w:eastAsia="Times New Roman" w:cs="Times New Roman"/>
          <w:spacing w:val="1"/>
          <w:lang w:val="hr-HR"/>
        </w:rPr>
        <w:t xml:space="preserve"> </w:t>
      </w:r>
      <w:r w:rsidRPr="00502861">
        <w:rPr>
          <w:rFonts w:eastAsia="Times New Roman" w:cs="Times New Roman"/>
          <w:spacing w:val="-1"/>
          <w:lang w:val="hr-HR"/>
        </w:rPr>
        <w:t>li</w:t>
      </w:r>
      <w:r w:rsidRPr="00502861">
        <w:rPr>
          <w:rFonts w:eastAsia="Times New Roman" w:cs="Times New Roman"/>
          <w:spacing w:val="1"/>
          <w:lang w:val="hr-HR"/>
        </w:rPr>
        <w:t>j</w:t>
      </w:r>
      <w:r w:rsidRPr="00502861">
        <w:rPr>
          <w:rFonts w:eastAsia="Times New Roman" w:cs="Times New Roman"/>
          <w:lang w:val="hr-HR"/>
        </w:rPr>
        <w:t>eče</w:t>
      </w:r>
      <w:r w:rsidRPr="00502861">
        <w:rPr>
          <w:rFonts w:eastAsia="Times New Roman" w:cs="Times New Roman"/>
          <w:spacing w:val="-2"/>
          <w:lang w:val="hr-HR"/>
        </w:rPr>
        <w:t>n</w:t>
      </w:r>
      <w:r w:rsidRPr="00502861">
        <w:rPr>
          <w:rFonts w:eastAsia="Times New Roman" w:cs="Times New Roman"/>
          <w:spacing w:val="1"/>
          <w:lang w:val="hr-HR"/>
        </w:rPr>
        <w:t>j</w:t>
      </w:r>
      <w:r w:rsidRPr="00502861">
        <w:rPr>
          <w:rFonts w:eastAsia="Times New Roman" w:cs="Times New Roman"/>
          <w:lang w:val="hr-HR"/>
        </w:rPr>
        <w:t>e</w:t>
      </w:r>
      <w:r w:rsidRPr="00502861">
        <w:rPr>
          <w:rFonts w:eastAsia="Times New Roman" w:cs="Times New Roman"/>
          <w:spacing w:val="-2"/>
          <w:lang w:val="hr-HR"/>
        </w:rPr>
        <w:t xml:space="preserve"> </w:t>
      </w:r>
      <w:r w:rsidRPr="00502861">
        <w:rPr>
          <w:rFonts w:eastAsia="Times New Roman" w:cs="Times New Roman"/>
          <w:b/>
          <w:bCs/>
          <w:lang w:val="hr-HR"/>
        </w:rPr>
        <w:t>ep</w:t>
      </w:r>
      <w:r w:rsidRPr="00502861">
        <w:rPr>
          <w:rFonts w:eastAsia="Times New Roman" w:cs="Times New Roman"/>
          <w:b/>
          <w:bCs/>
          <w:spacing w:val="-1"/>
          <w:lang w:val="hr-HR"/>
        </w:rPr>
        <w:t>i</w:t>
      </w:r>
      <w:r w:rsidRPr="00502861">
        <w:rPr>
          <w:rFonts w:eastAsia="Times New Roman" w:cs="Times New Roman"/>
          <w:b/>
          <w:bCs/>
          <w:spacing w:val="1"/>
          <w:lang w:val="hr-HR"/>
        </w:rPr>
        <w:t>l</w:t>
      </w:r>
      <w:r w:rsidRPr="00502861">
        <w:rPr>
          <w:rFonts w:eastAsia="Times New Roman" w:cs="Times New Roman"/>
          <w:b/>
          <w:bCs/>
          <w:lang w:val="hr-HR"/>
        </w:rPr>
        <w:t>e</w:t>
      </w:r>
      <w:r w:rsidRPr="00502861">
        <w:rPr>
          <w:rFonts w:eastAsia="Times New Roman" w:cs="Times New Roman"/>
          <w:b/>
          <w:bCs/>
          <w:spacing w:val="-3"/>
          <w:lang w:val="hr-HR"/>
        </w:rPr>
        <w:t>p</w:t>
      </w:r>
      <w:r w:rsidRPr="00502861">
        <w:rPr>
          <w:rFonts w:eastAsia="Times New Roman" w:cs="Times New Roman"/>
          <w:b/>
          <w:bCs/>
          <w:spacing w:val="1"/>
          <w:lang w:val="hr-HR"/>
        </w:rPr>
        <w:t>ti</w:t>
      </w:r>
      <w:r w:rsidRPr="00502861">
        <w:rPr>
          <w:rFonts w:eastAsia="Times New Roman" w:cs="Times New Roman"/>
          <w:b/>
          <w:bCs/>
          <w:lang w:val="hr-HR"/>
        </w:rPr>
        <w:t>č</w:t>
      </w:r>
      <w:r w:rsidRPr="00502861">
        <w:rPr>
          <w:rFonts w:eastAsia="Times New Roman" w:cs="Times New Roman"/>
          <w:b/>
          <w:bCs/>
          <w:spacing w:val="-3"/>
          <w:lang w:val="hr-HR"/>
        </w:rPr>
        <w:t>n</w:t>
      </w:r>
      <w:r w:rsidRPr="00502861">
        <w:rPr>
          <w:rFonts w:eastAsia="Times New Roman" w:cs="Times New Roman"/>
          <w:b/>
          <w:bCs/>
          <w:spacing w:val="1"/>
          <w:lang w:val="hr-HR"/>
        </w:rPr>
        <w:t>i</w:t>
      </w:r>
      <w:r w:rsidRPr="00502861">
        <w:rPr>
          <w:rFonts w:eastAsia="Times New Roman" w:cs="Times New Roman"/>
          <w:b/>
          <w:bCs/>
          <w:lang w:val="hr-HR"/>
        </w:rPr>
        <w:t>h napad</w:t>
      </w:r>
      <w:r w:rsidRPr="00502861">
        <w:rPr>
          <w:rFonts w:eastAsia="Times New Roman" w:cs="Times New Roman"/>
          <w:b/>
          <w:bCs/>
          <w:spacing w:val="-2"/>
          <w:lang w:val="hr-HR"/>
        </w:rPr>
        <w:t>a</w:t>
      </w:r>
      <w:r w:rsidRPr="00502861">
        <w:rPr>
          <w:rFonts w:eastAsia="Times New Roman" w:cs="Times New Roman"/>
          <w:b/>
          <w:bCs/>
          <w:spacing w:val="1"/>
          <w:lang w:val="hr-HR"/>
        </w:rPr>
        <w:t>j</w:t>
      </w:r>
      <w:r w:rsidRPr="00502861">
        <w:rPr>
          <w:rFonts w:eastAsia="Times New Roman" w:cs="Times New Roman"/>
          <w:b/>
          <w:bCs/>
          <w:lang w:val="hr-HR"/>
        </w:rPr>
        <w:t>a</w:t>
      </w:r>
    </w:p>
    <w:p w14:paraId="7DDAF7D9" w14:textId="77777777" w:rsidR="00693BDE" w:rsidRPr="00502861" w:rsidRDefault="00693BDE" w:rsidP="00154ABB">
      <w:pPr>
        <w:pStyle w:val="Listenabsatz"/>
        <w:numPr>
          <w:ilvl w:val="1"/>
          <w:numId w:val="28"/>
        </w:numPr>
        <w:tabs>
          <w:tab w:val="left" w:pos="567"/>
        </w:tabs>
        <w:ind w:hanging="1440"/>
        <w:rPr>
          <w:rFonts w:eastAsia="Times New Roman" w:cs="Times New Roman"/>
          <w:lang w:val="hr-HR"/>
        </w:rPr>
      </w:pPr>
      <w:proofErr w:type="spellStart"/>
      <w:r w:rsidRPr="00502861">
        <w:rPr>
          <w:rFonts w:eastAsia="Times New Roman" w:cs="Times New Roman"/>
          <w:lang w:val="hr-HR"/>
        </w:rPr>
        <w:t>c</w:t>
      </w:r>
      <w:r w:rsidRPr="00502861">
        <w:rPr>
          <w:rFonts w:eastAsia="Times New Roman" w:cs="Times New Roman"/>
          <w:spacing w:val="1"/>
          <w:lang w:val="hr-HR"/>
        </w:rPr>
        <w:t>i</w:t>
      </w:r>
      <w:r w:rsidRPr="00502861">
        <w:rPr>
          <w:rFonts w:eastAsia="Times New Roman" w:cs="Times New Roman"/>
          <w:spacing w:val="-2"/>
          <w:lang w:val="hr-HR"/>
        </w:rPr>
        <w:t>k</w:t>
      </w:r>
      <w:r w:rsidRPr="00502861">
        <w:rPr>
          <w:rFonts w:eastAsia="Times New Roman" w:cs="Times New Roman"/>
          <w:spacing w:val="1"/>
          <w:lang w:val="hr-HR"/>
        </w:rPr>
        <w:t>l</w:t>
      </w:r>
      <w:r w:rsidRPr="00502861">
        <w:rPr>
          <w:rFonts w:eastAsia="Times New Roman" w:cs="Times New Roman"/>
          <w:lang w:val="hr-HR"/>
        </w:rPr>
        <w:t>o</w:t>
      </w:r>
      <w:r w:rsidRPr="00502861">
        <w:rPr>
          <w:rFonts w:eastAsia="Times New Roman" w:cs="Times New Roman"/>
          <w:spacing w:val="1"/>
          <w:lang w:val="hr-HR"/>
        </w:rPr>
        <w:t>s</w:t>
      </w:r>
      <w:r w:rsidRPr="00502861">
        <w:rPr>
          <w:rFonts w:eastAsia="Times New Roman" w:cs="Times New Roman"/>
          <w:lang w:val="hr-HR"/>
        </w:rPr>
        <w:t>p</w:t>
      </w:r>
      <w:r w:rsidRPr="00502861">
        <w:rPr>
          <w:rFonts w:eastAsia="Times New Roman" w:cs="Times New Roman"/>
          <w:spacing w:val="-2"/>
          <w:lang w:val="hr-HR"/>
        </w:rPr>
        <w:t>o</w:t>
      </w:r>
      <w:r w:rsidRPr="00502861">
        <w:rPr>
          <w:rFonts w:eastAsia="Times New Roman" w:cs="Times New Roman"/>
          <w:spacing w:val="1"/>
          <w:lang w:val="hr-HR"/>
        </w:rPr>
        <w:t>r</w:t>
      </w:r>
      <w:r w:rsidRPr="00502861">
        <w:rPr>
          <w:rFonts w:eastAsia="Times New Roman" w:cs="Times New Roman"/>
          <w:spacing w:val="-1"/>
          <w:lang w:val="hr-HR"/>
        </w:rPr>
        <w:t>i</w:t>
      </w:r>
      <w:r w:rsidRPr="00502861">
        <w:rPr>
          <w:rFonts w:eastAsia="Times New Roman" w:cs="Times New Roman"/>
          <w:lang w:val="hr-HR"/>
        </w:rPr>
        <w:t>n</w:t>
      </w:r>
      <w:proofErr w:type="spellEnd"/>
      <w:r w:rsidRPr="00502861">
        <w:rPr>
          <w:rFonts w:eastAsia="Times New Roman" w:cs="Times New Roman"/>
          <w:lang w:val="hr-HR"/>
        </w:rPr>
        <w:t xml:space="preserve">, </w:t>
      </w:r>
      <w:r w:rsidRPr="00502861">
        <w:rPr>
          <w:rFonts w:eastAsia="Times New Roman" w:cs="Times New Roman"/>
          <w:spacing w:val="-2"/>
          <w:lang w:val="hr-HR"/>
        </w:rPr>
        <w:t>z</w:t>
      </w:r>
      <w:r w:rsidRPr="00502861">
        <w:rPr>
          <w:rFonts w:eastAsia="Times New Roman" w:cs="Times New Roman"/>
          <w:lang w:val="hr-HR"/>
        </w:rPr>
        <w:t>a</w:t>
      </w:r>
      <w:r w:rsidRPr="00502861">
        <w:rPr>
          <w:rFonts w:eastAsia="Times New Roman" w:cs="Times New Roman"/>
          <w:spacing w:val="1"/>
          <w:lang w:val="hr-HR"/>
        </w:rPr>
        <w:t xml:space="preserve"> </w:t>
      </w:r>
      <w:r w:rsidRPr="00502861">
        <w:rPr>
          <w:rFonts w:eastAsia="Times New Roman" w:cs="Times New Roman"/>
          <w:b/>
          <w:bCs/>
          <w:lang w:val="hr-HR"/>
        </w:rPr>
        <w:t>po</w:t>
      </w:r>
      <w:r w:rsidRPr="00502861">
        <w:rPr>
          <w:rFonts w:eastAsia="Times New Roman" w:cs="Times New Roman"/>
          <w:b/>
          <w:bCs/>
          <w:spacing w:val="-2"/>
          <w:lang w:val="hr-HR"/>
        </w:rPr>
        <w:t>t</w:t>
      </w:r>
      <w:r w:rsidRPr="00502861">
        <w:rPr>
          <w:rFonts w:eastAsia="Times New Roman" w:cs="Times New Roman"/>
          <w:b/>
          <w:bCs/>
          <w:spacing w:val="1"/>
          <w:lang w:val="hr-HR"/>
        </w:rPr>
        <w:t>is</w:t>
      </w:r>
      <w:r w:rsidRPr="00502861">
        <w:rPr>
          <w:rFonts w:eastAsia="Times New Roman" w:cs="Times New Roman"/>
          <w:b/>
          <w:bCs/>
          <w:lang w:val="hr-HR"/>
        </w:rPr>
        <w:t>k</w:t>
      </w:r>
      <w:r w:rsidRPr="00502861">
        <w:rPr>
          <w:rFonts w:eastAsia="Times New Roman" w:cs="Times New Roman"/>
          <w:b/>
          <w:bCs/>
          <w:spacing w:val="-1"/>
          <w:lang w:val="hr-HR"/>
        </w:rPr>
        <w:t>i</w:t>
      </w:r>
      <w:r w:rsidRPr="00502861">
        <w:rPr>
          <w:rFonts w:eastAsia="Times New Roman" w:cs="Times New Roman"/>
          <w:b/>
          <w:bCs/>
          <w:lang w:val="hr-HR"/>
        </w:rPr>
        <w:t>van</w:t>
      </w:r>
      <w:r w:rsidRPr="00502861">
        <w:rPr>
          <w:rFonts w:eastAsia="Times New Roman" w:cs="Times New Roman"/>
          <w:b/>
          <w:bCs/>
          <w:spacing w:val="-2"/>
          <w:lang w:val="hr-HR"/>
        </w:rPr>
        <w:t>j</w:t>
      </w:r>
      <w:r w:rsidRPr="00502861">
        <w:rPr>
          <w:rFonts w:eastAsia="Times New Roman" w:cs="Times New Roman"/>
          <w:b/>
          <w:bCs/>
          <w:lang w:val="hr-HR"/>
        </w:rPr>
        <w:t>e</w:t>
      </w:r>
      <w:r w:rsidRPr="00502861">
        <w:rPr>
          <w:rFonts w:eastAsia="Times New Roman" w:cs="Times New Roman"/>
          <w:b/>
          <w:bCs/>
          <w:spacing w:val="1"/>
          <w:lang w:val="hr-HR"/>
        </w:rPr>
        <w:t xml:space="preserve"> </w:t>
      </w:r>
      <w:r w:rsidRPr="00502861">
        <w:rPr>
          <w:rFonts w:eastAsia="Times New Roman" w:cs="Times New Roman"/>
          <w:b/>
          <w:bCs/>
          <w:spacing w:val="-1"/>
          <w:lang w:val="hr-HR"/>
        </w:rPr>
        <w:t>i</w:t>
      </w:r>
      <w:r w:rsidRPr="00502861">
        <w:rPr>
          <w:rFonts w:eastAsia="Times New Roman" w:cs="Times New Roman"/>
          <w:b/>
          <w:bCs/>
          <w:spacing w:val="1"/>
          <w:lang w:val="hr-HR"/>
        </w:rPr>
        <w:t>m</w:t>
      </w:r>
      <w:r w:rsidRPr="00502861">
        <w:rPr>
          <w:rFonts w:eastAsia="Times New Roman" w:cs="Times New Roman"/>
          <w:b/>
          <w:bCs/>
          <w:lang w:val="hr-HR"/>
        </w:rPr>
        <w:t>uno</w:t>
      </w:r>
      <w:r w:rsidRPr="00502861">
        <w:rPr>
          <w:rFonts w:eastAsia="Times New Roman" w:cs="Times New Roman"/>
          <w:b/>
          <w:bCs/>
          <w:spacing w:val="1"/>
          <w:lang w:val="hr-HR"/>
        </w:rPr>
        <w:t>l</w:t>
      </w:r>
      <w:r w:rsidRPr="00502861">
        <w:rPr>
          <w:rFonts w:eastAsia="Times New Roman" w:cs="Times New Roman"/>
          <w:b/>
          <w:bCs/>
          <w:spacing w:val="-2"/>
          <w:lang w:val="hr-HR"/>
        </w:rPr>
        <w:t>o</w:t>
      </w:r>
      <w:r w:rsidRPr="00502861">
        <w:rPr>
          <w:rFonts w:eastAsia="Times New Roman" w:cs="Times New Roman"/>
          <w:b/>
          <w:bCs/>
          <w:spacing w:val="1"/>
          <w:lang w:val="hr-HR"/>
        </w:rPr>
        <w:t>š</w:t>
      </w:r>
      <w:r w:rsidRPr="00502861">
        <w:rPr>
          <w:rFonts w:eastAsia="Times New Roman" w:cs="Times New Roman"/>
          <w:b/>
          <w:bCs/>
          <w:lang w:val="hr-HR"/>
        </w:rPr>
        <w:t>kog</w:t>
      </w:r>
      <w:r w:rsidRPr="00502861">
        <w:rPr>
          <w:rFonts w:eastAsia="Times New Roman" w:cs="Times New Roman"/>
          <w:b/>
          <w:bCs/>
          <w:spacing w:val="-2"/>
          <w:lang w:val="hr-HR"/>
        </w:rPr>
        <w:t xml:space="preserve"> </w:t>
      </w:r>
      <w:r w:rsidRPr="00502861">
        <w:rPr>
          <w:rFonts w:eastAsia="Times New Roman" w:cs="Times New Roman"/>
          <w:b/>
          <w:bCs/>
          <w:spacing w:val="1"/>
          <w:lang w:val="hr-HR"/>
        </w:rPr>
        <w:t>s</w:t>
      </w:r>
      <w:r w:rsidRPr="00502861">
        <w:rPr>
          <w:rFonts w:eastAsia="Times New Roman" w:cs="Times New Roman"/>
          <w:b/>
          <w:bCs/>
          <w:lang w:val="hr-HR"/>
        </w:rPr>
        <w:t>u</w:t>
      </w:r>
      <w:r w:rsidRPr="00502861">
        <w:rPr>
          <w:rFonts w:eastAsia="Times New Roman" w:cs="Times New Roman"/>
          <w:b/>
          <w:bCs/>
          <w:spacing w:val="1"/>
          <w:lang w:val="hr-HR"/>
        </w:rPr>
        <w:t>st</w:t>
      </w:r>
      <w:r w:rsidRPr="00502861">
        <w:rPr>
          <w:rFonts w:eastAsia="Times New Roman" w:cs="Times New Roman"/>
          <w:b/>
          <w:bCs/>
          <w:spacing w:val="-2"/>
          <w:lang w:val="hr-HR"/>
        </w:rPr>
        <w:t>a</w:t>
      </w:r>
      <w:r w:rsidRPr="00502861">
        <w:rPr>
          <w:rFonts w:eastAsia="Times New Roman" w:cs="Times New Roman"/>
          <w:b/>
          <w:bCs/>
          <w:lang w:val="hr-HR"/>
        </w:rPr>
        <w:t>va</w:t>
      </w:r>
      <w:r w:rsidRPr="00502861">
        <w:rPr>
          <w:rFonts w:eastAsia="Times New Roman" w:cs="Times New Roman"/>
          <w:b/>
          <w:bCs/>
          <w:spacing w:val="1"/>
          <w:lang w:val="hr-HR"/>
        </w:rPr>
        <w:t xml:space="preserve"> </w:t>
      </w:r>
      <w:r w:rsidRPr="00502861">
        <w:rPr>
          <w:rFonts w:eastAsia="Times New Roman" w:cs="Times New Roman"/>
          <w:spacing w:val="-1"/>
          <w:lang w:val="hr-HR"/>
        </w:rPr>
        <w:t>ti</w:t>
      </w:r>
      <w:r w:rsidRPr="00502861">
        <w:rPr>
          <w:rFonts w:eastAsia="Times New Roman" w:cs="Times New Roman"/>
          <w:spacing w:val="1"/>
          <w:lang w:val="hr-HR"/>
        </w:rPr>
        <w:t>j</w:t>
      </w:r>
      <w:r w:rsidRPr="00502861">
        <w:rPr>
          <w:rFonts w:eastAsia="Times New Roman" w:cs="Times New Roman"/>
          <w:spacing w:val="-2"/>
          <w:lang w:val="hr-HR"/>
        </w:rPr>
        <w:t>ek</w:t>
      </w:r>
      <w:r w:rsidRPr="00502861">
        <w:rPr>
          <w:rFonts w:eastAsia="Times New Roman" w:cs="Times New Roman"/>
          <w:spacing w:val="2"/>
          <w:lang w:val="hr-HR"/>
        </w:rPr>
        <w:t>o</w:t>
      </w:r>
      <w:r w:rsidRPr="00502861">
        <w:rPr>
          <w:rFonts w:eastAsia="Times New Roman" w:cs="Times New Roman"/>
          <w:lang w:val="hr-HR"/>
        </w:rPr>
        <w:t>m</w:t>
      </w:r>
      <w:r w:rsidRPr="00502861">
        <w:rPr>
          <w:rFonts w:eastAsia="Times New Roman" w:cs="Times New Roman"/>
          <w:spacing w:val="-4"/>
          <w:lang w:val="hr-HR"/>
        </w:rPr>
        <w:t xml:space="preserve"> </w:t>
      </w:r>
      <w:r w:rsidRPr="00502861">
        <w:rPr>
          <w:rFonts w:eastAsia="Times New Roman" w:cs="Times New Roman"/>
          <w:lang w:val="hr-HR"/>
        </w:rPr>
        <w:t>p</w:t>
      </w:r>
      <w:r w:rsidRPr="00502861">
        <w:rPr>
          <w:rFonts w:eastAsia="Times New Roman" w:cs="Times New Roman"/>
          <w:spacing w:val="1"/>
          <w:lang w:val="hr-HR"/>
        </w:rPr>
        <w:t>r</w:t>
      </w:r>
      <w:r w:rsidRPr="00502861">
        <w:rPr>
          <w:rFonts w:eastAsia="Times New Roman" w:cs="Times New Roman"/>
          <w:lang w:val="hr-HR"/>
        </w:rPr>
        <w:t>esađ</w:t>
      </w:r>
      <w:r w:rsidRPr="00502861">
        <w:rPr>
          <w:rFonts w:eastAsia="Times New Roman" w:cs="Times New Roman"/>
          <w:spacing w:val="1"/>
          <w:lang w:val="hr-HR"/>
        </w:rPr>
        <w:t>i</w:t>
      </w:r>
      <w:r w:rsidRPr="00502861">
        <w:rPr>
          <w:rFonts w:eastAsia="Times New Roman" w:cs="Times New Roman"/>
          <w:spacing w:val="-2"/>
          <w:lang w:val="hr-HR"/>
        </w:rPr>
        <w:t>v</w:t>
      </w:r>
      <w:r w:rsidRPr="00502861">
        <w:rPr>
          <w:rFonts w:eastAsia="Times New Roman" w:cs="Times New Roman"/>
          <w:lang w:val="hr-HR"/>
        </w:rPr>
        <w:t>a</w:t>
      </w:r>
      <w:r w:rsidRPr="00502861">
        <w:rPr>
          <w:rFonts w:eastAsia="Times New Roman" w:cs="Times New Roman"/>
          <w:spacing w:val="-2"/>
          <w:lang w:val="hr-HR"/>
        </w:rPr>
        <w:t>n</w:t>
      </w:r>
      <w:r w:rsidRPr="00502861">
        <w:rPr>
          <w:rFonts w:eastAsia="Times New Roman" w:cs="Times New Roman"/>
          <w:spacing w:val="1"/>
          <w:lang w:val="hr-HR"/>
        </w:rPr>
        <w:t>j</w:t>
      </w:r>
      <w:r w:rsidRPr="00502861">
        <w:rPr>
          <w:rFonts w:eastAsia="Times New Roman" w:cs="Times New Roman"/>
          <w:lang w:val="hr-HR"/>
        </w:rPr>
        <w:t>a</w:t>
      </w:r>
      <w:r w:rsidRPr="00502861">
        <w:rPr>
          <w:rFonts w:eastAsia="Times New Roman" w:cs="Times New Roman"/>
          <w:spacing w:val="1"/>
          <w:lang w:val="hr-HR"/>
        </w:rPr>
        <w:t xml:space="preserve"> </w:t>
      </w:r>
      <w:r w:rsidRPr="00502861">
        <w:rPr>
          <w:rFonts w:eastAsia="Times New Roman" w:cs="Times New Roman"/>
          <w:spacing w:val="-2"/>
          <w:lang w:val="hr-HR"/>
        </w:rPr>
        <w:t>o</w:t>
      </w:r>
      <w:r w:rsidRPr="00502861">
        <w:rPr>
          <w:rFonts w:eastAsia="Times New Roman" w:cs="Times New Roman"/>
          <w:spacing w:val="1"/>
          <w:lang w:val="hr-HR"/>
        </w:rPr>
        <w:t>r</w:t>
      </w:r>
      <w:r w:rsidRPr="00502861">
        <w:rPr>
          <w:rFonts w:eastAsia="Times New Roman" w:cs="Times New Roman"/>
          <w:spacing w:val="-2"/>
          <w:lang w:val="hr-HR"/>
        </w:rPr>
        <w:t>g</w:t>
      </w:r>
      <w:r w:rsidRPr="00502861">
        <w:rPr>
          <w:rFonts w:eastAsia="Times New Roman" w:cs="Times New Roman"/>
          <w:lang w:val="hr-HR"/>
        </w:rPr>
        <w:t>ana</w:t>
      </w:r>
    </w:p>
    <w:p w14:paraId="5463467A" w14:textId="77777777" w:rsidR="00693BDE" w:rsidRPr="00502861" w:rsidRDefault="00693BDE" w:rsidP="00154ABB">
      <w:pPr>
        <w:pStyle w:val="Listenabsatz"/>
        <w:numPr>
          <w:ilvl w:val="1"/>
          <w:numId w:val="28"/>
        </w:numPr>
        <w:tabs>
          <w:tab w:val="left" w:pos="567"/>
        </w:tabs>
        <w:ind w:hanging="1440"/>
        <w:rPr>
          <w:rFonts w:eastAsia="Times New Roman" w:cs="Times New Roman"/>
          <w:lang w:val="hr-HR"/>
        </w:rPr>
      </w:pPr>
      <w:r w:rsidRPr="00502861">
        <w:rPr>
          <w:rFonts w:eastAsia="Times New Roman" w:cs="Times New Roman"/>
          <w:lang w:val="hr-HR"/>
        </w:rPr>
        <w:t>ben</w:t>
      </w:r>
      <w:r w:rsidRPr="00502861">
        <w:rPr>
          <w:rFonts w:eastAsia="Times New Roman" w:cs="Times New Roman"/>
          <w:spacing w:val="-2"/>
          <w:lang w:val="hr-HR"/>
        </w:rPr>
        <w:t>z</w:t>
      </w:r>
      <w:r w:rsidRPr="00502861">
        <w:rPr>
          <w:rFonts w:eastAsia="Times New Roman" w:cs="Times New Roman"/>
          <w:lang w:val="hr-HR"/>
        </w:rPr>
        <w:t>od</w:t>
      </w:r>
      <w:r w:rsidRPr="00502861">
        <w:rPr>
          <w:rFonts w:eastAsia="Times New Roman" w:cs="Times New Roman"/>
          <w:spacing w:val="1"/>
          <w:lang w:val="hr-HR"/>
        </w:rPr>
        <w:t>i</w:t>
      </w:r>
      <w:r w:rsidRPr="00502861">
        <w:rPr>
          <w:rFonts w:eastAsia="Times New Roman" w:cs="Times New Roman"/>
          <w:lang w:val="hr-HR"/>
        </w:rPr>
        <w:t>a</w:t>
      </w:r>
      <w:r w:rsidRPr="00502861">
        <w:rPr>
          <w:rFonts w:eastAsia="Times New Roman" w:cs="Times New Roman"/>
          <w:spacing w:val="-2"/>
          <w:lang w:val="hr-HR"/>
        </w:rPr>
        <w:t>z</w:t>
      </w:r>
      <w:r w:rsidRPr="00502861">
        <w:rPr>
          <w:rFonts w:eastAsia="Times New Roman" w:cs="Times New Roman"/>
          <w:lang w:val="hr-HR"/>
        </w:rPr>
        <w:t>ep</w:t>
      </w:r>
      <w:r w:rsidRPr="00502861">
        <w:rPr>
          <w:rFonts w:eastAsia="Times New Roman" w:cs="Times New Roman"/>
          <w:spacing w:val="-1"/>
          <w:lang w:val="hr-HR"/>
        </w:rPr>
        <w:t>i</w:t>
      </w:r>
      <w:r w:rsidRPr="00502861">
        <w:rPr>
          <w:rFonts w:eastAsia="Times New Roman" w:cs="Times New Roman"/>
          <w:lang w:val="hr-HR"/>
        </w:rPr>
        <w:t>ne</w:t>
      </w:r>
      <w:r w:rsidRPr="00502861">
        <w:rPr>
          <w:rFonts w:eastAsia="Times New Roman" w:cs="Times New Roman"/>
          <w:spacing w:val="1"/>
          <w:lang w:val="hr-HR"/>
        </w:rPr>
        <w:t xml:space="preserve"> </w:t>
      </w:r>
      <w:r w:rsidRPr="00502861">
        <w:rPr>
          <w:rFonts w:eastAsia="Times New Roman" w:cs="Times New Roman"/>
          <w:spacing w:val="-2"/>
          <w:lang w:val="hr-HR"/>
        </w:rPr>
        <w:t>(</w:t>
      </w:r>
      <w:r w:rsidRPr="00502861">
        <w:rPr>
          <w:rFonts w:eastAsia="Times New Roman" w:cs="Times New Roman"/>
          <w:lang w:val="hr-HR"/>
        </w:rPr>
        <w:t>np</w:t>
      </w:r>
      <w:r w:rsidRPr="00502861">
        <w:rPr>
          <w:rFonts w:eastAsia="Times New Roman" w:cs="Times New Roman"/>
          <w:spacing w:val="1"/>
          <w:lang w:val="hr-HR"/>
        </w:rPr>
        <w:t>r</w:t>
      </w:r>
      <w:r w:rsidRPr="00502861">
        <w:rPr>
          <w:rFonts w:eastAsia="Times New Roman" w:cs="Times New Roman"/>
          <w:lang w:val="hr-HR"/>
        </w:rPr>
        <w:t>.</w:t>
      </w:r>
      <w:r w:rsidRPr="00502861">
        <w:rPr>
          <w:rFonts w:eastAsia="Times New Roman" w:cs="Times New Roman"/>
          <w:spacing w:val="-2"/>
          <w:lang w:val="hr-HR"/>
        </w:rPr>
        <w:t xml:space="preserve"> </w:t>
      </w:r>
      <w:proofErr w:type="spellStart"/>
      <w:r w:rsidRPr="00502861">
        <w:rPr>
          <w:rFonts w:eastAsia="Times New Roman" w:cs="Times New Roman"/>
          <w:spacing w:val="1"/>
          <w:lang w:val="hr-HR"/>
        </w:rPr>
        <w:t>t</w:t>
      </w:r>
      <w:r w:rsidRPr="00502861">
        <w:rPr>
          <w:rFonts w:eastAsia="Times New Roman" w:cs="Times New Roman"/>
          <w:lang w:val="hr-HR"/>
        </w:rPr>
        <w:t>e</w:t>
      </w:r>
      <w:r w:rsidRPr="00502861">
        <w:rPr>
          <w:rFonts w:eastAsia="Times New Roman" w:cs="Times New Roman"/>
          <w:spacing w:val="-4"/>
          <w:lang w:val="hr-HR"/>
        </w:rPr>
        <w:t>m</w:t>
      </w:r>
      <w:r w:rsidRPr="00502861">
        <w:rPr>
          <w:rFonts w:eastAsia="Times New Roman" w:cs="Times New Roman"/>
          <w:lang w:val="hr-HR"/>
        </w:rPr>
        <w:t>a</w:t>
      </w:r>
      <w:r w:rsidRPr="00502861">
        <w:rPr>
          <w:rFonts w:eastAsia="Times New Roman" w:cs="Times New Roman"/>
          <w:spacing w:val="-2"/>
          <w:lang w:val="hr-HR"/>
        </w:rPr>
        <w:t>z</w:t>
      </w:r>
      <w:r w:rsidRPr="00502861">
        <w:rPr>
          <w:rFonts w:eastAsia="Times New Roman" w:cs="Times New Roman"/>
          <w:lang w:val="hr-HR"/>
        </w:rPr>
        <w:t>epa</w:t>
      </w:r>
      <w:r w:rsidRPr="00502861">
        <w:rPr>
          <w:rFonts w:eastAsia="Times New Roman" w:cs="Times New Roman"/>
          <w:spacing w:val="-4"/>
          <w:lang w:val="hr-HR"/>
        </w:rPr>
        <w:t>m</w:t>
      </w:r>
      <w:proofErr w:type="spellEnd"/>
      <w:r w:rsidRPr="00502861">
        <w:rPr>
          <w:rFonts w:eastAsia="Times New Roman" w:cs="Times New Roman"/>
          <w:spacing w:val="1"/>
          <w:lang w:val="hr-HR"/>
        </w:rPr>
        <w:t>)</w:t>
      </w:r>
      <w:r w:rsidRPr="00502861">
        <w:rPr>
          <w:rFonts w:eastAsia="Times New Roman" w:cs="Times New Roman"/>
          <w:lang w:val="hr-HR"/>
        </w:rPr>
        <w:t xml:space="preserve">, </w:t>
      </w:r>
      <w:r w:rsidRPr="00502861">
        <w:rPr>
          <w:rFonts w:eastAsia="Times New Roman" w:cs="Times New Roman"/>
          <w:spacing w:val="-2"/>
          <w:lang w:val="hr-HR"/>
        </w:rPr>
        <w:t>z</w:t>
      </w:r>
      <w:r w:rsidRPr="00502861">
        <w:rPr>
          <w:rFonts w:eastAsia="Times New Roman" w:cs="Times New Roman"/>
          <w:lang w:val="hr-HR"/>
        </w:rPr>
        <w:t>a</w:t>
      </w:r>
      <w:r w:rsidRPr="00502861">
        <w:rPr>
          <w:rFonts w:eastAsia="Times New Roman" w:cs="Times New Roman"/>
          <w:spacing w:val="1"/>
          <w:lang w:val="hr-HR"/>
        </w:rPr>
        <w:t xml:space="preserve"> </w:t>
      </w:r>
      <w:r w:rsidRPr="00502861">
        <w:rPr>
          <w:rFonts w:eastAsia="Times New Roman" w:cs="Times New Roman"/>
          <w:b/>
          <w:bCs/>
          <w:lang w:val="hr-HR"/>
        </w:rPr>
        <w:t>uk</w:t>
      </w:r>
      <w:r w:rsidRPr="00502861">
        <w:rPr>
          <w:rFonts w:eastAsia="Times New Roman" w:cs="Times New Roman"/>
          <w:b/>
          <w:bCs/>
          <w:spacing w:val="1"/>
          <w:lang w:val="hr-HR"/>
        </w:rPr>
        <w:t>l</w:t>
      </w:r>
      <w:r w:rsidRPr="00502861">
        <w:rPr>
          <w:rFonts w:eastAsia="Times New Roman" w:cs="Times New Roman"/>
          <w:b/>
          <w:bCs/>
          <w:lang w:val="hr-HR"/>
        </w:rPr>
        <w:t>an</w:t>
      </w:r>
      <w:r w:rsidRPr="00502861">
        <w:rPr>
          <w:rFonts w:eastAsia="Times New Roman" w:cs="Times New Roman"/>
          <w:b/>
          <w:bCs/>
          <w:spacing w:val="1"/>
          <w:lang w:val="hr-HR"/>
        </w:rPr>
        <w:t>j</w:t>
      </w:r>
      <w:r w:rsidRPr="00502861">
        <w:rPr>
          <w:rFonts w:eastAsia="Times New Roman" w:cs="Times New Roman"/>
          <w:b/>
          <w:bCs/>
          <w:lang w:val="hr-HR"/>
        </w:rPr>
        <w:t>a</w:t>
      </w:r>
      <w:r w:rsidRPr="00502861">
        <w:rPr>
          <w:rFonts w:eastAsia="Times New Roman" w:cs="Times New Roman"/>
          <w:b/>
          <w:bCs/>
          <w:spacing w:val="-3"/>
          <w:lang w:val="hr-HR"/>
        </w:rPr>
        <w:t>n</w:t>
      </w:r>
      <w:r w:rsidRPr="00502861">
        <w:rPr>
          <w:rFonts w:eastAsia="Times New Roman" w:cs="Times New Roman"/>
          <w:b/>
          <w:bCs/>
          <w:spacing w:val="1"/>
          <w:lang w:val="hr-HR"/>
        </w:rPr>
        <w:t>j</w:t>
      </w:r>
      <w:r w:rsidRPr="00502861">
        <w:rPr>
          <w:rFonts w:eastAsia="Times New Roman" w:cs="Times New Roman"/>
          <w:b/>
          <w:bCs/>
          <w:lang w:val="hr-HR"/>
        </w:rPr>
        <w:t>e</w:t>
      </w:r>
      <w:r w:rsidRPr="00502861">
        <w:rPr>
          <w:rFonts w:eastAsia="Times New Roman" w:cs="Times New Roman"/>
          <w:b/>
          <w:bCs/>
          <w:spacing w:val="-2"/>
          <w:lang w:val="hr-HR"/>
        </w:rPr>
        <w:t xml:space="preserve"> </w:t>
      </w:r>
      <w:r w:rsidRPr="00502861">
        <w:rPr>
          <w:rFonts w:eastAsia="Times New Roman" w:cs="Times New Roman"/>
          <w:b/>
          <w:bCs/>
          <w:spacing w:val="1"/>
          <w:lang w:val="hr-HR"/>
        </w:rPr>
        <w:t>tj</w:t>
      </w:r>
      <w:r w:rsidRPr="00502861">
        <w:rPr>
          <w:rFonts w:eastAsia="Times New Roman" w:cs="Times New Roman"/>
          <w:b/>
          <w:bCs/>
          <w:spacing w:val="-2"/>
          <w:lang w:val="hr-HR"/>
        </w:rPr>
        <w:t>e</w:t>
      </w:r>
      <w:r w:rsidRPr="00502861">
        <w:rPr>
          <w:rFonts w:eastAsia="Times New Roman" w:cs="Times New Roman"/>
          <w:b/>
          <w:bCs/>
          <w:spacing w:val="1"/>
          <w:lang w:val="hr-HR"/>
        </w:rPr>
        <w:t>s</w:t>
      </w:r>
      <w:r w:rsidRPr="00502861">
        <w:rPr>
          <w:rFonts w:eastAsia="Times New Roman" w:cs="Times New Roman"/>
          <w:b/>
          <w:bCs/>
          <w:spacing w:val="-3"/>
          <w:lang w:val="hr-HR"/>
        </w:rPr>
        <w:t>k</w:t>
      </w:r>
      <w:r w:rsidRPr="00502861">
        <w:rPr>
          <w:rFonts w:eastAsia="Times New Roman" w:cs="Times New Roman"/>
          <w:b/>
          <w:bCs/>
          <w:lang w:val="hr-HR"/>
        </w:rPr>
        <w:t>obe</w:t>
      </w:r>
    </w:p>
    <w:p w14:paraId="7F939FE4" w14:textId="77777777" w:rsidR="00693BDE" w:rsidRPr="000B3AE6" w:rsidRDefault="00693BDE" w:rsidP="00154ABB">
      <w:pPr>
        <w:rPr>
          <w:rFonts w:cs="Times New Roman"/>
          <w:szCs w:val="24"/>
          <w:lang w:val="hr-HR"/>
        </w:rPr>
      </w:pPr>
    </w:p>
    <w:p w14:paraId="5D69EB68" w14:textId="0B7B063A"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lang w:val="hr-HR"/>
        </w:rPr>
        <w:t>oš</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 xml:space="preserve">no </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k</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is</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1"/>
          <w:lang w:val="hr-HR"/>
        </w:rPr>
        <w:t>st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eni</w:t>
      </w:r>
      <w:r w:rsidRPr="000B3AE6">
        <w:rPr>
          <w:rFonts w:eastAsia="Times New Roman" w:cs="Times New Roman"/>
          <w:spacing w:val="-1"/>
          <w:lang w:val="hr-HR"/>
        </w:rPr>
        <w:t xml:space="preserve"> 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w:t>
      </w:r>
      <w:del w:id="127" w:author="GM" w:date="2025-11-24T15:43:00Z">
        <w:r w:rsidRPr="000B3AE6" w:rsidDel="004C02FA">
          <w:rPr>
            <w:rFonts w:eastAsia="Times New Roman" w:cs="Times New Roman"/>
            <w:spacing w:val="-1"/>
            <w:lang w:val="hr-HR"/>
          </w:rPr>
          <w:delText>Tofidence</w:delText>
        </w:r>
      </w:del>
      <w:proofErr w:type="spellStart"/>
      <w:ins w:id="128"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šk</w:t>
      </w:r>
      <w:r w:rsidRPr="000B3AE6">
        <w:rPr>
          <w:rFonts w:eastAsia="Times New Roman" w:cs="Times New Roman"/>
          <w:spacing w:val="3"/>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 xml:space="preserve">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RA</w:t>
      </w:r>
      <w:r w:rsidRPr="000B3AE6">
        <w:rPr>
          <w:rFonts w:eastAsia="Times New Roman" w:cs="Times New Roman"/>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kv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ep</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uč</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p>
    <w:p w14:paraId="4378DF1B" w14:textId="77777777" w:rsidR="00693BDE" w:rsidRPr="000B3AE6" w:rsidRDefault="00693BDE" w:rsidP="00154ABB">
      <w:pPr>
        <w:rPr>
          <w:rFonts w:cs="Times New Roman"/>
          <w:szCs w:val="24"/>
          <w:lang w:val="hr-HR"/>
        </w:rPr>
      </w:pPr>
    </w:p>
    <w:p w14:paraId="0F13DEFC"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T</w:t>
      </w:r>
      <w:r w:rsidRPr="000B3AE6">
        <w:rPr>
          <w:rFonts w:eastAsia="Times New Roman" w:cs="Times New Roman"/>
          <w:b/>
          <w:bCs/>
          <w:lang w:val="hr-HR"/>
        </w:rPr>
        <w:t>rudnoća, d</w:t>
      </w:r>
      <w:r w:rsidRPr="000B3AE6">
        <w:rPr>
          <w:rFonts w:eastAsia="Times New Roman" w:cs="Times New Roman"/>
          <w:b/>
          <w:bCs/>
          <w:spacing w:val="-2"/>
          <w:lang w:val="hr-HR"/>
        </w:rPr>
        <w:t>o</w:t>
      </w:r>
      <w:r w:rsidRPr="000B3AE6">
        <w:rPr>
          <w:rFonts w:eastAsia="Times New Roman" w:cs="Times New Roman"/>
          <w:b/>
          <w:bCs/>
          <w:spacing w:val="1"/>
          <w:lang w:val="hr-HR"/>
        </w:rPr>
        <w:t>j</w:t>
      </w:r>
      <w:r w:rsidRPr="000B3AE6">
        <w:rPr>
          <w:rFonts w:eastAsia="Times New Roman" w:cs="Times New Roman"/>
          <w:b/>
          <w:bCs/>
          <w:lang w:val="hr-HR"/>
        </w:rPr>
        <w:t>en</w:t>
      </w:r>
      <w:r w:rsidRPr="000B3AE6">
        <w:rPr>
          <w:rFonts w:eastAsia="Times New Roman" w:cs="Times New Roman"/>
          <w:b/>
          <w:bCs/>
          <w:spacing w:val="-2"/>
          <w:lang w:val="hr-HR"/>
        </w:rPr>
        <w:t>j</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spacing w:val="-3"/>
          <w:lang w:val="hr-HR"/>
        </w:rPr>
        <w:t>p</w:t>
      </w:r>
      <w:r w:rsidRPr="000B3AE6">
        <w:rPr>
          <w:rFonts w:eastAsia="Times New Roman" w:cs="Times New Roman"/>
          <w:b/>
          <w:bCs/>
          <w:spacing w:val="1"/>
          <w:lang w:val="hr-HR"/>
        </w:rPr>
        <w:t>l</w:t>
      </w:r>
      <w:r w:rsidRPr="000B3AE6">
        <w:rPr>
          <w:rFonts w:eastAsia="Times New Roman" w:cs="Times New Roman"/>
          <w:b/>
          <w:bCs/>
          <w:lang w:val="hr-HR"/>
        </w:rPr>
        <w:t>od</w:t>
      </w:r>
      <w:r w:rsidRPr="000B3AE6">
        <w:rPr>
          <w:rFonts w:eastAsia="Times New Roman" w:cs="Times New Roman"/>
          <w:b/>
          <w:bCs/>
          <w:spacing w:val="-3"/>
          <w:lang w:val="hr-HR"/>
        </w:rPr>
        <w:t>n</w:t>
      </w:r>
      <w:r w:rsidRPr="000B3AE6">
        <w:rPr>
          <w:rFonts w:eastAsia="Times New Roman" w:cs="Times New Roman"/>
          <w:b/>
          <w:bCs/>
          <w:lang w:val="hr-HR"/>
        </w:rPr>
        <w:t>o</w:t>
      </w:r>
      <w:r w:rsidRPr="000B3AE6">
        <w:rPr>
          <w:rFonts w:eastAsia="Times New Roman" w:cs="Times New Roman"/>
          <w:b/>
          <w:bCs/>
          <w:spacing w:val="1"/>
          <w:lang w:val="hr-HR"/>
        </w:rPr>
        <w:t>s</w:t>
      </w:r>
      <w:r w:rsidRPr="000B3AE6">
        <w:rPr>
          <w:rFonts w:eastAsia="Times New Roman" w:cs="Times New Roman"/>
          <w:b/>
          <w:bCs/>
          <w:lang w:val="hr-HR"/>
        </w:rPr>
        <w:t>t</w:t>
      </w:r>
    </w:p>
    <w:p w14:paraId="085E2AAA" w14:textId="71D89E9A" w:rsidR="00693BDE" w:rsidRPr="000B3AE6" w:rsidRDefault="00693BDE" w:rsidP="00154ABB">
      <w:pPr>
        <w:rPr>
          <w:rFonts w:eastAsia="Times New Roman" w:cs="Times New Roman"/>
          <w:lang w:val="hr-HR"/>
        </w:rPr>
      </w:pPr>
      <w:del w:id="129" w:author="GM" w:date="2025-11-24T15:43:00Z">
        <w:r w:rsidRPr="000B3AE6" w:rsidDel="004C02FA">
          <w:rPr>
            <w:rFonts w:eastAsia="Times New Roman" w:cs="Times New Roman"/>
            <w:b/>
            <w:spacing w:val="1"/>
            <w:lang w:val="hr-HR"/>
          </w:rPr>
          <w:delText>Tofidence</w:delText>
        </w:r>
      </w:del>
      <w:proofErr w:type="spellStart"/>
      <w:ins w:id="130" w:author="GM" w:date="2025-11-24T17:15:00Z">
        <w:r w:rsidR="00C657F6">
          <w:rPr>
            <w:rFonts w:eastAsia="Times New Roman" w:cs="Times New Roman"/>
            <w:b/>
            <w:spacing w:val="1"/>
            <w:lang w:val="hr-HR"/>
          </w:rPr>
          <w:t>Tocilizumab</w:t>
        </w:r>
        <w:proofErr w:type="spellEnd"/>
        <w:r w:rsidR="00C657F6">
          <w:rPr>
            <w:rFonts w:eastAsia="Times New Roman" w:cs="Times New Roman"/>
            <w:b/>
            <w:spacing w:val="1"/>
            <w:lang w:val="hr-HR"/>
          </w:rPr>
          <w:t xml:space="preserve"> STADA</w:t>
        </w:r>
      </w:ins>
      <w:r w:rsidRPr="000B3AE6">
        <w:rPr>
          <w:rFonts w:eastAsia="Times New Roman" w:cs="Times New Roman"/>
          <w:b/>
          <w:bCs/>
          <w:lang w:val="hr-HR"/>
        </w:rPr>
        <w:t xml:space="preserve"> </w:t>
      </w:r>
      <w:r w:rsidRPr="000B3AE6">
        <w:rPr>
          <w:rFonts w:eastAsia="Times New Roman" w:cs="Times New Roman"/>
          <w:b/>
          <w:bCs/>
          <w:spacing w:val="-2"/>
          <w:lang w:val="hr-HR"/>
        </w:rPr>
        <w:t>s</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ne</w:t>
      </w:r>
      <w:r w:rsidRPr="000B3AE6">
        <w:rPr>
          <w:rFonts w:eastAsia="Times New Roman" w:cs="Times New Roman"/>
          <w:b/>
          <w:bCs/>
          <w:spacing w:val="1"/>
          <w:lang w:val="hr-HR"/>
        </w:rPr>
        <w:t xml:space="preserve"> </w:t>
      </w:r>
      <w:r w:rsidRPr="000B3AE6">
        <w:rPr>
          <w:rFonts w:eastAsia="Times New Roman" w:cs="Times New Roman"/>
          <w:b/>
          <w:bCs/>
          <w:spacing w:val="-2"/>
          <w:lang w:val="hr-HR"/>
        </w:rPr>
        <w:t>sm</w:t>
      </w:r>
      <w:r w:rsidRPr="000B3AE6">
        <w:rPr>
          <w:rFonts w:eastAsia="Times New Roman" w:cs="Times New Roman"/>
          <w:b/>
          <w:bCs/>
          <w:spacing w:val="1"/>
          <w:lang w:val="hr-HR"/>
        </w:rPr>
        <w:t>ij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lang w:val="hr-HR"/>
        </w:rPr>
        <w:t>p</w:t>
      </w:r>
      <w:r w:rsidRPr="000B3AE6">
        <w:rPr>
          <w:rFonts w:eastAsia="Times New Roman" w:cs="Times New Roman"/>
          <w:b/>
          <w:bCs/>
          <w:spacing w:val="-2"/>
          <w:lang w:val="hr-HR"/>
        </w:rPr>
        <w:t>r</w:t>
      </w:r>
      <w:r w:rsidRPr="000B3AE6">
        <w:rPr>
          <w:rFonts w:eastAsia="Times New Roman" w:cs="Times New Roman"/>
          <w:b/>
          <w:bCs/>
          <w:spacing w:val="1"/>
          <w:lang w:val="hr-HR"/>
        </w:rPr>
        <w:t>i</w:t>
      </w:r>
      <w:r w:rsidRPr="000B3AE6">
        <w:rPr>
          <w:rFonts w:eastAsia="Times New Roman" w:cs="Times New Roman"/>
          <w:b/>
          <w:bCs/>
          <w:spacing w:val="-2"/>
          <w:lang w:val="hr-HR"/>
        </w:rPr>
        <w:t>m</w:t>
      </w:r>
      <w:r w:rsidRPr="000B3AE6">
        <w:rPr>
          <w:rFonts w:eastAsia="Times New Roman" w:cs="Times New Roman"/>
          <w:b/>
          <w:bCs/>
          <w:spacing w:val="1"/>
          <w:lang w:val="hr-HR"/>
        </w:rPr>
        <w:t>j</w:t>
      </w:r>
      <w:r w:rsidRPr="000B3AE6">
        <w:rPr>
          <w:rFonts w:eastAsia="Times New Roman" w:cs="Times New Roman"/>
          <w:b/>
          <w:bCs/>
          <w:lang w:val="hr-HR"/>
        </w:rPr>
        <w:t>en</w:t>
      </w:r>
      <w:r w:rsidRPr="000B3AE6">
        <w:rPr>
          <w:rFonts w:eastAsia="Times New Roman" w:cs="Times New Roman"/>
          <w:b/>
          <w:bCs/>
          <w:spacing w:val="-2"/>
          <w:lang w:val="hr-HR"/>
        </w:rPr>
        <w:t>j</w:t>
      </w:r>
      <w:r w:rsidRPr="000B3AE6">
        <w:rPr>
          <w:rFonts w:eastAsia="Times New Roman" w:cs="Times New Roman"/>
          <w:b/>
          <w:bCs/>
          <w:spacing w:val="1"/>
          <w:lang w:val="hr-HR"/>
        </w:rPr>
        <w:t>i</w:t>
      </w:r>
      <w:r w:rsidRPr="000B3AE6">
        <w:rPr>
          <w:rFonts w:eastAsia="Times New Roman" w:cs="Times New Roman"/>
          <w:b/>
          <w:bCs/>
          <w:lang w:val="hr-HR"/>
        </w:rPr>
        <w:t>v</w:t>
      </w:r>
      <w:r w:rsidRPr="000B3AE6">
        <w:rPr>
          <w:rFonts w:eastAsia="Times New Roman" w:cs="Times New Roman"/>
          <w:b/>
          <w:bCs/>
          <w:spacing w:val="-2"/>
          <w:lang w:val="hr-HR"/>
        </w:rPr>
        <w:t>a</w:t>
      </w:r>
      <w:r w:rsidRPr="000B3AE6">
        <w:rPr>
          <w:rFonts w:eastAsia="Times New Roman" w:cs="Times New Roman"/>
          <w:b/>
          <w:bCs/>
          <w:spacing w:val="1"/>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spacing w:val="1"/>
          <w:lang w:val="hr-HR"/>
        </w:rPr>
        <w:t>t</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ek</w:t>
      </w:r>
      <w:r w:rsidRPr="000B3AE6">
        <w:rPr>
          <w:rFonts w:eastAsia="Times New Roman" w:cs="Times New Roman"/>
          <w:b/>
          <w:bCs/>
          <w:spacing w:val="-2"/>
          <w:lang w:val="hr-HR"/>
        </w:rPr>
        <w:t>o</w:t>
      </w:r>
      <w:r w:rsidRPr="000B3AE6">
        <w:rPr>
          <w:rFonts w:eastAsia="Times New Roman" w:cs="Times New Roman"/>
          <w:b/>
          <w:bCs/>
          <w:lang w:val="hr-HR"/>
        </w:rPr>
        <w:t>m</w:t>
      </w:r>
      <w:r w:rsidRPr="000B3AE6">
        <w:rPr>
          <w:rFonts w:eastAsia="Times New Roman" w:cs="Times New Roman"/>
          <w:b/>
          <w:bCs/>
          <w:spacing w:val="-1"/>
          <w:lang w:val="hr-HR"/>
        </w:rPr>
        <w:t xml:space="preserve"> </w:t>
      </w:r>
      <w:r w:rsidRPr="000B3AE6">
        <w:rPr>
          <w:rFonts w:eastAsia="Times New Roman" w:cs="Times New Roman"/>
          <w:b/>
          <w:bCs/>
          <w:spacing w:val="1"/>
          <w:lang w:val="hr-HR"/>
        </w:rPr>
        <w:t>t</w:t>
      </w:r>
      <w:r w:rsidRPr="000B3AE6">
        <w:rPr>
          <w:rFonts w:eastAsia="Times New Roman" w:cs="Times New Roman"/>
          <w:b/>
          <w:bCs/>
          <w:lang w:val="hr-HR"/>
        </w:rPr>
        <w:t>rud</w:t>
      </w:r>
      <w:r w:rsidRPr="000B3AE6">
        <w:rPr>
          <w:rFonts w:eastAsia="Times New Roman" w:cs="Times New Roman"/>
          <w:b/>
          <w:bCs/>
          <w:spacing w:val="-3"/>
          <w:lang w:val="hr-HR"/>
        </w:rPr>
        <w:t>n</w:t>
      </w:r>
      <w:r w:rsidRPr="000B3AE6">
        <w:rPr>
          <w:rFonts w:eastAsia="Times New Roman" w:cs="Times New Roman"/>
          <w:b/>
          <w:bCs/>
          <w:lang w:val="hr-HR"/>
        </w:rPr>
        <w:t>oće</w:t>
      </w:r>
      <w:r w:rsidRPr="000B3AE6">
        <w:rPr>
          <w:rFonts w:eastAsia="Times New Roman" w:cs="Times New Roman"/>
          <w:lang w:val="hr-HR"/>
        </w:rPr>
        <w:t>, o</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 je </w:t>
      </w:r>
      <w:r w:rsidRPr="000B3AE6">
        <w:rPr>
          <w:rFonts w:eastAsia="Times New Roman" w:cs="Times New Roman"/>
          <w:spacing w:val="1"/>
          <w:lang w:val="hr-HR"/>
        </w:rPr>
        <w:t>t</w:t>
      </w:r>
      <w:r w:rsidRPr="000B3AE6">
        <w:rPr>
          <w:rFonts w:eastAsia="Times New Roman" w:cs="Times New Roman"/>
          <w:lang w:val="hr-HR"/>
        </w:rPr>
        <w:t>o ne</w:t>
      </w:r>
      <w:r w:rsidRPr="000B3AE6">
        <w:rPr>
          <w:rFonts w:eastAsia="Times New Roman" w:cs="Times New Roman"/>
          <w:spacing w:val="-2"/>
          <w:lang w:val="hr-HR"/>
        </w:rPr>
        <w:t>o</w:t>
      </w:r>
      <w:r w:rsidRPr="000B3AE6">
        <w:rPr>
          <w:rFonts w:eastAsia="Times New Roman" w:cs="Times New Roman"/>
          <w:lang w:val="hr-HR"/>
        </w:rPr>
        <w:t>p</w:t>
      </w:r>
      <w:r w:rsidRPr="000B3AE6">
        <w:rPr>
          <w:rFonts w:eastAsia="Times New Roman" w:cs="Times New Roman"/>
          <w:spacing w:val="-2"/>
          <w:lang w:val="hr-HR"/>
        </w:rPr>
        <w:t>h</w:t>
      </w:r>
      <w:r w:rsidRPr="000B3AE6">
        <w:rPr>
          <w:rFonts w:eastAsia="Times New Roman" w:cs="Times New Roman"/>
          <w:lang w:val="hr-HR"/>
        </w:rPr>
        <w:t xml:space="preserve">odno. </w:t>
      </w: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o s</w:t>
      </w:r>
      <w:r w:rsidRPr="000B3AE6">
        <w:rPr>
          <w:rFonts w:eastAsia="Times New Roman" w:cs="Times New Roman"/>
          <w:spacing w:val="1"/>
          <w:lang w:val="hr-HR"/>
        </w:rPr>
        <w:t>t</w:t>
      </w:r>
      <w:r w:rsidRPr="000B3AE6">
        <w:rPr>
          <w:rFonts w:eastAsia="Times New Roman" w:cs="Times New Roman"/>
          <w:lang w:val="hr-HR"/>
        </w:rPr>
        <w:t xml:space="preserve">e </w:t>
      </w:r>
      <w:r w:rsidRPr="000B3AE6">
        <w:rPr>
          <w:rFonts w:eastAsia="Times New Roman" w:cs="Times New Roman"/>
          <w:spacing w:val="1"/>
          <w:lang w:val="hr-HR"/>
        </w:rPr>
        <w:t>tr</w:t>
      </w:r>
      <w:r w:rsidRPr="000B3AE6">
        <w:rPr>
          <w:rFonts w:eastAsia="Times New Roman" w:cs="Times New Roman"/>
          <w:lang w:val="hr-HR"/>
        </w:rPr>
        <w:t>ud</w:t>
      </w:r>
      <w:r w:rsidRPr="000B3AE6">
        <w:rPr>
          <w:rFonts w:eastAsia="Times New Roman" w:cs="Times New Roman"/>
          <w:spacing w:val="-2"/>
          <w:lang w:val="hr-HR"/>
        </w:rPr>
        <w:t>n</w:t>
      </w:r>
      <w:r w:rsidRPr="000B3AE6">
        <w:rPr>
          <w:rFonts w:eastAsia="Times New Roman" w:cs="Times New Roman"/>
          <w:spacing w:val="1"/>
          <w:lang w:val="hr-HR"/>
        </w:rPr>
        <w:t>i</w:t>
      </w:r>
      <w:r>
        <w:rPr>
          <w:rFonts w:eastAsia="Times New Roman" w:cs="Times New Roman"/>
          <w:spacing w:val="1"/>
          <w:lang w:val="hr-HR"/>
        </w:rPr>
        <w:t xml:space="preserve"> ili dojite</w:t>
      </w:r>
      <w:r w:rsidRPr="000B3AE6">
        <w:rPr>
          <w:rFonts w:eastAsia="Times New Roman" w:cs="Times New Roman"/>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is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og</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tr</w:t>
      </w:r>
      <w:r w:rsidRPr="000B3AE6">
        <w:rPr>
          <w:rFonts w:eastAsia="Times New Roman" w:cs="Times New Roman"/>
          <w:lang w:val="hr-HR"/>
        </w:rPr>
        <w:t>ud</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lang w:val="hr-HR"/>
        </w:rPr>
        <w:t>an</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3"/>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e, o</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spacing w:val="-3"/>
          <w:lang w:val="hr-HR"/>
        </w:rPr>
        <w:t>k</w:t>
      </w:r>
      <w:r w:rsidRPr="000B3AE6">
        <w:rPr>
          <w:rFonts w:eastAsia="Times New Roman" w:cs="Times New Roman"/>
          <w:lang w:val="hr-HR"/>
        </w:rPr>
        <w:t>u</w:t>
      </w:r>
      <w:r w:rsidRPr="00384CCE">
        <w:rPr>
          <w:lang w:val="hr-HR"/>
        </w:rPr>
        <w:t xml:space="preserve"> za savjet prije nego primite ovaj lijek</w:t>
      </w:r>
      <w:r w:rsidRPr="000B3AE6">
        <w:rPr>
          <w:rFonts w:eastAsia="Times New Roman" w:cs="Times New Roman"/>
          <w:lang w:val="hr-HR"/>
        </w:rPr>
        <w:t>.</w:t>
      </w:r>
    </w:p>
    <w:p w14:paraId="1F976951" w14:textId="77777777" w:rsidR="00693BDE" w:rsidRPr="000B3AE6" w:rsidRDefault="00693BDE" w:rsidP="00154ABB">
      <w:pPr>
        <w:rPr>
          <w:rFonts w:cs="Times New Roman"/>
          <w:szCs w:val="24"/>
          <w:lang w:val="hr-HR"/>
        </w:rPr>
      </w:pPr>
    </w:p>
    <w:p w14:paraId="0EB00CB0" w14:textId="77777777" w:rsidR="00693BDE" w:rsidRPr="000B3AE6" w:rsidRDefault="00693BDE" w:rsidP="00154ABB">
      <w:pPr>
        <w:rPr>
          <w:rFonts w:eastAsia="Times New Roman" w:cs="Times New Roman"/>
          <w:lang w:val="hr-HR"/>
        </w:rPr>
      </w:pPr>
      <w:r w:rsidRPr="000B3AE6">
        <w:rPr>
          <w:rFonts w:eastAsia="Times New Roman" w:cs="Times New Roman"/>
          <w:b/>
          <w:bCs/>
          <w:spacing w:val="-3"/>
          <w:lang w:val="hr-HR"/>
        </w:rPr>
        <w:t>Ž</w:t>
      </w:r>
      <w:r w:rsidRPr="000B3AE6">
        <w:rPr>
          <w:rFonts w:eastAsia="Times New Roman" w:cs="Times New Roman"/>
          <w:b/>
          <w:bCs/>
          <w:lang w:val="hr-HR"/>
        </w:rPr>
        <w:t>ene</w:t>
      </w:r>
      <w:r w:rsidRPr="000B3AE6">
        <w:rPr>
          <w:rFonts w:eastAsia="Times New Roman" w:cs="Times New Roman"/>
          <w:b/>
          <w:bCs/>
          <w:spacing w:val="1"/>
          <w:lang w:val="hr-HR"/>
        </w:rPr>
        <w:t xml:space="preserve"> </w:t>
      </w:r>
      <w:r w:rsidRPr="000B3AE6">
        <w:rPr>
          <w:rFonts w:eastAsia="Times New Roman" w:cs="Times New Roman"/>
          <w:b/>
          <w:bCs/>
          <w:lang w:val="hr-HR"/>
        </w:rPr>
        <w:t>reproduk</w:t>
      </w:r>
      <w:r w:rsidRPr="000B3AE6">
        <w:rPr>
          <w:rFonts w:eastAsia="Times New Roman" w:cs="Times New Roman"/>
          <w:b/>
          <w:bCs/>
          <w:spacing w:val="-2"/>
          <w:lang w:val="hr-HR"/>
        </w:rPr>
        <w:t>t</w:t>
      </w:r>
      <w:r w:rsidRPr="000B3AE6">
        <w:rPr>
          <w:rFonts w:eastAsia="Times New Roman" w:cs="Times New Roman"/>
          <w:b/>
          <w:bCs/>
          <w:spacing w:val="1"/>
          <w:lang w:val="hr-HR"/>
        </w:rPr>
        <w:t>i</w:t>
      </w:r>
      <w:r w:rsidRPr="000B3AE6">
        <w:rPr>
          <w:rFonts w:eastAsia="Times New Roman" w:cs="Times New Roman"/>
          <w:b/>
          <w:bCs/>
          <w:lang w:val="hr-HR"/>
        </w:rPr>
        <w:t>vne</w:t>
      </w:r>
      <w:r w:rsidRPr="000B3AE6">
        <w:rPr>
          <w:rFonts w:eastAsia="Times New Roman" w:cs="Times New Roman"/>
          <w:b/>
          <w:bCs/>
          <w:spacing w:val="1"/>
          <w:lang w:val="hr-HR"/>
        </w:rPr>
        <w:t xml:space="preserve"> </w:t>
      </w:r>
      <w:r w:rsidRPr="000B3AE6">
        <w:rPr>
          <w:rFonts w:eastAsia="Times New Roman" w:cs="Times New Roman"/>
          <w:b/>
          <w:bCs/>
          <w:lang w:val="hr-HR"/>
        </w:rPr>
        <w:t>do</w:t>
      </w:r>
      <w:r w:rsidRPr="000B3AE6">
        <w:rPr>
          <w:rFonts w:eastAsia="Times New Roman" w:cs="Times New Roman"/>
          <w:b/>
          <w:bCs/>
          <w:spacing w:val="-3"/>
          <w:lang w:val="hr-HR"/>
        </w:rPr>
        <w:t>b</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u</w:t>
      </w:r>
      <w:r w:rsidRPr="000B3AE6">
        <w:rPr>
          <w:rFonts w:eastAsia="Times New Roman" w:cs="Times New Roman"/>
          <w:spacing w:val="-2"/>
          <w:lang w:val="hr-HR"/>
        </w:rPr>
        <w:t xml:space="preserve"> k</w:t>
      </w:r>
      <w:r w:rsidRPr="000B3AE6">
        <w:rPr>
          <w:rFonts w:eastAsia="Times New Roman" w:cs="Times New Roman"/>
          <w:lang w:val="hr-HR"/>
        </w:rPr>
        <w:t>on</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2"/>
          <w:lang w:val="hr-HR"/>
        </w:rPr>
        <w:t>c</w:t>
      </w:r>
      <w:r w:rsidRPr="000B3AE6">
        <w:rPr>
          <w:rFonts w:eastAsia="Times New Roman" w:cs="Times New Roman"/>
          <w:lang w:val="hr-HR"/>
        </w:rPr>
        <w:t>ep</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 3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es</w:t>
      </w:r>
      <w:r w:rsidRPr="000B3AE6">
        <w:rPr>
          <w:rFonts w:eastAsia="Times New Roman" w:cs="Times New Roman"/>
          <w:spacing w:val="-2"/>
          <w:lang w:val="hr-HR"/>
        </w:rPr>
        <w:t>e</w:t>
      </w:r>
      <w:r w:rsidRPr="000B3AE6">
        <w:rPr>
          <w:rFonts w:eastAsia="Times New Roman" w:cs="Times New Roman"/>
          <w:lang w:val="hr-HR"/>
        </w:rPr>
        <w:t>ca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proofErr w:type="spellStart"/>
      <w:r w:rsidRPr="000B3AE6">
        <w:rPr>
          <w:rFonts w:eastAsia="Times New Roman" w:cs="Times New Roman"/>
          <w:spacing w:val="-1"/>
          <w:lang w:val="hr-HR"/>
        </w:rPr>
        <w:t>tocilizumabom</w:t>
      </w:r>
      <w:proofErr w:type="spellEnd"/>
      <w:r w:rsidRPr="000B3AE6">
        <w:rPr>
          <w:rFonts w:eastAsia="Times New Roman" w:cs="Times New Roman"/>
          <w:lang w:val="hr-HR"/>
        </w:rPr>
        <w:t>.</w:t>
      </w:r>
    </w:p>
    <w:p w14:paraId="12E381A0" w14:textId="77777777" w:rsidR="00693BDE" w:rsidRPr="000B3AE6" w:rsidRDefault="00693BDE" w:rsidP="00154ABB">
      <w:pPr>
        <w:rPr>
          <w:rFonts w:cs="Times New Roman"/>
          <w:szCs w:val="24"/>
          <w:lang w:val="hr-HR"/>
        </w:rPr>
      </w:pPr>
    </w:p>
    <w:p w14:paraId="3CF087C1" w14:textId="45BD0C67" w:rsidR="00693BDE" w:rsidRPr="000B3AE6" w:rsidRDefault="00693BDE" w:rsidP="00154ABB">
      <w:pPr>
        <w:rPr>
          <w:rFonts w:eastAsia="Times New Roman" w:cs="Times New Roman"/>
          <w:lang w:val="hr-HR"/>
        </w:rPr>
      </w:pPr>
      <w:r w:rsidRPr="000B3AE6">
        <w:rPr>
          <w:rFonts w:eastAsia="Times New Roman" w:cs="Times New Roman"/>
          <w:b/>
          <w:bCs/>
          <w:spacing w:val="-1"/>
          <w:lang w:val="hr-HR"/>
        </w:rPr>
        <w:t>A</w:t>
      </w:r>
      <w:r w:rsidRPr="000B3AE6">
        <w:rPr>
          <w:rFonts w:eastAsia="Times New Roman" w:cs="Times New Roman"/>
          <w:b/>
          <w:bCs/>
          <w:lang w:val="hr-HR"/>
        </w:rPr>
        <w:t xml:space="preserve">ko </w:t>
      </w:r>
      <w:r w:rsidRPr="000B3AE6">
        <w:rPr>
          <w:rFonts w:eastAsia="Times New Roman" w:cs="Times New Roman"/>
          <w:b/>
          <w:bCs/>
          <w:spacing w:val="1"/>
          <w:lang w:val="hr-HR"/>
        </w:rPr>
        <w:t>t</w:t>
      </w:r>
      <w:r w:rsidRPr="000B3AE6">
        <w:rPr>
          <w:rFonts w:eastAsia="Times New Roman" w:cs="Times New Roman"/>
          <w:b/>
          <w:bCs/>
          <w:lang w:val="hr-HR"/>
        </w:rPr>
        <w:t>reb</w:t>
      </w:r>
      <w:r w:rsidRPr="000B3AE6">
        <w:rPr>
          <w:rFonts w:eastAsia="Times New Roman" w:cs="Times New Roman"/>
          <w:b/>
          <w:bCs/>
          <w:spacing w:val="-2"/>
          <w:lang w:val="hr-HR"/>
        </w:rPr>
        <w:t>a</w:t>
      </w:r>
      <w:r w:rsidRPr="000B3AE6">
        <w:rPr>
          <w:rFonts w:eastAsia="Times New Roman" w:cs="Times New Roman"/>
          <w:b/>
          <w:bCs/>
          <w:spacing w:val="1"/>
          <w:lang w:val="hr-HR"/>
        </w:rPr>
        <w:t>t</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spacing w:val="-3"/>
          <w:lang w:val="hr-HR"/>
        </w:rPr>
        <w:t>p</w:t>
      </w:r>
      <w:r w:rsidRPr="000B3AE6">
        <w:rPr>
          <w:rFonts w:eastAsia="Times New Roman" w:cs="Times New Roman"/>
          <w:b/>
          <w:bCs/>
          <w:lang w:val="hr-HR"/>
        </w:rPr>
        <w:t>r</w:t>
      </w:r>
      <w:r w:rsidRPr="000B3AE6">
        <w:rPr>
          <w:rFonts w:eastAsia="Times New Roman" w:cs="Times New Roman"/>
          <w:b/>
          <w:bCs/>
          <w:spacing w:val="-1"/>
          <w:lang w:val="hr-HR"/>
        </w:rPr>
        <w:t>i</w:t>
      </w:r>
      <w:r w:rsidRPr="000B3AE6">
        <w:rPr>
          <w:rFonts w:eastAsia="Times New Roman" w:cs="Times New Roman"/>
          <w:b/>
          <w:bCs/>
          <w:spacing w:val="1"/>
          <w:lang w:val="hr-HR"/>
        </w:rPr>
        <w:t>m</w:t>
      </w:r>
      <w:r w:rsidRPr="000B3AE6">
        <w:rPr>
          <w:rFonts w:eastAsia="Times New Roman" w:cs="Times New Roman"/>
          <w:b/>
          <w:bCs/>
          <w:spacing w:val="-1"/>
          <w:lang w:val="hr-HR"/>
        </w:rPr>
        <w:t>i</w:t>
      </w:r>
      <w:r w:rsidRPr="000B3AE6">
        <w:rPr>
          <w:rFonts w:eastAsia="Times New Roman" w:cs="Times New Roman"/>
          <w:b/>
          <w:bCs/>
          <w:spacing w:val="1"/>
          <w:lang w:val="hr-HR"/>
        </w:rPr>
        <w:t>t</w:t>
      </w:r>
      <w:r w:rsidRPr="000B3AE6">
        <w:rPr>
          <w:rFonts w:eastAsia="Times New Roman" w:cs="Times New Roman"/>
          <w:b/>
          <w:bCs/>
          <w:lang w:val="hr-HR"/>
        </w:rPr>
        <w:t>i</w:t>
      </w:r>
      <w:r w:rsidRPr="000B3AE6">
        <w:rPr>
          <w:rFonts w:eastAsia="Times New Roman" w:cs="Times New Roman"/>
          <w:b/>
          <w:bCs/>
          <w:spacing w:val="-2"/>
          <w:lang w:val="hr-HR"/>
        </w:rPr>
        <w:t xml:space="preserve"> </w:t>
      </w:r>
      <w:del w:id="131" w:author="GM" w:date="2025-11-24T15:43:00Z">
        <w:r w:rsidRPr="000B3AE6" w:rsidDel="004C02FA">
          <w:rPr>
            <w:rFonts w:eastAsia="Times New Roman" w:cs="Times New Roman"/>
            <w:b/>
            <w:bCs/>
            <w:spacing w:val="1"/>
            <w:lang w:val="hr-HR"/>
          </w:rPr>
          <w:delText>Tofidence</w:delText>
        </w:r>
      </w:del>
      <w:proofErr w:type="spellStart"/>
      <w:ins w:id="132" w:author="GM" w:date="2025-11-24T17:15:00Z">
        <w:r w:rsidR="00C657F6">
          <w:rPr>
            <w:rFonts w:eastAsia="Times New Roman" w:cs="Times New Roman"/>
            <w:b/>
            <w:bCs/>
            <w:spacing w:val="1"/>
            <w:lang w:val="hr-HR"/>
          </w:rPr>
          <w:t>Tocilizumab</w:t>
        </w:r>
        <w:proofErr w:type="spellEnd"/>
        <w:r w:rsidR="00C657F6">
          <w:rPr>
            <w:rFonts w:eastAsia="Times New Roman" w:cs="Times New Roman"/>
            <w:b/>
            <w:bCs/>
            <w:spacing w:val="1"/>
            <w:lang w:val="hr-HR"/>
          </w:rPr>
          <w:t xml:space="preserve"> STADA</w:t>
        </w:r>
      </w:ins>
      <w:r w:rsidRPr="000B3AE6">
        <w:rPr>
          <w:rFonts w:eastAsia="Times New Roman" w:cs="Times New Roman"/>
          <w:b/>
          <w:bCs/>
          <w:lang w:val="hr-HR"/>
        </w:rPr>
        <w:t>, p</w:t>
      </w:r>
      <w:r w:rsidRPr="000B3AE6">
        <w:rPr>
          <w:rFonts w:eastAsia="Times New Roman" w:cs="Times New Roman"/>
          <w:b/>
          <w:bCs/>
          <w:spacing w:val="-2"/>
          <w:lang w:val="hr-HR"/>
        </w:rPr>
        <w:t>r</w:t>
      </w:r>
      <w:r w:rsidRPr="000B3AE6">
        <w:rPr>
          <w:rFonts w:eastAsia="Times New Roman" w:cs="Times New Roman"/>
          <w:b/>
          <w:bCs/>
          <w:lang w:val="hr-HR"/>
        </w:rPr>
        <w:t>e</w:t>
      </w:r>
      <w:r w:rsidRPr="000B3AE6">
        <w:rPr>
          <w:rFonts w:eastAsia="Times New Roman" w:cs="Times New Roman"/>
          <w:b/>
          <w:bCs/>
          <w:spacing w:val="-2"/>
          <w:lang w:val="hr-HR"/>
        </w:rPr>
        <w:t>s</w:t>
      </w:r>
      <w:r w:rsidRPr="000B3AE6">
        <w:rPr>
          <w:rFonts w:eastAsia="Times New Roman" w:cs="Times New Roman"/>
          <w:b/>
          <w:bCs/>
          <w:spacing w:val="1"/>
          <w:lang w:val="hr-HR"/>
        </w:rPr>
        <w:t>t</w:t>
      </w:r>
      <w:r w:rsidRPr="000B3AE6">
        <w:rPr>
          <w:rFonts w:eastAsia="Times New Roman" w:cs="Times New Roman"/>
          <w:b/>
          <w:bCs/>
          <w:lang w:val="hr-HR"/>
        </w:rPr>
        <w:t>an</w:t>
      </w:r>
      <w:r w:rsidRPr="000B3AE6">
        <w:rPr>
          <w:rFonts w:eastAsia="Times New Roman" w:cs="Times New Roman"/>
          <w:b/>
          <w:bCs/>
          <w:spacing w:val="-1"/>
          <w:lang w:val="hr-HR"/>
        </w:rPr>
        <w:t>i</w:t>
      </w:r>
      <w:r w:rsidRPr="000B3AE6">
        <w:rPr>
          <w:rFonts w:eastAsia="Times New Roman" w:cs="Times New Roman"/>
          <w:b/>
          <w:bCs/>
          <w:spacing w:val="1"/>
          <w:lang w:val="hr-HR"/>
        </w:rPr>
        <w:t>t</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d</w:t>
      </w:r>
      <w:r w:rsidRPr="000B3AE6">
        <w:rPr>
          <w:rFonts w:eastAsia="Times New Roman" w:cs="Times New Roman"/>
          <w:b/>
          <w:bCs/>
          <w:spacing w:val="-2"/>
          <w:lang w:val="hr-HR"/>
        </w:rPr>
        <w:t>o</w:t>
      </w:r>
      <w:r w:rsidRPr="000B3AE6">
        <w:rPr>
          <w:rFonts w:eastAsia="Times New Roman" w:cs="Times New Roman"/>
          <w:b/>
          <w:bCs/>
          <w:spacing w:val="1"/>
          <w:lang w:val="hr-HR"/>
        </w:rPr>
        <w:t>ji</w:t>
      </w:r>
      <w:r w:rsidRPr="000B3AE6">
        <w:rPr>
          <w:rFonts w:eastAsia="Times New Roman" w:cs="Times New Roman"/>
          <w:b/>
          <w:bCs/>
          <w:spacing w:val="-2"/>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ob</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4"/>
          <w:lang w:val="hr-HR"/>
        </w:rPr>
        <w:t>I</w:t>
      </w:r>
      <w:r w:rsidRPr="000B3AE6">
        <w:rPr>
          <w:rFonts w:eastAsia="Times New Roman" w:cs="Times New Roman"/>
          <w:lang w:val="hr-HR"/>
        </w:rPr>
        <w:t>z</w:t>
      </w:r>
      <w:r w:rsidRPr="000B3AE6">
        <w:rPr>
          <w:rFonts w:eastAsia="Times New Roman" w:cs="Times New Roman"/>
          <w:spacing w:val="-4"/>
          <w:lang w:val="hr-HR"/>
        </w:rPr>
        <w:t>m</w:t>
      </w:r>
      <w:r w:rsidRPr="000B3AE6">
        <w:rPr>
          <w:rFonts w:eastAsia="Times New Roman" w:cs="Times New Roman"/>
          <w:lang w:val="hr-HR"/>
        </w:rPr>
        <w:t>eđu do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i </w:t>
      </w:r>
      <w:r w:rsidRPr="000B3AE6">
        <w:rPr>
          <w:rFonts w:eastAsia="Times New Roman" w:cs="Times New Roman"/>
          <w:spacing w:val="-2"/>
          <w:lang w:val="hr-HR"/>
        </w:rPr>
        <w:t>z</w:t>
      </w:r>
      <w:r w:rsidRPr="000B3AE6">
        <w:rPr>
          <w:rFonts w:eastAsia="Times New Roman" w:cs="Times New Roman"/>
          <w:lang w:val="hr-HR"/>
        </w:rPr>
        <w:t>adn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p</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del w:id="133" w:author="GM" w:date="2025-11-24T15:43:00Z">
        <w:r w:rsidRPr="000B3AE6" w:rsidDel="004C02FA">
          <w:rPr>
            <w:rFonts w:eastAsia="Times New Roman" w:cs="Times New Roman"/>
            <w:spacing w:val="-1"/>
            <w:lang w:val="hr-HR"/>
          </w:rPr>
          <w:delText>Tofidence</w:delText>
        </w:r>
      </w:del>
      <w:proofErr w:type="spellStart"/>
      <w:ins w:id="134"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ć</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spacing w:val="-2"/>
          <w:lang w:val="hr-HR"/>
        </w:rPr>
        <w:t>an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3 </w:t>
      </w:r>
      <w:r w:rsidRPr="000B3AE6">
        <w:rPr>
          <w:rFonts w:eastAsia="Times New Roman" w:cs="Times New Roman"/>
          <w:spacing w:val="-6"/>
          <w:lang w:val="hr-HR"/>
        </w:rPr>
        <w:t>m</w:t>
      </w:r>
      <w:r w:rsidRPr="000B3AE6">
        <w:rPr>
          <w:rFonts w:eastAsia="Times New Roman" w:cs="Times New Roman"/>
          <w:spacing w:val="3"/>
          <w:lang w:val="hr-HR"/>
        </w:rPr>
        <w:t>j</w:t>
      </w:r>
      <w:r w:rsidRPr="000B3AE6">
        <w:rPr>
          <w:rFonts w:eastAsia="Times New Roman" w:cs="Times New Roman"/>
          <w:lang w:val="hr-HR"/>
        </w:rPr>
        <w:t>es</w:t>
      </w:r>
      <w:r w:rsidRPr="000B3AE6">
        <w:rPr>
          <w:rFonts w:eastAsia="Times New Roman" w:cs="Times New Roman"/>
          <w:spacing w:val="-2"/>
          <w:lang w:val="hr-HR"/>
        </w:rPr>
        <w:t>e</w:t>
      </w:r>
      <w:r w:rsidRPr="000B3AE6">
        <w:rPr>
          <w:rFonts w:eastAsia="Times New Roman" w:cs="Times New Roman"/>
          <w:lang w:val="hr-HR"/>
        </w:rPr>
        <w:t xml:space="preserve">ca. </w:t>
      </w:r>
      <w:r w:rsidRPr="000B3AE6">
        <w:rPr>
          <w:rFonts w:eastAsia="Times New Roman" w:cs="Times New Roman"/>
          <w:spacing w:val="-3"/>
          <w:lang w:val="hr-HR"/>
        </w:rPr>
        <w:t>N</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2"/>
          <w:lang w:val="hr-HR"/>
        </w:rPr>
        <w:t>z</w:t>
      </w:r>
      <w:r w:rsidRPr="000B3AE6">
        <w:rPr>
          <w:rFonts w:eastAsia="Times New Roman" w:cs="Times New Roman"/>
          <w:lang w:val="hr-HR"/>
        </w:rPr>
        <w:t>na</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 xml:space="preserve"> prelazi li </w:t>
      </w:r>
      <w:del w:id="135" w:author="GM" w:date="2025-11-24T15:43:00Z">
        <w:r w:rsidRPr="000B3AE6" w:rsidDel="004C02FA">
          <w:rPr>
            <w:rFonts w:eastAsia="Times New Roman" w:cs="Times New Roman"/>
            <w:spacing w:val="-2"/>
            <w:lang w:val="hr-HR"/>
          </w:rPr>
          <w:delText>Tofidence</w:delText>
        </w:r>
      </w:del>
      <w:proofErr w:type="spellStart"/>
      <w:ins w:id="136" w:author="GM" w:date="2025-11-24T17:15:00Z">
        <w:r w:rsidR="00C657F6">
          <w:rPr>
            <w:rFonts w:eastAsia="Times New Roman" w:cs="Times New Roman"/>
            <w:spacing w:val="-2"/>
            <w:lang w:val="hr-HR"/>
          </w:rPr>
          <w:t>Tocilizumab</w:t>
        </w:r>
        <w:proofErr w:type="spellEnd"/>
        <w:r w:rsidR="00C657F6">
          <w:rPr>
            <w:rFonts w:eastAsia="Times New Roman" w:cs="Times New Roman"/>
            <w:spacing w:val="-2"/>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j</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lang w:val="hr-HR"/>
        </w:rPr>
        <w:t>no</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ek</w:t>
      </w:r>
      <w:r w:rsidRPr="000B3AE6">
        <w:rPr>
          <w:rFonts w:eastAsia="Times New Roman" w:cs="Times New Roman"/>
          <w:lang w:val="hr-HR"/>
        </w:rPr>
        <w:t>o.</w:t>
      </w:r>
    </w:p>
    <w:p w14:paraId="7294CC87" w14:textId="77777777" w:rsidR="00693BDE" w:rsidRPr="000B3AE6" w:rsidRDefault="00693BDE" w:rsidP="00154ABB">
      <w:pPr>
        <w:rPr>
          <w:rFonts w:cs="Times New Roman"/>
          <w:szCs w:val="24"/>
          <w:lang w:val="hr-HR"/>
        </w:rPr>
      </w:pPr>
    </w:p>
    <w:p w14:paraId="517759F1"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1"/>
          <w:lang w:val="hr-HR"/>
        </w:rPr>
        <w:t>s</w:t>
      </w:r>
      <w:r w:rsidRPr="000B3AE6">
        <w:rPr>
          <w:rFonts w:eastAsia="Times New Roman" w:cs="Times New Roman"/>
          <w:lang w:val="hr-HR"/>
        </w:rPr>
        <w:t>ad do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u</w:t>
      </w:r>
      <w:r w:rsidRPr="000B3AE6">
        <w:rPr>
          <w:rFonts w:eastAsia="Times New Roman" w:cs="Times New Roman"/>
          <w:spacing w:val="-2"/>
          <w:lang w:val="hr-HR"/>
        </w:rPr>
        <w:t>p</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lang w:val="hr-HR"/>
        </w:rPr>
        <w:t>da</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 xml:space="preserve"> uk</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3"/>
          <w:lang w:val="hr-HR"/>
        </w:rPr>
        <w:t>j</w:t>
      </w:r>
      <w:r w:rsidRPr="000B3AE6">
        <w:rPr>
          <w:rFonts w:eastAsia="Times New Roman" w:cs="Times New Roman"/>
          <w:lang w:val="hr-HR"/>
        </w:rPr>
        <w:t>u ni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av</w:t>
      </w:r>
      <w:r w:rsidRPr="000B3AE6">
        <w:rPr>
          <w:rFonts w:eastAsia="Times New Roman" w:cs="Times New Roman"/>
          <w:spacing w:val="-2"/>
          <w:lang w:val="hr-HR"/>
        </w:rPr>
        <w:t xml:space="preserve"> </w:t>
      </w:r>
      <w:r w:rsidRPr="000B3AE6">
        <w:rPr>
          <w:rFonts w:eastAsia="Times New Roman" w:cs="Times New Roman"/>
          <w:lang w:val="hr-HR"/>
        </w:rPr>
        <w:t>uč</w:t>
      </w:r>
      <w:r w:rsidRPr="000B3AE6">
        <w:rPr>
          <w:rFonts w:eastAsia="Times New Roman" w:cs="Times New Roman"/>
          <w:spacing w:val="1"/>
          <w:lang w:val="hr-HR"/>
        </w:rPr>
        <w:t>i</w:t>
      </w:r>
      <w:r w:rsidRPr="000B3AE6">
        <w:rPr>
          <w:rFonts w:eastAsia="Times New Roman" w:cs="Times New Roman"/>
          <w:lang w:val="hr-HR"/>
        </w:rPr>
        <w:t>nak ovog lijeka</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lang w:val="hr-HR"/>
        </w:rPr>
        <w:t>dno</w:t>
      </w:r>
      <w:r w:rsidRPr="000B3AE6">
        <w:rPr>
          <w:rFonts w:eastAsia="Times New Roman" w:cs="Times New Roman"/>
          <w:spacing w:val="-2"/>
          <w:lang w:val="hr-HR"/>
        </w:rPr>
        <w:t>s</w:t>
      </w:r>
      <w:r w:rsidRPr="000B3AE6">
        <w:rPr>
          <w:rFonts w:eastAsia="Times New Roman" w:cs="Times New Roman"/>
          <w:lang w:val="hr-HR"/>
        </w:rPr>
        <w:t>t.</w:t>
      </w:r>
    </w:p>
    <w:p w14:paraId="6AC258FA" w14:textId="77777777" w:rsidR="00693BDE" w:rsidRPr="000B3AE6" w:rsidRDefault="00693BDE" w:rsidP="00154ABB">
      <w:pPr>
        <w:rPr>
          <w:rFonts w:cs="Times New Roman"/>
          <w:szCs w:val="24"/>
          <w:lang w:val="hr-HR"/>
        </w:rPr>
      </w:pPr>
    </w:p>
    <w:p w14:paraId="3CDC5446"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U</w:t>
      </w:r>
      <w:r w:rsidRPr="000B3AE6">
        <w:rPr>
          <w:rFonts w:eastAsia="Times New Roman" w:cs="Times New Roman"/>
          <w:b/>
          <w:bCs/>
          <w:lang w:val="hr-HR"/>
        </w:rPr>
        <w:t>prav</w:t>
      </w:r>
      <w:r w:rsidRPr="000B3AE6">
        <w:rPr>
          <w:rFonts w:eastAsia="Times New Roman" w:cs="Times New Roman"/>
          <w:b/>
          <w:bCs/>
          <w:spacing w:val="1"/>
          <w:lang w:val="hr-HR"/>
        </w:rPr>
        <w:t>l</w:t>
      </w:r>
      <w:r w:rsidRPr="000B3AE6">
        <w:rPr>
          <w:rFonts w:eastAsia="Times New Roman" w:cs="Times New Roman"/>
          <w:b/>
          <w:bCs/>
          <w:spacing w:val="-2"/>
          <w:lang w:val="hr-HR"/>
        </w:rPr>
        <w:t>j</w:t>
      </w:r>
      <w:r w:rsidRPr="000B3AE6">
        <w:rPr>
          <w:rFonts w:eastAsia="Times New Roman" w:cs="Times New Roman"/>
          <w:b/>
          <w:bCs/>
          <w:lang w:val="hr-HR"/>
        </w:rPr>
        <w:t>an</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lang w:val="hr-HR"/>
        </w:rPr>
        <w:t>vo</w:t>
      </w:r>
      <w:r w:rsidRPr="000B3AE6">
        <w:rPr>
          <w:rFonts w:eastAsia="Times New Roman" w:cs="Times New Roman"/>
          <w:b/>
          <w:bCs/>
          <w:spacing w:val="-2"/>
          <w:lang w:val="hr-HR"/>
        </w:rPr>
        <w:t>z</w:t>
      </w:r>
      <w:r w:rsidRPr="000B3AE6">
        <w:rPr>
          <w:rFonts w:eastAsia="Times New Roman" w:cs="Times New Roman"/>
          <w:b/>
          <w:bCs/>
          <w:spacing w:val="1"/>
          <w:lang w:val="hr-HR"/>
        </w:rPr>
        <w:t>i</w:t>
      </w: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2"/>
          <w:lang w:val="hr-HR"/>
        </w:rPr>
        <w:t>m</w:t>
      </w:r>
      <w:r w:rsidRPr="000B3AE6">
        <w:rPr>
          <w:rFonts w:eastAsia="Times New Roman" w:cs="Times New Roman"/>
          <w:b/>
          <w:bCs/>
          <w:lang w:val="hr-HR"/>
        </w:rPr>
        <w:t>a i</w:t>
      </w:r>
      <w:r w:rsidRPr="000B3AE6">
        <w:rPr>
          <w:rFonts w:eastAsia="Times New Roman" w:cs="Times New Roman"/>
          <w:b/>
          <w:bCs/>
          <w:spacing w:val="-1"/>
          <w:lang w:val="hr-HR"/>
        </w:rPr>
        <w:t xml:space="preserve"> </w:t>
      </w:r>
      <w:r w:rsidRPr="000B3AE6">
        <w:rPr>
          <w:rFonts w:eastAsia="Times New Roman" w:cs="Times New Roman"/>
          <w:b/>
          <w:bCs/>
          <w:spacing w:val="1"/>
          <w:lang w:val="hr-HR"/>
        </w:rPr>
        <w:t>st</w:t>
      </w:r>
      <w:r w:rsidRPr="000B3AE6">
        <w:rPr>
          <w:rFonts w:eastAsia="Times New Roman" w:cs="Times New Roman"/>
          <w:b/>
          <w:bCs/>
          <w:spacing w:val="-2"/>
          <w:lang w:val="hr-HR"/>
        </w:rPr>
        <w:t>r</w:t>
      </w:r>
      <w:r w:rsidRPr="000B3AE6">
        <w:rPr>
          <w:rFonts w:eastAsia="Times New Roman" w:cs="Times New Roman"/>
          <w:b/>
          <w:bCs/>
          <w:lang w:val="hr-HR"/>
        </w:rPr>
        <w:t>o</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v</w:t>
      </w:r>
      <w:r w:rsidRPr="000B3AE6">
        <w:rPr>
          <w:rFonts w:eastAsia="Times New Roman" w:cs="Times New Roman"/>
          <w:b/>
          <w:bCs/>
          <w:spacing w:val="1"/>
          <w:lang w:val="hr-HR"/>
        </w:rPr>
        <w:t>im</w:t>
      </w:r>
      <w:r w:rsidRPr="000B3AE6">
        <w:rPr>
          <w:rFonts w:eastAsia="Times New Roman" w:cs="Times New Roman"/>
          <w:b/>
          <w:bCs/>
          <w:lang w:val="hr-HR"/>
        </w:rPr>
        <w:t>a</w:t>
      </w:r>
    </w:p>
    <w:p w14:paraId="6B99D905"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spacing w:val="-2"/>
          <w:lang w:val="hr-HR"/>
        </w:rPr>
        <w:t>v</w:t>
      </w:r>
      <w:r w:rsidRPr="000B3AE6">
        <w:rPr>
          <w:rFonts w:eastAsia="Times New Roman" w:cs="Times New Roman"/>
          <w:lang w:val="hr-HR"/>
        </w:rPr>
        <w:t>aj</w:t>
      </w:r>
      <w:r w:rsidRPr="000B3AE6">
        <w:rPr>
          <w:rFonts w:eastAsia="Times New Roman" w:cs="Times New Roman"/>
          <w:spacing w:val="4"/>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3"/>
          <w:lang w:val="hr-HR"/>
        </w:rPr>
        <w:t>a</w:t>
      </w:r>
      <w:r w:rsidRPr="000B3AE6">
        <w:rPr>
          <w:rFonts w:eastAsia="Times New Roman" w:cs="Times New Roman"/>
          <w:spacing w:val="-2"/>
          <w:lang w:val="hr-HR"/>
        </w:rPr>
        <w:t>g</w:t>
      </w:r>
      <w:r w:rsidRPr="000B3AE6">
        <w:rPr>
          <w:rFonts w:eastAsia="Times New Roman" w:cs="Times New Roman"/>
          <w:spacing w:val="1"/>
          <w:lang w:val="hr-HR"/>
        </w:rPr>
        <w:t>li</w:t>
      </w:r>
      <w:r w:rsidRPr="000B3AE6">
        <w:rPr>
          <w:rFonts w:eastAsia="Times New Roman" w:cs="Times New Roman"/>
          <w:lang w:val="hr-HR"/>
        </w:rPr>
        <w:t xml:space="preserve">cu. </w:t>
      </w: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o o</w:t>
      </w:r>
      <w:r w:rsidRPr="000B3AE6">
        <w:rPr>
          <w:rFonts w:eastAsia="Times New Roman" w:cs="Times New Roman"/>
          <w:spacing w:val="-2"/>
          <w:lang w:val="hr-HR"/>
        </w:rPr>
        <w:t>s</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it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spacing w:val="1"/>
          <w:lang w:val="hr-HR"/>
        </w:rPr>
        <w:t>li</w:t>
      </w:r>
      <w:r w:rsidRPr="000B3AE6">
        <w:rPr>
          <w:rFonts w:eastAsia="Times New Roman" w:cs="Times New Roman"/>
          <w:lang w:val="hr-HR"/>
        </w:rPr>
        <w:t>cu, ne</w:t>
      </w:r>
      <w:r w:rsidRPr="000B3AE6">
        <w:rPr>
          <w:rFonts w:eastAsia="Times New Roman" w:cs="Times New Roman"/>
          <w:spacing w:val="-4"/>
          <w:lang w:val="hr-HR"/>
        </w:rPr>
        <w:t>m</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upravljati vozilima, voziti bicikl </w:t>
      </w:r>
      <w:r w:rsidRPr="000B3AE6">
        <w:rPr>
          <w:rFonts w:eastAsia="Times New Roman" w:cs="Times New Roman"/>
          <w:spacing w:val="-2"/>
          <w:lang w:val="hr-HR"/>
        </w:rPr>
        <w:t>n</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st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3"/>
          <w:lang w:val="hr-HR"/>
        </w:rPr>
        <w:t>v</w:t>
      </w:r>
      <w:r w:rsidRPr="000B3AE6">
        <w:rPr>
          <w:rFonts w:eastAsia="Times New Roman" w:cs="Times New Roman"/>
          <w:lang w:val="hr-HR"/>
        </w:rPr>
        <w:t>e.</w:t>
      </w:r>
    </w:p>
    <w:p w14:paraId="08277B9F" w14:textId="77777777" w:rsidR="00693BDE" w:rsidRPr="000B3AE6" w:rsidRDefault="00693BDE" w:rsidP="00154ABB">
      <w:pPr>
        <w:rPr>
          <w:rFonts w:cs="Times New Roman"/>
          <w:lang w:val="hr-HR"/>
        </w:rPr>
      </w:pPr>
    </w:p>
    <w:p w14:paraId="6DBE3E54" w14:textId="77777777" w:rsidR="00693BDE" w:rsidRPr="000B3AE6" w:rsidRDefault="00693BDE" w:rsidP="00154ABB">
      <w:pPr>
        <w:rPr>
          <w:rFonts w:eastAsia="Times New Roman" w:cs="Times New Roman"/>
          <w:lang w:val="hr-HR"/>
        </w:rPr>
      </w:pPr>
    </w:p>
    <w:p w14:paraId="366A05DE" w14:textId="6E6F474B"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3.</w:t>
      </w:r>
      <w:r w:rsidRPr="000B3AE6">
        <w:rPr>
          <w:rFonts w:eastAsia="Times New Roman" w:cs="Times New Roman"/>
          <w:b/>
          <w:bCs/>
          <w:lang w:val="hr-HR"/>
        </w:rPr>
        <w:tab/>
      </w:r>
      <w:r w:rsidRPr="000B3AE6">
        <w:rPr>
          <w:rFonts w:eastAsia="Times New Roman" w:cs="Times New Roman"/>
          <w:b/>
          <w:bCs/>
          <w:spacing w:val="1"/>
          <w:lang w:val="hr-HR"/>
        </w:rPr>
        <w:t>K</w:t>
      </w:r>
      <w:r w:rsidRPr="000B3AE6">
        <w:rPr>
          <w:rFonts w:eastAsia="Times New Roman" w:cs="Times New Roman"/>
          <w:b/>
          <w:bCs/>
          <w:lang w:val="hr-HR"/>
        </w:rPr>
        <w:t>ako p</w:t>
      </w:r>
      <w:r w:rsidRPr="000B3AE6">
        <w:rPr>
          <w:rFonts w:eastAsia="Times New Roman" w:cs="Times New Roman"/>
          <w:b/>
          <w:bCs/>
          <w:spacing w:val="-2"/>
          <w:lang w:val="hr-HR"/>
        </w:rPr>
        <w:t>r</w:t>
      </w:r>
      <w:r w:rsidRPr="000B3AE6">
        <w:rPr>
          <w:rFonts w:eastAsia="Times New Roman" w:cs="Times New Roman"/>
          <w:b/>
          <w:bCs/>
          <w:spacing w:val="-1"/>
          <w:lang w:val="hr-HR"/>
        </w:rPr>
        <w:t>i</w:t>
      </w:r>
      <w:r w:rsidRPr="000B3AE6">
        <w:rPr>
          <w:rFonts w:eastAsia="Times New Roman" w:cs="Times New Roman"/>
          <w:b/>
          <w:bCs/>
          <w:spacing w:val="1"/>
          <w:lang w:val="hr-HR"/>
        </w:rPr>
        <w:t>mj</w:t>
      </w:r>
      <w:r w:rsidRPr="000B3AE6">
        <w:rPr>
          <w:rFonts w:eastAsia="Times New Roman" w:cs="Times New Roman"/>
          <w:b/>
          <w:bCs/>
          <w:lang w:val="hr-HR"/>
        </w:rPr>
        <w:t>e</w:t>
      </w:r>
      <w:r w:rsidRPr="000B3AE6">
        <w:rPr>
          <w:rFonts w:eastAsia="Times New Roman" w:cs="Times New Roman"/>
          <w:b/>
          <w:bCs/>
          <w:spacing w:val="-3"/>
          <w:lang w:val="hr-HR"/>
        </w:rPr>
        <w:t>n</w:t>
      </w:r>
      <w:r w:rsidRPr="000B3AE6">
        <w:rPr>
          <w:rFonts w:eastAsia="Times New Roman" w:cs="Times New Roman"/>
          <w:b/>
          <w:bCs/>
          <w:spacing w:val="1"/>
          <w:lang w:val="hr-HR"/>
        </w:rPr>
        <w:t>j</w:t>
      </w:r>
      <w:r w:rsidRPr="000B3AE6">
        <w:rPr>
          <w:rFonts w:eastAsia="Times New Roman" w:cs="Times New Roman"/>
          <w:b/>
          <w:bCs/>
          <w:spacing w:val="-1"/>
          <w:lang w:val="hr-HR"/>
        </w:rPr>
        <w:t>i</w:t>
      </w:r>
      <w:r w:rsidRPr="000B3AE6">
        <w:rPr>
          <w:rFonts w:eastAsia="Times New Roman" w:cs="Times New Roman"/>
          <w:b/>
          <w:bCs/>
          <w:lang w:val="hr-HR"/>
        </w:rPr>
        <w:t>va</w:t>
      </w:r>
      <w:r w:rsidRPr="000B3AE6">
        <w:rPr>
          <w:rFonts w:eastAsia="Times New Roman" w:cs="Times New Roman"/>
          <w:b/>
          <w:bCs/>
          <w:spacing w:val="-2"/>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w:t>
      </w:r>
      <w:del w:id="137" w:author="GM" w:date="2025-11-24T15:43:00Z">
        <w:r w:rsidDel="004C02FA">
          <w:rPr>
            <w:rFonts w:eastAsia="Times New Roman" w:cs="Times New Roman"/>
            <w:b/>
            <w:bCs/>
            <w:spacing w:val="-1"/>
            <w:lang w:val="hr-HR"/>
          </w:rPr>
          <w:delText>Tofidence</w:delText>
        </w:r>
      </w:del>
      <w:proofErr w:type="spellStart"/>
      <w:ins w:id="138" w:author="GM" w:date="2025-11-24T17:15:00Z">
        <w:r w:rsidR="00C657F6">
          <w:rPr>
            <w:rFonts w:eastAsia="Times New Roman" w:cs="Times New Roman"/>
            <w:b/>
            <w:bCs/>
            <w:spacing w:val="-1"/>
            <w:lang w:val="hr-HR"/>
          </w:rPr>
          <w:t>Tocilizumab</w:t>
        </w:r>
        <w:proofErr w:type="spellEnd"/>
        <w:r w:rsidR="00C657F6">
          <w:rPr>
            <w:rFonts w:eastAsia="Times New Roman" w:cs="Times New Roman"/>
            <w:b/>
            <w:bCs/>
            <w:spacing w:val="-1"/>
            <w:lang w:val="hr-HR"/>
          </w:rPr>
          <w:t xml:space="preserve"> STADA</w:t>
        </w:r>
      </w:ins>
    </w:p>
    <w:p w14:paraId="1C6FD81D" w14:textId="77777777" w:rsidR="00693BDE" w:rsidRPr="000B3AE6" w:rsidRDefault="00693BDE" w:rsidP="00154ABB">
      <w:pPr>
        <w:keepNext/>
        <w:rPr>
          <w:rFonts w:cs="Times New Roman"/>
          <w:szCs w:val="24"/>
          <w:lang w:val="hr-HR"/>
        </w:rPr>
      </w:pPr>
    </w:p>
    <w:p w14:paraId="09C2886F"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spacing w:val="-2"/>
          <w:lang w:val="hr-HR"/>
        </w:rPr>
        <w:t>v</w:t>
      </w:r>
      <w:r w:rsidRPr="000B3AE6">
        <w:rPr>
          <w:rFonts w:eastAsia="Times New Roman" w:cs="Times New Roman"/>
          <w:lang w:val="hr-HR"/>
        </w:rPr>
        <w:t>aj</w:t>
      </w:r>
      <w:r w:rsidRPr="000B3AE6">
        <w:rPr>
          <w:rFonts w:eastAsia="Times New Roman" w:cs="Times New Roman"/>
          <w:spacing w:val="4"/>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s</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č</w:t>
      </w:r>
      <w:r w:rsidRPr="000B3AE6">
        <w:rPr>
          <w:rFonts w:eastAsia="Times New Roman" w:cs="Times New Roman"/>
          <w:lang w:val="hr-HR"/>
        </w:rPr>
        <w:t xml:space="preserve">en </w:t>
      </w:r>
      <w:r w:rsidRPr="000B3AE6">
        <w:rPr>
          <w:rFonts w:eastAsia="Times New Roman" w:cs="Times New Roman"/>
          <w:spacing w:val="-2"/>
          <w:lang w:val="hr-HR"/>
        </w:rPr>
        <w:t>r</w:t>
      </w:r>
      <w:r w:rsidRPr="000B3AE6">
        <w:rPr>
          <w:rFonts w:eastAsia="Times New Roman" w:cs="Times New Roman"/>
          <w:lang w:val="hr-HR"/>
        </w:rPr>
        <w:t>ece</w:t>
      </w:r>
      <w:r w:rsidRPr="000B3AE6">
        <w:rPr>
          <w:rFonts w:eastAsia="Times New Roman" w:cs="Times New Roman"/>
          <w:spacing w:val="-2"/>
          <w:lang w:val="hr-HR"/>
        </w:rPr>
        <w:t>p</w:t>
      </w:r>
      <w:r w:rsidRPr="000B3AE6">
        <w:rPr>
          <w:rFonts w:eastAsia="Times New Roman" w:cs="Times New Roman"/>
          <w:spacing w:val="1"/>
          <w:lang w:val="hr-HR"/>
        </w:rPr>
        <w:t>t</w:t>
      </w:r>
      <w:r w:rsidRPr="000B3AE6">
        <w:rPr>
          <w:rFonts w:eastAsia="Times New Roman" w:cs="Times New Roman"/>
          <w:lang w:val="hr-HR"/>
        </w:rPr>
        <w:t>.</w:t>
      </w:r>
    </w:p>
    <w:p w14:paraId="06F8D123" w14:textId="77777777" w:rsidR="00693BDE" w:rsidRPr="000B3AE6" w:rsidRDefault="00693BDE" w:rsidP="00154ABB">
      <w:pPr>
        <w:rPr>
          <w:rFonts w:cs="Times New Roman"/>
          <w:szCs w:val="24"/>
          <w:lang w:val="hr-HR"/>
        </w:rPr>
      </w:pPr>
    </w:p>
    <w:p w14:paraId="127BD1C8" w14:textId="5F09806A" w:rsidR="00693BDE" w:rsidRPr="000B3AE6" w:rsidRDefault="00693BDE" w:rsidP="00154ABB">
      <w:pPr>
        <w:rPr>
          <w:rFonts w:eastAsia="Times New Roman" w:cs="Times New Roman"/>
          <w:lang w:val="hr-HR"/>
        </w:rPr>
      </w:pPr>
      <w:r w:rsidRPr="000B3AE6">
        <w:rPr>
          <w:rFonts w:eastAsia="Times New Roman" w:cs="Times New Roman"/>
          <w:spacing w:val="-1"/>
          <w:lang w:val="hr-HR"/>
        </w:rPr>
        <w:t xml:space="preserve">Lijek </w:t>
      </w:r>
      <w:del w:id="139" w:author="GM" w:date="2025-11-24T15:43:00Z">
        <w:r w:rsidRPr="000B3AE6" w:rsidDel="004C02FA">
          <w:rPr>
            <w:rFonts w:eastAsia="Times New Roman" w:cs="Times New Roman"/>
            <w:spacing w:val="-1"/>
            <w:lang w:val="hr-HR"/>
          </w:rPr>
          <w:delText>Tofidence</w:delText>
        </w:r>
      </w:del>
      <w:proofErr w:type="spellStart"/>
      <w:ins w:id="140"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dat</w:t>
      </w:r>
      <w:r w:rsidRPr="000B3AE6">
        <w:rPr>
          <w:rFonts w:eastAsia="Times New Roman" w:cs="Times New Roman"/>
          <w:spacing w:val="-1"/>
          <w:lang w:val="hr-HR"/>
        </w:rPr>
        <w:t xml:space="preserve"> </w:t>
      </w:r>
      <w:r w:rsidRPr="000B3AE6">
        <w:rPr>
          <w:rFonts w:eastAsia="Times New Roman" w:cs="Times New Roman"/>
          <w:lang w:val="hr-HR"/>
        </w:rPr>
        <w:t xml:space="preserve">će </w:t>
      </w:r>
      <w:r w:rsidRPr="000B3AE6">
        <w:rPr>
          <w:rFonts w:eastAsia="Times New Roman" w:cs="Times New Roman"/>
          <w:b/>
          <w:bCs/>
          <w:spacing w:val="-1"/>
          <w:lang w:val="hr-HR"/>
        </w:rPr>
        <w:t>V</w:t>
      </w:r>
      <w:r w:rsidRPr="000B3AE6">
        <w:rPr>
          <w:rFonts w:eastAsia="Times New Roman" w:cs="Times New Roman"/>
          <w:b/>
          <w:bCs/>
          <w:spacing w:val="-2"/>
          <w:lang w:val="hr-HR"/>
        </w:rPr>
        <w:t>a</w:t>
      </w:r>
      <w:r w:rsidRPr="000B3AE6">
        <w:rPr>
          <w:rFonts w:eastAsia="Times New Roman" w:cs="Times New Roman"/>
          <w:b/>
          <w:bCs/>
          <w:lang w:val="hr-HR"/>
        </w:rPr>
        <w:t>m</w:t>
      </w:r>
      <w:r w:rsidRPr="000B3AE6">
        <w:rPr>
          <w:rFonts w:eastAsia="Times New Roman" w:cs="Times New Roman"/>
          <w:b/>
          <w:bCs/>
          <w:spacing w:val="1"/>
          <w:lang w:val="hr-HR"/>
        </w:rPr>
        <w:t xml:space="preserve"> </w:t>
      </w: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2"/>
          <w:lang w:val="hr-HR"/>
        </w:rPr>
        <w:t>j</w:t>
      </w:r>
      <w:r w:rsidRPr="000B3AE6">
        <w:rPr>
          <w:rFonts w:eastAsia="Times New Roman" w:cs="Times New Roman"/>
          <w:b/>
          <w:bCs/>
          <w:lang w:val="hr-HR"/>
        </w:rPr>
        <w:t>ečn</w:t>
      </w:r>
      <w:r w:rsidRPr="000B3AE6">
        <w:rPr>
          <w:rFonts w:eastAsia="Times New Roman" w:cs="Times New Roman"/>
          <w:b/>
          <w:bCs/>
          <w:spacing w:val="1"/>
          <w:lang w:val="hr-HR"/>
        </w:rPr>
        <w:t>i</w:t>
      </w:r>
      <w:r w:rsidRPr="000B3AE6">
        <w:rPr>
          <w:rFonts w:eastAsia="Times New Roman" w:cs="Times New Roman"/>
          <w:b/>
          <w:bCs/>
          <w:lang w:val="hr-HR"/>
        </w:rPr>
        <w:t>k</w:t>
      </w:r>
      <w:r w:rsidRPr="000B3AE6">
        <w:rPr>
          <w:rFonts w:eastAsia="Times New Roman" w:cs="Times New Roman"/>
          <w:b/>
          <w:bCs/>
          <w:spacing w:val="-3"/>
          <w:lang w:val="hr-HR"/>
        </w:rPr>
        <w:t xml:space="preserve"> </w:t>
      </w:r>
      <w:r w:rsidRPr="000B3AE6">
        <w:rPr>
          <w:rFonts w:eastAsia="Times New Roman" w:cs="Times New Roman"/>
          <w:b/>
          <w:bCs/>
          <w:spacing w:val="-1"/>
          <w:lang w:val="hr-HR"/>
        </w:rPr>
        <w:t>i</w:t>
      </w:r>
      <w:r w:rsidRPr="000B3AE6">
        <w:rPr>
          <w:rFonts w:eastAsia="Times New Roman" w:cs="Times New Roman"/>
          <w:b/>
          <w:bCs/>
          <w:spacing w:val="1"/>
          <w:lang w:val="hr-HR"/>
        </w:rPr>
        <w:t>l</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spacing w:val="1"/>
          <w:lang w:val="hr-HR"/>
        </w:rPr>
        <w:t>m</w:t>
      </w:r>
      <w:r w:rsidRPr="000B3AE6">
        <w:rPr>
          <w:rFonts w:eastAsia="Times New Roman" w:cs="Times New Roman"/>
          <w:b/>
          <w:bCs/>
          <w:lang w:val="hr-HR"/>
        </w:rPr>
        <w:t>e</w:t>
      </w:r>
      <w:r w:rsidRPr="000B3AE6">
        <w:rPr>
          <w:rFonts w:eastAsia="Times New Roman" w:cs="Times New Roman"/>
          <w:b/>
          <w:bCs/>
          <w:spacing w:val="-3"/>
          <w:lang w:val="hr-HR"/>
        </w:rPr>
        <w:t>d</w:t>
      </w:r>
      <w:r w:rsidRPr="000B3AE6">
        <w:rPr>
          <w:rFonts w:eastAsia="Times New Roman" w:cs="Times New Roman"/>
          <w:b/>
          <w:bCs/>
          <w:spacing w:val="1"/>
          <w:lang w:val="hr-HR"/>
        </w:rPr>
        <w:t>i</w:t>
      </w:r>
      <w:r w:rsidRPr="000B3AE6">
        <w:rPr>
          <w:rFonts w:eastAsia="Times New Roman" w:cs="Times New Roman"/>
          <w:b/>
          <w:bCs/>
          <w:spacing w:val="-2"/>
          <w:lang w:val="hr-HR"/>
        </w:rPr>
        <w:t>c</w:t>
      </w:r>
      <w:r w:rsidRPr="000B3AE6">
        <w:rPr>
          <w:rFonts w:eastAsia="Times New Roman" w:cs="Times New Roman"/>
          <w:b/>
          <w:bCs/>
          <w:spacing w:val="1"/>
          <w:lang w:val="hr-HR"/>
        </w:rPr>
        <w:t>i</w:t>
      </w:r>
      <w:r w:rsidRPr="000B3AE6">
        <w:rPr>
          <w:rFonts w:eastAsia="Times New Roman" w:cs="Times New Roman"/>
          <w:b/>
          <w:bCs/>
          <w:lang w:val="hr-HR"/>
        </w:rPr>
        <w:t xml:space="preserve">nska </w:t>
      </w:r>
      <w:r w:rsidRPr="000B3AE6">
        <w:rPr>
          <w:rFonts w:eastAsia="Times New Roman" w:cs="Times New Roman"/>
          <w:b/>
          <w:bCs/>
          <w:spacing w:val="-2"/>
          <w:lang w:val="hr-HR"/>
        </w:rPr>
        <w:t>s</w:t>
      </w:r>
      <w:r w:rsidRPr="000B3AE6">
        <w:rPr>
          <w:rFonts w:eastAsia="Times New Roman" w:cs="Times New Roman"/>
          <w:b/>
          <w:bCs/>
          <w:lang w:val="hr-HR"/>
        </w:rPr>
        <w:t>es</w:t>
      </w:r>
      <w:r w:rsidRPr="000B3AE6">
        <w:rPr>
          <w:rFonts w:eastAsia="Times New Roman" w:cs="Times New Roman"/>
          <w:b/>
          <w:bCs/>
          <w:spacing w:val="1"/>
          <w:lang w:val="hr-HR"/>
        </w:rPr>
        <w:t>t</w:t>
      </w:r>
      <w:r w:rsidRPr="000B3AE6">
        <w:rPr>
          <w:rFonts w:eastAsia="Times New Roman" w:cs="Times New Roman"/>
          <w:b/>
          <w:bCs/>
          <w:spacing w:val="-2"/>
          <w:lang w:val="hr-HR"/>
        </w:rPr>
        <w:t>r</w:t>
      </w:r>
      <w:r w:rsidRPr="000B3AE6">
        <w:rPr>
          <w:rFonts w:eastAsia="Times New Roman" w:cs="Times New Roman"/>
          <w:b/>
          <w:bCs/>
          <w:lang w:val="hr-HR"/>
        </w:rPr>
        <w:t>a kapa</w:t>
      </w:r>
      <w:r w:rsidRPr="000B3AE6">
        <w:rPr>
          <w:rFonts w:eastAsia="Times New Roman" w:cs="Times New Roman"/>
          <w:b/>
          <w:bCs/>
          <w:spacing w:val="-3"/>
          <w:lang w:val="hr-HR"/>
        </w:rPr>
        <w:t>n</w:t>
      </w:r>
      <w:r w:rsidRPr="000B3AE6">
        <w:rPr>
          <w:rFonts w:eastAsia="Times New Roman" w:cs="Times New Roman"/>
          <w:b/>
          <w:bCs/>
          <w:spacing w:val="1"/>
          <w:lang w:val="hr-HR"/>
        </w:rPr>
        <w:t>j</w:t>
      </w:r>
      <w:r w:rsidRPr="000B3AE6">
        <w:rPr>
          <w:rFonts w:eastAsia="Times New Roman" w:cs="Times New Roman"/>
          <w:b/>
          <w:bCs/>
          <w:lang w:val="hr-HR"/>
        </w:rPr>
        <w:t>em</w:t>
      </w:r>
      <w:r w:rsidRPr="000B3AE6">
        <w:rPr>
          <w:rFonts w:eastAsia="Times New Roman" w:cs="Times New Roman"/>
          <w:b/>
          <w:bCs/>
          <w:spacing w:val="-1"/>
          <w:lang w:val="hr-HR"/>
        </w:rPr>
        <w:t xml:space="preserve"> </w:t>
      </w:r>
      <w:r w:rsidRPr="000B3AE6">
        <w:rPr>
          <w:rFonts w:eastAsia="Times New Roman" w:cs="Times New Roman"/>
          <w:b/>
          <w:bCs/>
          <w:spacing w:val="1"/>
          <w:lang w:val="hr-HR"/>
        </w:rPr>
        <w:t>(</w:t>
      </w:r>
      <w:proofErr w:type="spellStart"/>
      <w:r w:rsidRPr="000B3AE6">
        <w:rPr>
          <w:rFonts w:eastAsia="Times New Roman" w:cs="Times New Roman"/>
          <w:b/>
          <w:bCs/>
          <w:lang w:val="hr-HR"/>
        </w:rPr>
        <w:t>d</w:t>
      </w:r>
      <w:r w:rsidRPr="000B3AE6">
        <w:rPr>
          <w:rFonts w:eastAsia="Times New Roman" w:cs="Times New Roman"/>
          <w:b/>
          <w:bCs/>
          <w:spacing w:val="-2"/>
          <w:lang w:val="hr-HR"/>
        </w:rPr>
        <w:t>r</w:t>
      </w:r>
      <w:r w:rsidRPr="000B3AE6">
        <w:rPr>
          <w:rFonts w:eastAsia="Times New Roman" w:cs="Times New Roman"/>
          <w:b/>
          <w:bCs/>
          <w:spacing w:val="1"/>
          <w:lang w:val="hr-HR"/>
        </w:rPr>
        <w:t>i</w:t>
      </w:r>
      <w:r w:rsidRPr="000B3AE6">
        <w:rPr>
          <w:rFonts w:eastAsia="Times New Roman" w:cs="Times New Roman"/>
          <w:b/>
          <w:bCs/>
          <w:lang w:val="hr-HR"/>
        </w:rPr>
        <w:t>p</w:t>
      </w:r>
      <w:r w:rsidRPr="000B3AE6">
        <w:rPr>
          <w:rFonts w:eastAsia="Times New Roman" w:cs="Times New Roman"/>
          <w:b/>
          <w:bCs/>
          <w:spacing w:val="-2"/>
          <w:lang w:val="hr-HR"/>
        </w:rPr>
        <w:t>o</w:t>
      </w:r>
      <w:r w:rsidRPr="000B3AE6">
        <w:rPr>
          <w:rFonts w:eastAsia="Times New Roman" w:cs="Times New Roman"/>
          <w:b/>
          <w:bCs/>
          <w:spacing w:val="1"/>
          <w:lang w:val="hr-HR"/>
        </w:rPr>
        <w:t>m</w:t>
      </w:r>
      <w:proofErr w:type="spellEnd"/>
      <w:r w:rsidRPr="000B3AE6">
        <w:rPr>
          <w:rFonts w:eastAsia="Times New Roman" w:cs="Times New Roman"/>
          <w:b/>
          <w:bCs/>
          <w:lang w:val="hr-HR"/>
        </w:rPr>
        <w:t>)</w:t>
      </w:r>
      <w:r w:rsidRPr="000B3AE6">
        <w:rPr>
          <w:rFonts w:eastAsia="Times New Roman" w:cs="Times New Roman"/>
          <w:b/>
          <w:bCs/>
          <w:spacing w:val="-1"/>
          <w:lang w:val="hr-HR"/>
        </w:rPr>
        <w:t xml:space="preserve"> </w:t>
      </w:r>
      <w:r w:rsidRPr="000B3AE6">
        <w:rPr>
          <w:rFonts w:eastAsia="Times New Roman" w:cs="Times New Roman"/>
          <w:b/>
          <w:bCs/>
          <w:lang w:val="hr-HR"/>
        </w:rPr>
        <w:t xml:space="preserve">u venu. </w:t>
      </w:r>
      <w:r w:rsidRPr="000B3AE6">
        <w:rPr>
          <w:rFonts w:eastAsia="Times New Roman" w:cs="Times New Roman"/>
          <w:spacing w:val="-1"/>
          <w:lang w:val="hr-HR"/>
        </w:rPr>
        <w:t>O</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lang w:val="hr-HR"/>
        </w:rPr>
        <w:t xml:space="preserve">će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op</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u, po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 xml:space="preserve">u u </w:t>
      </w:r>
      <w:r w:rsidRPr="000B3AE6">
        <w:rPr>
          <w:rFonts w:eastAsia="Times New Roman" w:cs="Times New Roman"/>
          <w:spacing w:val="-2"/>
          <w:lang w:val="hr-HR"/>
        </w:rPr>
        <w:t>v</w:t>
      </w:r>
      <w:r w:rsidRPr="000B3AE6">
        <w:rPr>
          <w:rFonts w:eastAsia="Times New Roman" w:cs="Times New Roman"/>
          <w:lang w:val="hr-HR"/>
        </w:rPr>
        <w:t>enu</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nad</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V</w:t>
      </w:r>
      <w:r w:rsidRPr="000B3AE6">
        <w:rPr>
          <w:rFonts w:eastAsia="Times New Roman" w:cs="Times New Roman"/>
          <w:lang w:val="hr-HR"/>
        </w:rPr>
        <w:t>as</w:t>
      </w:r>
      <w:r w:rsidRPr="000B3AE6">
        <w:rPr>
          <w:rFonts w:eastAsia="Times New Roman" w:cs="Times New Roman"/>
          <w:spacing w:val="-2"/>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p>
    <w:p w14:paraId="332BA3A0" w14:textId="77777777" w:rsidR="00693BDE" w:rsidRPr="000B3AE6" w:rsidRDefault="00693BDE" w:rsidP="00154ABB">
      <w:pPr>
        <w:rPr>
          <w:rFonts w:cs="Times New Roman"/>
          <w:szCs w:val="24"/>
          <w:lang w:val="hr-HR"/>
        </w:rPr>
      </w:pPr>
    </w:p>
    <w:p w14:paraId="2C30ECEB"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O</w:t>
      </w:r>
      <w:r w:rsidRPr="000B3AE6">
        <w:rPr>
          <w:rFonts w:eastAsia="Times New Roman" w:cs="Times New Roman"/>
          <w:b/>
          <w:bCs/>
          <w:lang w:val="hr-HR"/>
        </w:rPr>
        <w:t>dr</w:t>
      </w:r>
      <w:r w:rsidRPr="000B3AE6">
        <w:rPr>
          <w:rFonts w:eastAsia="Times New Roman" w:cs="Times New Roman"/>
          <w:b/>
          <w:bCs/>
          <w:spacing w:val="-2"/>
          <w:lang w:val="hr-HR"/>
        </w:rPr>
        <w:t>a</w:t>
      </w:r>
      <w:r w:rsidRPr="000B3AE6">
        <w:rPr>
          <w:rFonts w:eastAsia="Times New Roman" w:cs="Times New Roman"/>
          <w:b/>
          <w:bCs/>
          <w:lang w:val="hr-HR"/>
        </w:rPr>
        <w:t>s</w:t>
      </w:r>
      <w:r w:rsidRPr="000B3AE6">
        <w:rPr>
          <w:rFonts w:eastAsia="Times New Roman" w:cs="Times New Roman"/>
          <w:b/>
          <w:bCs/>
          <w:spacing w:val="-1"/>
          <w:lang w:val="hr-HR"/>
        </w:rPr>
        <w:t>l</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bo</w:t>
      </w:r>
      <w:r w:rsidRPr="000B3AE6">
        <w:rPr>
          <w:rFonts w:eastAsia="Times New Roman" w:cs="Times New Roman"/>
          <w:b/>
          <w:bCs/>
          <w:spacing w:val="-1"/>
          <w:lang w:val="hr-HR"/>
        </w:rPr>
        <w:t>l</w:t>
      </w:r>
      <w:r w:rsidRPr="000B3AE6">
        <w:rPr>
          <w:rFonts w:eastAsia="Times New Roman" w:cs="Times New Roman"/>
          <w:b/>
          <w:bCs/>
          <w:lang w:val="hr-HR"/>
        </w:rPr>
        <w:t>es</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lang w:val="hr-HR"/>
        </w:rPr>
        <w:t>ci</w:t>
      </w:r>
      <w:r w:rsidRPr="000B3AE6">
        <w:rPr>
          <w:rFonts w:eastAsia="Times New Roman" w:cs="Times New Roman"/>
          <w:b/>
          <w:bCs/>
          <w:spacing w:val="-1"/>
          <w:lang w:val="hr-HR"/>
        </w:rPr>
        <w:t xml:space="preserve"> </w:t>
      </w:r>
      <w:r w:rsidRPr="000B3AE6">
        <w:rPr>
          <w:rFonts w:eastAsia="Times New Roman" w:cs="Times New Roman"/>
          <w:b/>
          <w:bCs/>
          <w:lang w:val="hr-HR"/>
        </w:rPr>
        <w:t>s</w:t>
      </w:r>
      <w:r w:rsidRPr="000B3AE6">
        <w:rPr>
          <w:rFonts w:eastAsia="Times New Roman" w:cs="Times New Roman"/>
          <w:b/>
          <w:bCs/>
          <w:spacing w:val="1"/>
          <w:lang w:val="hr-HR"/>
        </w:rPr>
        <w:t xml:space="preserve"> </w:t>
      </w:r>
      <w:r w:rsidRPr="000B3AE6">
        <w:rPr>
          <w:rFonts w:eastAsia="Times New Roman" w:cs="Times New Roman"/>
          <w:b/>
          <w:bCs/>
          <w:spacing w:val="-1"/>
          <w:lang w:val="hr-HR"/>
        </w:rPr>
        <w:t>RA</w:t>
      </w:r>
    </w:p>
    <w:p w14:paraId="6BFDCB42" w14:textId="5AC6CFBC" w:rsidR="00693BDE" w:rsidRPr="000B3AE6" w:rsidRDefault="00693BDE" w:rsidP="00154ABB">
      <w:pPr>
        <w:rPr>
          <w:rFonts w:eastAsia="Times New Roman" w:cs="Times New Roman"/>
          <w:lang w:val="hr-HR"/>
        </w:rPr>
      </w:pPr>
      <w:r w:rsidRPr="000B3AE6">
        <w:rPr>
          <w:rFonts w:eastAsia="Times New Roman" w:cs="Times New Roman"/>
          <w:spacing w:val="-1"/>
          <w:lang w:val="hr-HR"/>
        </w:rPr>
        <w:t>U</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del w:id="141" w:author="GM" w:date="2025-11-24T15:43:00Z">
        <w:r w:rsidRPr="000B3AE6" w:rsidDel="004C02FA">
          <w:rPr>
            <w:rFonts w:eastAsia="Times New Roman" w:cs="Times New Roman"/>
            <w:spacing w:val="1"/>
            <w:lang w:val="hr-HR"/>
          </w:rPr>
          <w:delText>Tofidence</w:delText>
        </w:r>
      </w:del>
      <w:proofErr w:type="spellStart"/>
      <w:ins w:id="142"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8 </w:t>
      </w:r>
      <w:r w:rsidRPr="000B3AE6">
        <w:rPr>
          <w:rFonts w:eastAsia="Times New Roman" w:cs="Times New Roman"/>
          <w:spacing w:val="-4"/>
          <w:lang w:val="hr-HR"/>
        </w:rPr>
        <w:t>m</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lang w:val="hr-HR"/>
        </w:rPr>
        <w:t>po</w:t>
      </w:r>
      <w:r w:rsidRPr="000B3AE6">
        <w:rPr>
          <w:rFonts w:eastAsia="Times New Roman" w:cs="Times New Roman"/>
          <w:spacing w:val="3"/>
          <w:lang w:val="hr-HR"/>
        </w:rPr>
        <w:t xml:space="preserve"> </w:t>
      </w:r>
      <w:r w:rsidRPr="000B3AE6">
        <w:rPr>
          <w:rFonts w:eastAsia="Times New Roman" w:cs="Times New Roman"/>
          <w:spacing w:val="-2"/>
          <w:lang w:val="hr-HR"/>
        </w:rPr>
        <w:t>k</w:t>
      </w:r>
      <w:r w:rsidRPr="000B3AE6">
        <w:rPr>
          <w:rFonts w:eastAsia="Times New Roman" w:cs="Times New Roman"/>
          <w:spacing w:val="1"/>
          <w:lang w:val="hr-HR"/>
        </w:rPr>
        <w:t>il</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 xml:space="preserve">u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 xml:space="preserve">ne. </w:t>
      </w:r>
      <w:r w:rsidRPr="000B3AE6">
        <w:rPr>
          <w:rFonts w:eastAsia="Times New Roman" w:cs="Times New Roman"/>
          <w:spacing w:val="-1"/>
          <w:lang w:val="hr-HR"/>
        </w:rPr>
        <w:t>O</w:t>
      </w:r>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lang w:val="hr-HR"/>
        </w:rPr>
        <w:t>no</w:t>
      </w:r>
      <w:r w:rsidRPr="000B3AE6">
        <w:rPr>
          <w:rFonts w:eastAsia="Times New Roman" w:cs="Times New Roman"/>
          <w:spacing w:val="-5"/>
          <w:lang w:val="hr-HR"/>
        </w:rPr>
        <w:t xml:space="preserve"> </w:t>
      </w:r>
      <w:r w:rsidRPr="000B3AE6">
        <w:rPr>
          <w:rFonts w:eastAsia="Times New Roman" w:cs="Times New Roman"/>
          <w:lang w:val="hr-HR"/>
        </w:rPr>
        <w:t xml:space="preserve">o </w:t>
      </w:r>
      <w:r w:rsidRPr="000B3AE6">
        <w:rPr>
          <w:rFonts w:eastAsia="Times New Roman" w:cs="Times New Roman"/>
          <w:spacing w:val="1"/>
          <w:lang w:val="hr-HR"/>
        </w:rPr>
        <w:t>V</w:t>
      </w:r>
      <w:r w:rsidRPr="000B3AE6">
        <w:rPr>
          <w:rFonts w:eastAsia="Times New Roman" w:cs="Times New Roman"/>
          <w:spacing w:val="-2"/>
          <w:lang w:val="hr-HR"/>
        </w:rPr>
        <w:t>a</w:t>
      </w:r>
      <w:r w:rsidRPr="000B3AE6">
        <w:rPr>
          <w:rFonts w:eastAsia="Times New Roman" w:cs="Times New Roman"/>
          <w:spacing w:val="1"/>
          <w:lang w:val="hr-HR"/>
        </w:rPr>
        <w:t>š</w:t>
      </w:r>
      <w:r w:rsidRPr="000B3AE6">
        <w:rPr>
          <w:rFonts w:eastAsia="Times New Roman" w:cs="Times New Roman"/>
          <w:lang w:val="hr-HR"/>
        </w:rPr>
        <w:t>em</w:t>
      </w:r>
      <w:r w:rsidRPr="000B3AE6">
        <w:rPr>
          <w:rFonts w:eastAsia="Times New Roman" w:cs="Times New Roman"/>
          <w:spacing w:val="-4"/>
          <w:lang w:val="hr-HR"/>
        </w:rPr>
        <w:t xml:space="preserve"> </w:t>
      </w:r>
      <w:r w:rsidRPr="000B3AE6">
        <w:rPr>
          <w:rFonts w:eastAsia="Times New Roman" w:cs="Times New Roman"/>
          <w:lang w:val="hr-HR"/>
        </w:rPr>
        <w:t>od</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u na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č</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2"/>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3"/>
          <w:lang w:val="hr-HR"/>
        </w:rPr>
        <w:t>s</w:t>
      </w:r>
      <w:r w:rsidRPr="000B3AE6">
        <w:rPr>
          <w:rFonts w:eastAsia="Times New Roman" w:cs="Times New Roman"/>
          <w:spacing w:val="-4"/>
          <w:lang w:val="hr-HR"/>
        </w:rPr>
        <w:t>m</w:t>
      </w:r>
      <w:r w:rsidRPr="000B3AE6">
        <w:rPr>
          <w:rFonts w:eastAsia="Times New Roman" w:cs="Times New Roman"/>
          <w:lang w:val="hr-HR"/>
        </w:rPr>
        <w:t>an</w:t>
      </w:r>
      <w:r w:rsidRPr="000B3AE6">
        <w:rPr>
          <w:rFonts w:eastAsia="Times New Roman" w:cs="Times New Roman"/>
          <w:spacing w:val="3"/>
          <w:lang w:val="hr-HR"/>
        </w:rPr>
        <w:t>j</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u na</w:t>
      </w:r>
      <w:r w:rsidRPr="000B3AE6">
        <w:rPr>
          <w:rFonts w:eastAsia="Times New Roman" w:cs="Times New Roman"/>
          <w:spacing w:val="1"/>
          <w:lang w:val="hr-HR"/>
        </w:rPr>
        <w:t xml:space="preserve"> </w:t>
      </w:r>
      <w:r w:rsidRPr="000B3AE6">
        <w:rPr>
          <w:rFonts w:eastAsia="Times New Roman" w:cs="Times New Roman"/>
          <w:lang w:val="hr-HR"/>
        </w:rPr>
        <w:t>4 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w:t>
      </w:r>
      <w:r w:rsidRPr="000B3AE6">
        <w:rPr>
          <w:rFonts w:eastAsia="Times New Roman" w:cs="Times New Roman"/>
          <w:spacing w:val="-2"/>
          <w:lang w:val="hr-HR"/>
        </w:rPr>
        <w:t>g</w:t>
      </w:r>
      <w:r w:rsidRPr="000B3AE6">
        <w:rPr>
          <w:rFonts w:eastAsia="Times New Roman" w:cs="Times New Roman"/>
          <w:lang w:val="hr-HR"/>
        </w:rPr>
        <w:t>, a</w:t>
      </w:r>
      <w:r w:rsidRPr="000B3AE6">
        <w:rPr>
          <w:rFonts w:eastAsia="Times New Roman" w:cs="Times New Roman"/>
          <w:spacing w:val="3"/>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po 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ebi</w:t>
      </w:r>
      <w:r w:rsidRPr="000B3AE6">
        <w:rPr>
          <w:rFonts w:eastAsia="Times New Roman" w:cs="Times New Roman"/>
          <w:spacing w:val="-1"/>
          <w:lang w:val="hr-HR"/>
        </w:rPr>
        <w:t xml:space="preserve"> </w:t>
      </w:r>
      <w:r w:rsidRPr="000B3AE6">
        <w:rPr>
          <w:rFonts w:eastAsia="Times New Roman" w:cs="Times New Roman"/>
          <w:lang w:val="hr-HR"/>
        </w:rPr>
        <w:t>pono</w:t>
      </w:r>
      <w:r w:rsidRPr="000B3AE6">
        <w:rPr>
          <w:rFonts w:eastAsia="Times New Roman" w:cs="Times New Roman"/>
          <w:spacing w:val="-2"/>
          <w:lang w:val="hr-HR"/>
        </w:rPr>
        <w:t>vn</w:t>
      </w:r>
      <w:r w:rsidRPr="000B3AE6">
        <w:rPr>
          <w:rFonts w:eastAsia="Times New Roman" w:cs="Times New Roman"/>
          <w:lang w:val="hr-HR"/>
        </w:rPr>
        <w:t>o po</w:t>
      </w:r>
      <w:r w:rsidRPr="000B3AE6">
        <w:rPr>
          <w:rFonts w:eastAsia="Times New Roman" w:cs="Times New Roman"/>
          <w:spacing w:val="-2"/>
          <w:lang w:val="hr-HR"/>
        </w:rPr>
        <w:t>v</w:t>
      </w:r>
      <w:r w:rsidRPr="000B3AE6">
        <w:rPr>
          <w:rFonts w:eastAsia="Times New Roman" w:cs="Times New Roman"/>
          <w:lang w:val="hr-HR"/>
        </w:rPr>
        <w:t>eća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 8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1"/>
          <w:lang w:val="hr-HR"/>
        </w:rPr>
        <w:t>/</w:t>
      </w:r>
      <w:r w:rsidRPr="000B3AE6">
        <w:rPr>
          <w:rFonts w:eastAsia="Times New Roman" w:cs="Times New Roman"/>
          <w:lang w:val="hr-HR"/>
        </w:rPr>
        <w:t>k</w:t>
      </w:r>
      <w:r w:rsidRPr="000B3AE6">
        <w:rPr>
          <w:rFonts w:eastAsia="Times New Roman" w:cs="Times New Roman"/>
          <w:spacing w:val="-2"/>
          <w:lang w:val="hr-HR"/>
        </w:rPr>
        <w:t>g.</w:t>
      </w:r>
    </w:p>
    <w:p w14:paraId="026BA5A8" w14:textId="77777777" w:rsidR="00693BDE" w:rsidRPr="000B3AE6" w:rsidRDefault="00693BDE" w:rsidP="00154ABB">
      <w:pPr>
        <w:rPr>
          <w:rFonts w:cs="Times New Roman"/>
          <w:szCs w:val="24"/>
          <w:lang w:val="hr-HR"/>
        </w:rPr>
      </w:pPr>
    </w:p>
    <w:p w14:paraId="76BEC91D" w14:textId="10554808" w:rsidR="00693BDE" w:rsidRPr="000B3AE6" w:rsidRDefault="00693BDE" w:rsidP="00154ABB">
      <w:pPr>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će</w:t>
      </w:r>
      <w:r w:rsidRPr="000B3AE6">
        <w:rPr>
          <w:rFonts w:eastAsia="Times New Roman" w:cs="Times New Roman"/>
          <w:spacing w:val="1"/>
          <w:lang w:val="hr-HR"/>
        </w:rPr>
        <w:t xml:space="preserve"> </w:t>
      </w:r>
      <w:r w:rsidRPr="000B3AE6">
        <w:rPr>
          <w:rFonts w:eastAsia="Times New Roman" w:cs="Times New Roman"/>
          <w:spacing w:val="-2"/>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del w:id="143" w:author="GM" w:date="2025-11-24T15:43:00Z">
        <w:r w:rsidRPr="000B3AE6" w:rsidDel="004C02FA">
          <w:rPr>
            <w:rFonts w:eastAsia="Times New Roman" w:cs="Times New Roman"/>
            <w:spacing w:val="1"/>
            <w:lang w:val="hr-HR"/>
          </w:rPr>
          <w:delText>Tofidence</w:delText>
        </w:r>
      </w:del>
      <w:proofErr w:type="spellStart"/>
      <w:ins w:id="144"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anp</w:t>
      </w:r>
      <w:r w:rsidRPr="000B3AE6">
        <w:rPr>
          <w:rFonts w:eastAsia="Times New Roman" w:cs="Times New Roman"/>
          <w:spacing w:val="-2"/>
          <w:lang w:val="hr-HR"/>
        </w:rPr>
        <w:t>u</w:t>
      </w:r>
      <w:r w:rsidRPr="000B3AE6">
        <w:rPr>
          <w:rFonts w:eastAsia="Times New Roman" w:cs="Times New Roman"/>
          <w:lang w:val="hr-HR"/>
        </w:rPr>
        <w:t>t</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3"/>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4 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d</w:t>
      </w:r>
      <w:r w:rsidRPr="000B3AE6">
        <w:rPr>
          <w:rFonts w:eastAsia="Times New Roman" w:cs="Times New Roman"/>
          <w:spacing w:val="1"/>
          <w:lang w:val="hr-HR"/>
        </w:rPr>
        <w:t>ri</w:t>
      </w:r>
      <w:r w:rsidRPr="000B3AE6">
        <w:rPr>
          <w:rFonts w:eastAsia="Times New Roman" w:cs="Times New Roman"/>
          <w:spacing w:val="-2"/>
          <w:lang w:val="hr-HR"/>
        </w:rPr>
        <w:t>p</w:t>
      </w:r>
      <w:r w:rsidRPr="000B3AE6">
        <w:rPr>
          <w:rFonts w:eastAsia="Times New Roman" w:cs="Times New Roman"/>
          <w:lang w:val="hr-HR"/>
        </w:rPr>
        <w:t>om</w:t>
      </w:r>
      <w:proofErr w:type="spellEnd"/>
      <w:r w:rsidRPr="000B3AE6">
        <w:rPr>
          <w:rFonts w:eastAsia="Times New Roman" w:cs="Times New Roman"/>
          <w:spacing w:val="-4"/>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lang w:val="hr-HR"/>
        </w:rPr>
        <w:t xml:space="preserve">enu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ij</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3"/>
          <w:lang w:val="hr-HR"/>
        </w:rPr>
        <w:t xml:space="preserve"> </w:t>
      </w:r>
      <w:r w:rsidRPr="000B3AE6">
        <w:rPr>
          <w:rFonts w:eastAsia="Times New Roman" w:cs="Times New Roman"/>
          <w:spacing w:val="-2"/>
          <w:lang w:val="hr-HR"/>
        </w:rPr>
        <w:t>v</w:t>
      </w:r>
      <w:r w:rsidRPr="000B3AE6">
        <w:rPr>
          <w:rFonts w:eastAsia="Times New Roman" w:cs="Times New Roman"/>
          <w:lang w:val="hr-HR"/>
        </w:rPr>
        <w:t xml:space="preserve">enu </w:t>
      </w:r>
      <w:r w:rsidRPr="000B3AE6">
        <w:rPr>
          <w:rFonts w:eastAsia="Times New Roman" w:cs="Times New Roman"/>
          <w:spacing w:val="-2"/>
          <w:lang w:val="hr-HR"/>
        </w:rPr>
        <w:t>k</w:t>
      </w:r>
      <w:r w:rsidRPr="000B3AE6">
        <w:rPr>
          <w:rFonts w:eastAsia="Times New Roman" w:cs="Times New Roman"/>
          <w:lang w:val="hr-HR"/>
        </w:rPr>
        <w:t xml:space="preserve">ap po </w:t>
      </w:r>
      <w:r w:rsidRPr="000B3AE6">
        <w:rPr>
          <w:rFonts w:eastAsia="Times New Roman" w:cs="Times New Roman"/>
          <w:spacing w:val="-2"/>
          <w:lang w:val="hr-HR"/>
        </w:rPr>
        <w:t>k</w:t>
      </w:r>
      <w:r w:rsidRPr="000B3AE6">
        <w:rPr>
          <w:rFonts w:eastAsia="Times New Roman" w:cs="Times New Roman"/>
          <w:lang w:val="hr-HR"/>
        </w:rPr>
        <w:t>ap</w:t>
      </w:r>
      <w:r w:rsidRPr="000B3AE6">
        <w:rPr>
          <w:rFonts w:eastAsia="Times New Roman" w:cs="Times New Roman"/>
          <w:spacing w:val="1"/>
          <w:lang w:val="hr-HR"/>
        </w:rPr>
        <w:t>)</w:t>
      </w:r>
      <w:r w:rsidRPr="000B3AE6">
        <w:rPr>
          <w:rFonts w:eastAsia="Times New Roman" w:cs="Times New Roman"/>
          <w:lang w:val="hr-HR"/>
        </w:rPr>
        <w:t xml:space="preserve">, u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u od</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ednog</w:t>
      </w:r>
      <w:r w:rsidRPr="000B3AE6">
        <w:rPr>
          <w:rFonts w:eastAsia="Times New Roman" w:cs="Times New Roman"/>
          <w:spacing w:val="-2"/>
          <w:lang w:val="hr-HR"/>
        </w:rPr>
        <w:t xml:space="preserve"> s</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p>
    <w:p w14:paraId="10364863" w14:textId="77777777" w:rsidR="00693BDE" w:rsidRPr="000B3AE6" w:rsidRDefault="00693BDE" w:rsidP="00154ABB">
      <w:pPr>
        <w:rPr>
          <w:rFonts w:cs="Times New Roman"/>
          <w:szCs w:val="24"/>
          <w:lang w:val="hr-HR"/>
        </w:rPr>
      </w:pPr>
    </w:p>
    <w:p w14:paraId="0D83C945" w14:textId="77777777" w:rsidR="00693BDE" w:rsidRPr="000B3AE6" w:rsidRDefault="00693BDE" w:rsidP="00154ABB">
      <w:pPr>
        <w:keepNext/>
        <w:rPr>
          <w:rFonts w:cs="Times New Roman"/>
          <w:b/>
          <w:lang w:val="hr-HR"/>
        </w:rPr>
      </w:pPr>
      <w:r w:rsidRPr="00384CCE">
        <w:rPr>
          <w:rFonts w:cs="Times New Roman"/>
          <w:b/>
          <w:lang w:val="hr-HR"/>
        </w:rPr>
        <w:t>Djeca</w:t>
      </w:r>
      <w:r w:rsidRPr="000B3AE6">
        <w:rPr>
          <w:rFonts w:cs="Times New Roman"/>
          <w:b/>
          <w:spacing w:val="-1"/>
          <w:lang w:val="hr-HR"/>
        </w:rPr>
        <w:t xml:space="preserve"> </w:t>
      </w:r>
      <w:r w:rsidRPr="000B3AE6">
        <w:rPr>
          <w:rFonts w:cs="Times New Roman"/>
          <w:b/>
          <w:spacing w:val="-2"/>
          <w:lang w:val="hr-HR"/>
        </w:rPr>
        <w:t>s</w:t>
      </w:r>
      <w:r w:rsidRPr="000B3AE6">
        <w:rPr>
          <w:rFonts w:cs="Times New Roman"/>
          <w:b/>
          <w:lang w:val="hr-HR"/>
        </w:rPr>
        <w:t xml:space="preserve">a </w:t>
      </w:r>
      <w:proofErr w:type="spellStart"/>
      <w:r w:rsidRPr="000B3AE6">
        <w:rPr>
          <w:rFonts w:cs="Times New Roman"/>
          <w:b/>
          <w:lang w:val="hr-HR"/>
        </w:rPr>
        <w:t>s</w:t>
      </w:r>
      <w:r w:rsidRPr="000B3AE6">
        <w:rPr>
          <w:rFonts w:cs="Times New Roman"/>
          <w:b/>
          <w:spacing w:val="-2"/>
          <w:lang w:val="hr-HR"/>
        </w:rPr>
        <w:t>J</w:t>
      </w:r>
      <w:r w:rsidRPr="000B3AE6">
        <w:rPr>
          <w:rFonts w:cs="Times New Roman"/>
          <w:b/>
          <w:lang w:val="hr-HR"/>
        </w:rPr>
        <w:t>IA</w:t>
      </w:r>
      <w:proofErr w:type="spellEnd"/>
      <w:r w:rsidRPr="000B3AE6">
        <w:rPr>
          <w:rFonts w:cs="Times New Roman"/>
          <w:b/>
          <w:spacing w:val="-1"/>
          <w:lang w:val="hr-HR"/>
        </w:rPr>
        <w:t xml:space="preserve"> </w:t>
      </w:r>
      <w:r w:rsidRPr="000B3AE6">
        <w:rPr>
          <w:rFonts w:cs="Times New Roman"/>
          <w:b/>
          <w:spacing w:val="1"/>
          <w:lang w:val="hr-HR"/>
        </w:rPr>
        <w:t>(</w:t>
      </w:r>
      <w:r w:rsidRPr="000B3AE6">
        <w:rPr>
          <w:rFonts w:cs="Times New Roman"/>
          <w:b/>
          <w:lang w:val="hr-HR"/>
        </w:rPr>
        <w:t>2 go</w:t>
      </w:r>
      <w:r w:rsidRPr="000B3AE6">
        <w:rPr>
          <w:rFonts w:cs="Times New Roman"/>
          <w:b/>
          <w:spacing w:val="-3"/>
          <w:lang w:val="hr-HR"/>
        </w:rPr>
        <w:t>d</w:t>
      </w:r>
      <w:r w:rsidRPr="000B3AE6">
        <w:rPr>
          <w:rFonts w:cs="Times New Roman"/>
          <w:b/>
          <w:spacing w:val="1"/>
          <w:lang w:val="hr-HR"/>
        </w:rPr>
        <w:t>i</w:t>
      </w:r>
      <w:r w:rsidRPr="000B3AE6">
        <w:rPr>
          <w:rFonts w:cs="Times New Roman"/>
          <w:b/>
          <w:lang w:val="hr-HR"/>
        </w:rPr>
        <w:t>ne</w:t>
      </w:r>
      <w:r w:rsidRPr="000B3AE6">
        <w:rPr>
          <w:rFonts w:cs="Times New Roman"/>
          <w:b/>
          <w:spacing w:val="-2"/>
          <w:lang w:val="hr-HR"/>
        </w:rPr>
        <w:t xml:space="preserve"> </w:t>
      </w:r>
      <w:r w:rsidRPr="000B3AE6">
        <w:rPr>
          <w:rFonts w:cs="Times New Roman"/>
          <w:b/>
          <w:lang w:val="hr-HR"/>
        </w:rPr>
        <w:t>i</w:t>
      </w:r>
      <w:r w:rsidRPr="000B3AE6">
        <w:rPr>
          <w:rFonts w:cs="Times New Roman"/>
          <w:b/>
          <w:spacing w:val="-1"/>
          <w:lang w:val="hr-HR"/>
        </w:rPr>
        <w:t xml:space="preserve"> </w:t>
      </w:r>
      <w:r w:rsidRPr="000B3AE6">
        <w:rPr>
          <w:rFonts w:cs="Times New Roman"/>
          <w:b/>
          <w:spacing w:val="1"/>
          <w:lang w:val="hr-HR"/>
        </w:rPr>
        <w:t>st</w:t>
      </w:r>
      <w:r w:rsidRPr="000B3AE6">
        <w:rPr>
          <w:rFonts w:cs="Times New Roman"/>
          <w:b/>
          <w:lang w:val="hr-HR"/>
        </w:rPr>
        <w:t>a</w:t>
      </w:r>
      <w:r w:rsidRPr="000B3AE6">
        <w:rPr>
          <w:rFonts w:cs="Times New Roman"/>
          <w:b/>
          <w:spacing w:val="-2"/>
          <w:lang w:val="hr-HR"/>
        </w:rPr>
        <w:t>r</w:t>
      </w:r>
      <w:r w:rsidRPr="000B3AE6">
        <w:rPr>
          <w:rFonts w:cs="Times New Roman"/>
          <w:b/>
          <w:spacing w:val="1"/>
          <w:lang w:val="hr-HR"/>
        </w:rPr>
        <w:t>ij</w:t>
      </w:r>
      <w:r w:rsidRPr="000B3AE6">
        <w:rPr>
          <w:rFonts w:cs="Times New Roman"/>
          <w:b/>
          <w:spacing w:val="-2"/>
          <w:lang w:val="hr-HR"/>
        </w:rPr>
        <w:t>a</w:t>
      </w:r>
      <w:r w:rsidRPr="000B3AE6">
        <w:rPr>
          <w:rFonts w:cs="Times New Roman"/>
          <w:b/>
          <w:lang w:val="hr-HR"/>
        </w:rPr>
        <w:t>)</w:t>
      </w:r>
    </w:p>
    <w:p w14:paraId="13CD249A" w14:textId="03E1CF51" w:rsidR="00693BDE" w:rsidRPr="000B3AE6" w:rsidRDefault="00693BDE" w:rsidP="00154ABB">
      <w:pPr>
        <w:rPr>
          <w:rFonts w:eastAsia="Times New Roman" w:cs="Times New Roman"/>
          <w:lang w:val="hr-HR"/>
        </w:rPr>
      </w:pPr>
      <w:r w:rsidRPr="000B3AE6">
        <w:rPr>
          <w:rFonts w:eastAsia="Times New Roman" w:cs="Times New Roman"/>
          <w:spacing w:val="-1"/>
          <w:lang w:val="hr-HR"/>
        </w:rPr>
        <w:t>U</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del w:id="145" w:author="GM" w:date="2025-11-24T15:43:00Z">
        <w:r w:rsidRPr="000B3AE6" w:rsidDel="004C02FA">
          <w:rPr>
            <w:rFonts w:eastAsia="Times New Roman" w:cs="Times New Roman"/>
            <w:spacing w:val="1"/>
            <w:lang w:val="hr-HR"/>
          </w:rPr>
          <w:delText>Tofidence</w:delText>
        </w:r>
      </w:del>
      <w:proofErr w:type="spellStart"/>
      <w:ins w:id="146"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lang w:val="hr-HR"/>
        </w:rPr>
        <w:t xml:space="preserve"> o</w:t>
      </w:r>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esn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ež</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p>
    <w:p w14:paraId="4001D4D4" w14:textId="77777777" w:rsidR="00693BDE" w:rsidRPr="00540BE4" w:rsidRDefault="00693BDE" w:rsidP="00154ABB">
      <w:pPr>
        <w:pStyle w:val="Listenabsatz"/>
        <w:numPr>
          <w:ilvl w:val="1"/>
          <w:numId w:val="28"/>
        </w:numPr>
        <w:tabs>
          <w:tab w:val="left" w:pos="567"/>
        </w:tabs>
        <w:ind w:hanging="1440"/>
        <w:rPr>
          <w:rFonts w:eastAsia="Times New Roman" w:cs="Times New Roman"/>
          <w:lang w:val="hr-HR"/>
        </w:rPr>
      </w:pPr>
      <w:r w:rsidRPr="00540BE4">
        <w:rPr>
          <w:rFonts w:eastAsia="Times New Roman" w:cs="Times New Roman"/>
          <w:lang w:val="hr-HR"/>
        </w:rPr>
        <w:t>a</w:t>
      </w:r>
      <w:r w:rsidRPr="00540BE4">
        <w:rPr>
          <w:rFonts w:eastAsia="Times New Roman" w:cs="Times New Roman"/>
          <w:spacing w:val="-2"/>
          <w:lang w:val="hr-HR"/>
        </w:rPr>
        <w:t>k</w:t>
      </w:r>
      <w:r w:rsidRPr="00540BE4">
        <w:rPr>
          <w:rFonts w:eastAsia="Times New Roman" w:cs="Times New Roman"/>
          <w:lang w:val="hr-HR"/>
        </w:rPr>
        <w:t xml:space="preserve">o </w:t>
      </w:r>
      <w:r w:rsidRPr="000B3AE6">
        <w:rPr>
          <w:rFonts w:eastAsia="Times New Roman" w:cs="Times New Roman"/>
          <w:spacing w:val="1"/>
          <w:lang w:val="hr-HR"/>
        </w:rPr>
        <w:t>j</w:t>
      </w:r>
      <w:r w:rsidRPr="00540BE4">
        <w:rPr>
          <w:rFonts w:eastAsia="Times New Roman" w:cs="Times New Roman"/>
          <w:lang w:val="hr-HR"/>
        </w:rPr>
        <w:t>e</w:t>
      </w:r>
      <w:r w:rsidRPr="000B3AE6">
        <w:rPr>
          <w:rFonts w:eastAsia="Times New Roman" w:cs="Times New Roman"/>
          <w:spacing w:val="1"/>
          <w:lang w:val="hr-HR"/>
        </w:rPr>
        <w:t xml:space="preserve"> </w:t>
      </w:r>
      <w:r w:rsidRPr="00540BE4">
        <w:rPr>
          <w:rFonts w:eastAsia="Times New Roman" w:cs="Times New Roman"/>
          <w:spacing w:val="-1"/>
          <w:lang w:val="hr-HR"/>
        </w:rPr>
        <w:t>t</w:t>
      </w:r>
      <w:r w:rsidRPr="000B3AE6">
        <w:rPr>
          <w:rFonts w:eastAsia="Times New Roman" w:cs="Times New Roman"/>
          <w:spacing w:val="1"/>
          <w:lang w:val="hr-HR"/>
        </w:rPr>
        <w:t>j</w:t>
      </w:r>
      <w:r w:rsidRPr="00540BE4">
        <w:rPr>
          <w:rFonts w:eastAsia="Times New Roman" w:cs="Times New Roman"/>
          <w:spacing w:val="-2"/>
          <w:lang w:val="hr-HR"/>
        </w:rPr>
        <w:t>e</w:t>
      </w:r>
      <w:r w:rsidRPr="000B3AE6">
        <w:rPr>
          <w:rFonts w:eastAsia="Times New Roman" w:cs="Times New Roman"/>
          <w:spacing w:val="1"/>
          <w:lang w:val="hr-HR"/>
        </w:rPr>
        <w:t>l</w:t>
      </w:r>
      <w:r w:rsidRPr="00540BE4">
        <w:rPr>
          <w:rFonts w:eastAsia="Times New Roman" w:cs="Times New Roman"/>
          <w:lang w:val="hr-HR"/>
        </w:rPr>
        <w:t>es</w:t>
      </w:r>
      <w:r w:rsidRPr="00540BE4">
        <w:rPr>
          <w:rFonts w:eastAsia="Times New Roman" w:cs="Times New Roman"/>
          <w:spacing w:val="-2"/>
          <w:lang w:val="hr-HR"/>
        </w:rPr>
        <w:t>n</w:t>
      </w:r>
      <w:r w:rsidRPr="00540BE4">
        <w:rPr>
          <w:rFonts w:eastAsia="Times New Roman" w:cs="Times New Roman"/>
          <w:lang w:val="hr-HR"/>
        </w:rPr>
        <w:t>a</w:t>
      </w:r>
      <w:r w:rsidRPr="000B3AE6">
        <w:rPr>
          <w:rFonts w:eastAsia="Times New Roman" w:cs="Times New Roman"/>
          <w:spacing w:val="1"/>
          <w:lang w:val="hr-HR"/>
        </w:rPr>
        <w:t xml:space="preserve"> </w:t>
      </w:r>
      <w:r w:rsidRPr="00190398">
        <w:rPr>
          <w:rFonts w:eastAsia="Times New Roman" w:cs="Times New Roman"/>
          <w:lang w:val="hr-HR"/>
        </w:rPr>
        <w:t>t</w:t>
      </w:r>
      <w:r w:rsidRPr="00540BE4">
        <w:rPr>
          <w:rFonts w:eastAsia="Times New Roman" w:cs="Times New Roman"/>
          <w:lang w:val="hr-HR"/>
        </w:rPr>
        <w:t>e</w:t>
      </w:r>
      <w:r w:rsidRPr="00190398">
        <w:rPr>
          <w:rFonts w:eastAsia="Times New Roman" w:cs="Times New Roman"/>
          <w:lang w:val="hr-HR"/>
        </w:rPr>
        <w:t>ži</w:t>
      </w:r>
      <w:r w:rsidRPr="00540BE4">
        <w:rPr>
          <w:rFonts w:eastAsia="Times New Roman" w:cs="Times New Roman"/>
          <w:lang w:val="hr-HR"/>
        </w:rPr>
        <w:t>na</w:t>
      </w:r>
      <w:r w:rsidRPr="00190398">
        <w:rPr>
          <w:rFonts w:eastAsia="Times New Roman" w:cs="Times New Roman"/>
          <w:lang w:val="hr-HR"/>
        </w:rPr>
        <w:t xml:space="preserve"> m</w:t>
      </w:r>
      <w:r w:rsidRPr="00540BE4">
        <w:rPr>
          <w:rFonts w:eastAsia="Times New Roman" w:cs="Times New Roman"/>
          <w:lang w:val="hr-HR"/>
        </w:rPr>
        <w:t>a</w:t>
      </w:r>
      <w:r w:rsidRPr="00190398">
        <w:rPr>
          <w:rFonts w:eastAsia="Times New Roman" w:cs="Times New Roman"/>
          <w:lang w:val="hr-HR"/>
        </w:rPr>
        <w:t>nj</w:t>
      </w:r>
      <w:r w:rsidRPr="00540BE4">
        <w:rPr>
          <w:rFonts w:eastAsia="Times New Roman" w:cs="Times New Roman"/>
          <w:lang w:val="hr-HR"/>
        </w:rPr>
        <w:t>a</w:t>
      </w:r>
      <w:r w:rsidRPr="00190398">
        <w:rPr>
          <w:rFonts w:eastAsia="Times New Roman" w:cs="Times New Roman"/>
          <w:lang w:val="hr-HR"/>
        </w:rPr>
        <w:t xml:space="preserve"> </w:t>
      </w:r>
      <w:r w:rsidRPr="00540BE4">
        <w:rPr>
          <w:rFonts w:eastAsia="Times New Roman" w:cs="Times New Roman"/>
          <w:lang w:val="hr-HR"/>
        </w:rPr>
        <w:t>od 30 </w:t>
      </w:r>
      <w:r w:rsidRPr="00190398">
        <w:rPr>
          <w:rFonts w:eastAsia="Times New Roman" w:cs="Times New Roman"/>
          <w:lang w:val="hr-HR"/>
        </w:rPr>
        <w:t>kg</w:t>
      </w:r>
      <w:r w:rsidRPr="00540BE4">
        <w:rPr>
          <w:rFonts w:eastAsia="Times New Roman" w:cs="Times New Roman"/>
          <w:lang w:val="hr-HR"/>
        </w:rPr>
        <w:t>:</w:t>
      </w:r>
      <w:r w:rsidRPr="00190398">
        <w:rPr>
          <w:rFonts w:eastAsia="Times New Roman" w:cs="Times New Roman"/>
          <w:lang w:val="hr-HR"/>
        </w:rPr>
        <w:t xml:space="preserve"> </w:t>
      </w:r>
      <w:r w:rsidRPr="00540BE4">
        <w:rPr>
          <w:rFonts w:eastAsia="Times New Roman" w:cs="Times New Roman"/>
          <w:lang w:val="hr-HR"/>
        </w:rPr>
        <w:t>do</w:t>
      </w:r>
      <w:r w:rsidRPr="00190398">
        <w:rPr>
          <w:rFonts w:eastAsia="Times New Roman" w:cs="Times New Roman"/>
          <w:lang w:val="hr-HR"/>
        </w:rPr>
        <w:t>z</w:t>
      </w:r>
      <w:r w:rsidRPr="00540BE4">
        <w:rPr>
          <w:rFonts w:eastAsia="Times New Roman" w:cs="Times New Roman"/>
          <w:lang w:val="hr-HR"/>
        </w:rPr>
        <w:t>a</w:t>
      </w:r>
      <w:r w:rsidRPr="00190398">
        <w:rPr>
          <w:rFonts w:eastAsia="Times New Roman" w:cs="Times New Roman"/>
          <w:lang w:val="hr-HR"/>
        </w:rPr>
        <w:t xml:space="preserve"> iz</w:t>
      </w:r>
      <w:r w:rsidRPr="00540BE4">
        <w:rPr>
          <w:rFonts w:eastAsia="Times New Roman" w:cs="Times New Roman"/>
          <w:lang w:val="hr-HR"/>
        </w:rPr>
        <w:t>no</w:t>
      </w:r>
      <w:r w:rsidRPr="00190398">
        <w:rPr>
          <w:rFonts w:eastAsia="Times New Roman" w:cs="Times New Roman"/>
          <w:lang w:val="hr-HR"/>
        </w:rPr>
        <w:t>s</w:t>
      </w:r>
      <w:r w:rsidRPr="00540BE4">
        <w:rPr>
          <w:rFonts w:eastAsia="Times New Roman" w:cs="Times New Roman"/>
          <w:lang w:val="hr-HR"/>
        </w:rPr>
        <w:t>i</w:t>
      </w:r>
      <w:r w:rsidRPr="00190398">
        <w:rPr>
          <w:rFonts w:eastAsia="Times New Roman" w:cs="Times New Roman"/>
          <w:lang w:val="hr-HR"/>
        </w:rPr>
        <w:t xml:space="preserve"> </w:t>
      </w:r>
      <w:r w:rsidRPr="00EB69F2">
        <w:rPr>
          <w:rFonts w:eastAsia="Times New Roman" w:cs="Times New Roman"/>
          <w:b/>
          <w:bCs/>
          <w:lang w:val="hr-HR"/>
        </w:rPr>
        <w:t>12</w:t>
      </w:r>
      <w:r w:rsidRPr="00190398">
        <w:rPr>
          <w:rFonts w:eastAsia="Times New Roman" w:cs="Times New Roman"/>
          <w:b/>
          <w:bCs/>
          <w:lang w:val="hr-HR"/>
        </w:rPr>
        <w:t> m</w:t>
      </w:r>
      <w:r w:rsidRPr="00EB69F2">
        <w:rPr>
          <w:rFonts w:eastAsia="Times New Roman" w:cs="Times New Roman"/>
          <w:b/>
          <w:bCs/>
          <w:lang w:val="hr-HR"/>
        </w:rPr>
        <w:t xml:space="preserve">g po </w:t>
      </w:r>
      <w:r w:rsidRPr="00190398">
        <w:rPr>
          <w:rFonts w:eastAsia="Times New Roman" w:cs="Times New Roman"/>
          <w:b/>
          <w:bCs/>
          <w:lang w:val="hr-HR"/>
        </w:rPr>
        <w:t>s</w:t>
      </w:r>
      <w:r w:rsidRPr="00EB69F2">
        <w:rPr>
          <w:rFonts w:eastAsia="Times New Roman" w:cs="Times New Roman"/>
          <w:b/>
          <w:bCs/>
          <w:lang w:val="hr-HR"/>
        </w:rPr>
        <w:t>vak</w:t>
      </w:r>
      <w:r w:rsidRPr="00190398">
        <w:rPr>
          <w:rFonts w:eastAsia="Times New Roman" w:cs="Times New Roman"/>
          <w:b/>
          <w:bCs/>
          <w:lang w:val="hr-HR"/>
        </w:rPr>
        <w:t>o</w:t>
      </w:r>
      <w:r w:rsidRPr="00EB69F2">
        <w:rPr>
          <w:rFonts w:eastAsia="Times New Roman" w:cs="Times New Roman"/>
          <w:b/>
          <w:bCs/>
          <w:lang w:val="hr-HR"/>
        </w:rPr>
        <w:t>m</w:t>
      </w:r>
      <w:r w:rsidRPr="00190398">
        <w:rPr>
          <w:rFonts w:eastAsia="Times New Roman" w:cs="Times New Roman"/>
          <w:b/>
          <w:bCs/>
          <w:lang w:val="hr-HR"/>
        </w:rPr>
        <w:t xml:space="preserve"> kil</w:t>
      </w:r>
      <w:r w:rsidRPr="00EB69F2">
        <w:rPr>
          <w:rFonts w:eastAsia="Times New Roman" w:cs="Times New Roman"/>
          <w:b/>
          <w:bCs/>
          <w:lang w:val="hr-HR"/>
        </w:rPr>
        <w:t>o</w:t>
      </w:r>
      <w:r w:rsidRPr="00190398">
        <w:rPr>
          <w:rFonts w:eastAsia="Times New Roman" w:cs="Times New Roman"/>
          <w:b/>
          <w:bCs/>
          <w:lang w:val="hr-HR"/>
        </w:rPr>
        <w:t>g</w:t>
      </w:r>
      <w:r w:rsidRPr="00EB69F2">
        <w:rPr>
          <w:rFonts w:eastAsia="Times New Roman" w:cs="Times New Roman"/>
          <w:b/>
          <w:bCs/>
          <w:lang w:val="hr-HR"/>
        </w:rPr>
        <w:t>r</w:t>
      </w:r>
      <w:r w:rsidRPr="00190398">
        <w:rPr>
          <w:rFonts w:eastAsia="Times New Roman" w:cs="Times New Roman"/>
          <w:b/>
          <w:bCs/>
          <w:lang w:val="hr-HR"/>
        </w:rPr>
        <w:t>am</w:t>
      </w:r>
      <w:r w:rsidRPr="00EB69F2">
        <w:rPr>
          <w:rFonts w:eastAsia="Times New Roman" w:cs="Times New Roman"/>
          <w:b/>
          <w:bCs/>
          <w:lang w:val="hr-HR"/>
        </w:rPr>
        <w:t xml:space="preserve">u </w:t>
      </w:r>
      <w:r w:rsidRPr="00190398">
        <w:rPr>
          <w:rFonts w:eastAsia="Times New Roman" w:cs="Times New Roman"/>
          <w:b/>
          <w:bCs/>
          <w:lang w:val="hr-HR"/>
        </w:rPr>
        <w:t>tj</w:t>
      </w:r>
      <w:r w:rsidRPr="00EB69F2">
        <w:rPr>
          <w:rFonts w:eastAsia="Times New Roman" w:cs="Times New Roman"/>
          <w:b/>
          <w:bCs/>
          <w:lang w:val="hr-HR"/>
        </w:rPr>
        <w:t>e</w:t>
      </w:r>
      <w:r w:rsidRPr="00190398">
        <w:rPr>
          <w:rFonts w:eastAsia="Times New Roman" w:cs="Times New Roman"/>
          <w:b/>
          <w:bCs/>
          <w:lang w:val="hr-HR"/>
        </w:rPr>
        <w:t>l</w:t>
      </w:r>
      <w:r w:rsidRPr="00EB69F2">
        <w:rPr>
          <w:rFonts w:eastAsia="Times New Roman" w:cs="Times New Roman"/>
          <w:b/>
          <w:bCs/>
          <w:lang w:val="hr-HR"/>
        </w:rPr>
        <w:t>es</w:t>
      </w:r>
      <w:r w:rsidRPr="00190398">
        <w:rPr>
          <w:rFonts w:eastAsia="Times New Roman" w:cs="Times New Roman"/>
          <w:b/>
          <w:bCs/>
          <w:lang w:val="hr-HR"/>
        </w:rPr>
        <w:t>n</w:t>
      </w:r>
      <w:r w:rsidRPr="00EB69F2">
        <w:rPr>
          <w:rFonts w:eastAsia="Times New Roman" w:cs="Times New Roman"/>
          <w:b/>
          <w:bCs/>
          <w:lang w:val="hr-HR"/>
        </w:rPr>
        <w:t>e</w:t>
      </w:r>
      <w:r w:rsidRPr="00190398">
        <w:rPr>
          <w:rFonts w:eastAsia="Times New Roman" w:cs="Times New Roman"/>
          <w:b/>
          <w:bCs/>
          <w:lang w:val="hr-HR"/>
        </w:rPr>
        <w:t xml:space="preserve"> t</w:t>
      </w:r>
      <w:r w:rsidRPr="00EB69F2">
        <w:rPr>
          <w:rFonts w:eastAsia="Times New Roman" w:cs="Times New Roman"/>
          <w:b/>
          <w:bCs/>
          <w:lang w:val="hr-HR"/>
        </w:rPr>
        <w:t>e</w:t>
      </w:r>
      <w:r w:rsidRPr="00190398">
        <w:rPr>
          <w:rFonts w:eastAsia="Times New Roman" w:cs="Times New Roman"/>
          <w:b/>
          <w:bCs/>
          <w:lang w:val="hr-HR"/>
        </w:rPr>
        <w:t>ži</w:t>
      </w:r>
      <w:r w:rsidRPr="00EB69F2">
        <w:rPr>
          <w:rFonts w:eastAsia="Times New Roman" w:cs="Times New Roman"/>
          <w:b/>
          <w:bCs/>
          <w:lang w:val="hr-HR"/>
        </w:rPr>
        <w:t>ne</w:t>
      </w:r>
    </w:p>
    <w:p w14:paraId="214E9B4A" w14:textId="77777777" w:rsidR="00693BDE" w:rsidRPr="00540BE4" w:rsidRDefault="00693BDE" w:rsidP="00154ABB">
      <w:pPr>
        <w:pStyle w:val="Listenabsatz"/>
        <w:numPr>
          <w:ilvl w:val="1"/>
          <w:numId w:val="28"/>
        </w:numPr>
        <w:tabs>
          <w:tab w:val="left" w:pos="567"/>
        </w:tabs>
        <w:ind w:hanging="1440"/>
        <w:rPr>
          <w:lang w:val="hr-HR"/>
        </w:rPr>
      </w:pPr>
      <w:r w:rsidRPr="00190398">
        <w:rPr>
          <w:rFonts w:eastAsia="Times New Roman" w:cs="Times New Roman"/>
          <w:lang w:val="hr-HR"/>
        </w:rPr>
        <w:t xml:space="preserve">ako je </w:t>
      </w:r>
      <w:r w:rsidRPr="00860FAA">
        <w:rPr>
          <w:rFonts w:eastAsia="Times New Roman" w:cs="Times New Roman"/>
          <w:spacing w:val="-2"/>
          <w:lang w:val="hr-HR"/>
        </w:rPr>
        <w:t>tjelesna</w:t>
      </w:r>
      <w:r w:rsidRPr="00190398">
        <w:rPr>
          <w:rFonts w:eastAsia="Times New Roman" w:cs="Times New Roman"/>
          <w:lang w:val="hr-HR"/>
        </w:rPr>
        <w:t xml:space="preserve"> težina 30 kg ili</w:t>
      </w:r>
      <w:r w:rsidRPr="00540BE4">
        <w:rPr>
          <w:spacing w:val="1"/>
          <w:lang w:val="hr-HR"/>
        </w:rPr>
        <w:t xml:space="preserve"> </w:t>
      </w:r>
      <w:r w:rsidRPr="00540BE4">
        <w:rPr>
          <w:spacing w:val="-2"/>
          <w:lang w:val="hr-HR"/>
        </w:rPr>
        <w:t>v</w:t>
      </w:r>
      <w:r w:rsidRPr="00540BE4">
        <w:rPr>
          <w:spacing w:val="1"/>
          <w:lang w:val="hr-HR"/>
        </w:rPr>
        <w:t>iš</w:t>
      </w:r>
      <w:r w:rsidRPr="00540BE4">
        <w:rPr>
          <w:spacing w:val="-3"/>
          <w:lang w:val="hr-HR"/>
        </w:rPr>
        <w:t>e</w:t>
      </w:r>
      <w:r w:rsidRPr="00540BE4">
        <w:rPr>
          <w:lang w:val="hr-HR"/>
        </w:rPr>
        <w:t>:</w:t>
      </w:r>
      <w:r w:rsidRPr="00540BE4">
        <w:rPr>
          <w:spacing w:val="1"/>
          <w:lang w:val="hr-HR"/>
        </w:rPr>
        <w:t xml:space="preserve"> </w:t>
      </w:r>
      <w:r w:rsidRPr="00540BE4">
        <w:rPr>
          <w:lang w:val="hr-HR"/>
        </w:rPr>
        <w:t>do</w:t>
      </w:r>
      <w:r w:rsidRPr="00540BE4">
        <w:rPr>
          <w:spacing w:val="-2"/>
          <w:lang w:val="hr-HR"/>
        </w:rPr>
        <w:t>z</w:t>
      </w:r>
      <w:r w:rsidRPr="00540BE4">
        <w:rPr>
          <w:lang w:val="hr-HR"/>
        </w:rPr>
        <w:t>a</w:t>
      </w:r>
      <w:r w:rsidRPr="00540BE4">
        <w:rPr>
          <w:spacing w:val="1"/>
          <w:lang w:val="hr-HR"/>
        </w:rPr>
        <w:t xml:space="preserve"> i</w:t>
      </w:r>
      <w:r w:rsidRPr="00540BE4">
        <w:rPr>
          <w:spacing w:val="-2"/>
          <w:lang w:val="hr-HR"/>
        </w:rPr>
        <w:t>z</w:t>
      </w:r>
      <w:r w:rsidRPr="00540BE4">
        <w:rPr>
          <w:lang w:val="hr-HR"/>
        </w:rPr>
        <w:t>no</w:t>
      </w:r>
      <w:r w:rsidRPr="00540BE4">
        <w:rPr>
          <w:spacing w:val="-2"/>
          <w:lang w:val="hr-HR"/>
        </w:rPr>
        <w:t>s</w:t>
      </w:r>
      <w:r w:rsidRPr="00540BE4">
        <w:rPr>
          <w:lang w:val="hr-HR"/>
        </w:rPr>
        <w:t>i</w:t>
      </w:r>
      <w:r w:rsidRPr="00540BE4">
        <w:rPr>
          <w:spacing w:val="1"/>
          <w:lang w:val="hr-HR"/>
        </w:rPr>
        <w:t xml:space="preserve"> </w:t>
      </w:r>
      <w:r w:rsidRPr="00540BE4">
        <w:rPr>
          <w:b/>
          <w:bCs/>
          <w:lang w:val="hr-HR"/>
        </w:rPr>
        <w:t>8</w:t>
      </w:r>
      <w:r w:rsidRPr="00540BE4">
        <w:rPr>
          <w:b/>
          <w:bCs/>
          <w:spacing w:val="-2"/>
          <w:lang w:val="hr-HR"/>
        </w:rPr>
        <w:t> </w:t>
      </w:r>
      <w:r w:rsidRPr="00540BE4">
        <w:rPr>
          <w:b/>
          <w:bCs/>
          <w:spacing w:val="1"/>
          <w:lang w:val="hr-HR"/>
        </w:rPr>
        <w:t>m</w:t>
      </w:r>
      <w:r w:rsidRPr="00540BE4">
        <w:rPr>
          <w:b/>
          <w:bCs/>
          <w:lang w:val="hr-HR"/>
        </w:rPr>
        <w:t xml:space="preserve">g </w:t>
      </w:r>
      <w:r w:rsidRPr="00540BE4">
        <w:rPr>
          <w:b/>
          <w:bCs/>
          <w:spacing w:val="-3"/>
          <w:lang w:val="hr-HR"/>
        </w:rPr>
        <w:t>p</w:t>
      </w:r>
      <w:r w:rsidRPr="00540BE4">
        <w:rPr>
          <w:b/>
          <w:bCs/>
          <w:lang w:val="hr-HR"/>
        </w:rPr>
        <w:t xml:space="preserve">o </w:t>
      </w:r>
      <w:r w:rsidRPr="00540BE4">
        <w:rPr>
          <w:b/>
          <w:bCs/>
          <w:spacing w:val="1"/>
          <w:lang w:val="hr-HR"/>
        </w:rPr>
        <w:t>s</w:t>
      </w:r>
      <w:r w:rsidRPr="00540BE4">
        <w:rPr>
          <w:b/>
          <w:bCs/>
          <w:lang w:val="hr-HR"/>
        </w:rPr>
        <w:t>vak</w:t>
      </w:r>
      <w:r w:rsidRPr="00540BE4">
        <w:rPr>
          <w:b/>
          <w:bCs/>
          <w:spacing w:val="-2"/>
          <w:lang w:val="hr-HR"/>
        </w:rPr>
        <w:t>o</w:t>
      </w:r>
      <w:r w:rsidRPr="00540BE4">
        <w:rPr>
          <w:b/>
          <w:bCs/>
          <w:lang w:val="hr-HR"/>
        </w:rPr>
        <w:t>m</w:t>
      </w:r>
      <w:r w:rsidRPr="00540BE4">
        <w:rPr>
          <w:b/>
          <w:bCs/>
          <w:spacing w:val="1"/>
          <w:lang w:val="hr-HR"/>
        </w:rPr>
        <w:t xml:space="preserve"> </w:t>
      </w:r>
      <w:r w:rsidRPr="00540BE4">
        <w:rPr>
          <w:b/>
          <w:bCs/>
          <w:lang w:val="hr-HR"/>
        </w:rPr>
        <w:t>k</w:t>
      </w:r>
      <w:r w:rsidRPr="00540BE4">
        <w:rPr>
          <w:b/>
          <w:bCs/>
          <w:spacing w:val="-1"/>
          <w:lang w:val="hr-HR"/>
        </w:rPr>
        <w:t>i</w:t>
      </w:r>
      <w:r w:rsidRPr="00540BE4">
        <w:rPr>
          <w:b/>
          <w:bCs/>
          <w:spacing w:val="1"/>
          <w:lang w:val="hr-HR"/>
        </w:rPr>
        <w:t>l</w:t>
      </w:r>
      <w:r w:rsidRPr="00540BE4">
        <w:rPr>
          <w:b/>
          <w:bCs/>
          <w:lang w:val="hr-HR"/>
        </w:rPr>
        <w:t>o</w:t>
      </w:r>
      <w:r w:rsidRPr="00540BE4">
        <w:rPr>
          <w:b/>
          <w:bCs/>
          <w:spacing w:val="-2"/>
          <w:lang w:val="hr-HR"/>
        </w:rPr>
        <w:t>g</w:t>
      </w:r>
      <w:r w:rsidRPr="00540BE4">
        <w:rPr>
          <w:b/>
          <w:bCs/>
          <w:lang w:val="hr-HR"/>
        </w:rPr>
        <w:t>ra</w:t>
      </w:r>
      <w:r w:rsidRPr="00540BE4">
        <w:rPr>
          <w:b/>
          <w:bCs/>
          <w:spacing w:val="1"/>
          <w:lang w:val="hr-HR"/>
        </w:rPr>
        <w:t>m</w:t>
      </w:r>
      <w:r w:rsidRPr="00540BE4">
        <w:rPr>
          <w:b/>
          <w:bCs/>
          <w:lang w:val="hr-HR"/>
        </w:rPr>
        <w:t>u</w:t>
      </w:r>
      <w:r w:rsidRPr="00540BE4">
        <w:rPr>
          <w:b/>
          <w:bCs/>
          <w:spacing w:val="-3"/>
          <w:lang w:val="hr-HR"/>
        </w:rPr>
        <w:t xml:space="preserve"> </w:t>
      </w:r>
      <w:r w:rsidRPr="00540BE4">
        <w:rPr>
          <w:b/>
          <w:bCs/>
          <w:spacing w:val="1"/>
          <w:lang w:val="hr-HR"/>
        </w:rPr>
        <w:t>t</w:t>
      </w:r>
      <w:r w:rsidRPr="00540BE4">
        <w:rPr>
          <w:b/>
          <w:bCs/>
          <w:spacing w:val="-2"/>
          <w:lang w:val="hr-HR"/>
        </w:rPr>
        <w:t>j</w:t>
      </w:r>
      <w:r w:rsidRPr="00540BE4">
        <w:rPr>
          <w:b/>
          <w:bCs/>
          <w:lang w:val="hr-HR"/>
        </w:rPr>
        <w:t>e</w:t>
      </w:r>
      <w:r w:rsidRPr="00540BE4">
        <w:rPr>
          <w:b/>
          <w:bCs/>
          <w:spacing w:val="1"/>
          <w:lang w:val="hr-HR"/>
        </w:rPr>
        <w:t>l</w:t>
      </w:r>
      <w:r w:rsidRPr="00540BE4">
        <w:rPr>
          <w:b/>
          <w:bCs/>
          <w:spacing w:val="-2"/>
          <w:lang w:val="hr-HR"/>
        </w:rPr>
        <w:t>e</w:t>
      </w:r>
      <w:r w:rsidRPr="00540BE4">
        <w:rPr>
          <w:b/>
          <w:bCs/>
          <w:spacing w:val="1"/>
          <w:lang w:val="hr-HR"/>
        </w:rPr>
        <w:t>s</w:t>
      </w:r>
      <w:r w:rsidRPr="00540BE4">
        <w:rPr>
          <w:b/>
          <w:bCs/>
          <w:lang w:val="hr-HR"/>
        </w:rPr>
        <w:t>ne</w:t>
      </w:r>
      <w:r w:rsidRPr="00540BE4">
        <w:rPr>
          <w:b/>
          <w:bCs/>
          <w:spacing w:val="1"/>
          <w:lang w:val="hr-HR"/>
        </w:rPr>
        <w:t xml:space="preserve"> </w:t>
      </w:r>
      <w:r w:rsidRPr="00540BE4">
        <w:rPr>
          <w:b/>
          <w:bCs/>
          <w:spacing w:val="-2"/>
          <w:lang w:val="hr-HR"/>
        </w:rPr>
        <w:t>t</w:t>
      </w:r>
      <w:r w:rsidRPr="00540BE4">
        <w:rPr>
          <w:b/>
          <w:bCs/>
          <w:lang w:val="hr-HR"/>
        </w:rPr>
        <w:t>e</w:t>
      </w:r>
      <w:r w:rsidRPr="00540BE4">
        <w:rPr>
          <w:b/>
          <w:bCs/>
          <w:spacing w:val="-2"/>
          <w:lang w:val="hr-HR"/>
        </w:rPr>
        <w:t>ž</w:t>
      </w:r>
      <w:r w:rsidRPr="00540BE4">
        <w:rPr>
          <w:b/>
          <w:bCs/>
          <w:spacing w:val="1"/>
          <w:lang w:val="hr-HR"/>
        </w:rPr>
        <w:t>i</w:t>
      </w:r>
      <w:r w:rsidRPr="00540BE4">
        <w:rPr>
          <w:b/>
          <w:bCs/>
          <w:lang w:val="hr-HR"/>
        </w:rPr>
        <w:t>ne</w:t>
      </w:r>
    </w:p>
    <w:p w14:paraId="5FA82A4A"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lang w:val="hr-HR"/>
        </w:rPr>
        <w:t>ač</w:t>
      </w:r>
      <w:r w:rsidRPr="000B3AE6">
        <w:rPr>
          <w:rFonts w:eastAsia="Times New Roman" w:cs="Times New Roman"/>
          <w:spacing w:val="-2"/>
          <w:lang w:val="hr-HR"/>
        </w:rPr>
        <w:t>u</w:t>
      </w:r>
      <w:r w:rsidRPr="000B3AE6">
        <w:rPr>
          <w:rFonts w:eastAsia="Times New Roman" w:cs="Times New Roman"/>
          <w:lang w:val="hr-HR"/>
        </w:rPr>
        <w:t>na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esne</w:t>
      </w:r>
      <w:r w:rsidRPr="000B3AE6">
        <w:rPr>
          <w:rFonts w:eastAsia="Times New Roman" w:cs="Times New Roman"/>
          <w:spacing w:val="-3"/>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p>
    <w:p w14:paraId="516B52DE" w14:textId="77777777" w:rsidR="00693BDE" w:rsidRPr="000B3AE6" w:rsidRDefault="00693BDE" w:rsidP="00154ABB">
      <w:pPr>
        <w:rPr>
          <w:rFonts w:cs="Times New Roman"/>
          <w:szCs w:val="24"/>
          <w:lang w:val="hr-HR"/>
        </w:rPr>
      </w:pPr>
    </w:p>
    <w:p w14:paraId="1D56DD67" w14:textId="54E9E22B"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spacing w:val="1"/>
          <w:lang w:val="hr-HR"/>
        </w:rPr>
        <w:t>j</w:t>
      </w:r>
      <w:r w:rsidRPr="000B3AE6">
        <w:rPr>
          <w:rFonts w:eastAsia="Times New Roman" w:cs="Times New Roman"/>
          <w:lang w:val="hr-HR"/>
        </w:rPr>
        <w:t>eca</w:t>
      </w:r>
      <w:r w:rsidRPr="000B3AE6">
        <w:rPr>
          <w:rFonts w:eastAsia="Times New Roman" w:cs="Times New Roman"/>
          <w:spacing w:val="10"/>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0"/>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9"/>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at</w:t>
      </w:r>
      <w:r w:rsidRPr="000B3AE6">
        <w:rPr>
          <w:rFonts w:eastAsia="Times New Roman" w:cs="Times New Roman"/>
          <w:spacing w:val="11"/>
          <w:lang w:val="hr-HR"/>
        </w:rPr>
        <w:t xml:space="preserve"> </w:t>
      </w:r>
      <w:r w:rsidRPr="000B3AE6">
        <w:rPr>
          <w:rFonts w:eastAsia="Times New Roman" w:cs="Times New Roman"/>
          <w:lang w:val="hr-HR"/>
        </w:rPr>
        <w:t>će</w:t>
      </w:r>
      <w:r w:rsidRPr="000B3AE6">
        <w:rPr>
          <w:rFonts w:eastAsia="Times New Roman" w:cs="Times New Roman"/>
          <w:spacing w:val="10"/>
          <w:lang w:val="hr-HR"/>
        </w:rPr>
        <w:t xml:space="preserve"> </w:t>
      </w:r>
      <w:r w:rsidRPr="000B3AE6">
        <w:rPr>
          <w:rFonts w:eastAsia="Times New Roman" w:cs="Times New Roman"/>
          <w:lang w:val="hr-HR"/>
        </w:rPr>
        <w:t>l</w:t>
      </w:r>
      <w:r w:rsidRPr="000B3AE6">
        <w:rPr>
          <w:rFonts w:eastAsia="Times New Roman" w:cs="Times New Roman"/>
          <w:spacing w:val="-1"/>
          <w:lang w:val="hr-HR"/>
        </w:rPr>
        <w:t>ij</w:t>
      </w:r>
      <w:r w:rsidRPr="000B3AE6">
        <w:rPr>
          <w:rFonts w:eastAsia="Times New Roman" w:cs="Times New Roman"/>
          <w:lang w:val="hr-HR"/>
        </w:rPr>
        <w:t>ek</w:t>
      </w:r>
      <w:r w:rsidRPr="000B3AE6">
        <w:rPr>
          <w:rFonts w:eastAsia="Times New Roman" w:cs="Times New Roman"/>
          <w:spacing w:val="7"/>
          <w:lang w:val="hr-HR"/>
        </w:rPr>
        <w:t xml:space="preserve"> </w:t>
      </w:r>
      <w:del w:id="147" w:author="GM" w:date="2025-11-24T15:43:00Z">
        <w:r w:rsidRPr="000B3AE6" w:rsidDel="004C02FA">
          <w:rPr>
            <w:rFonts w:eastAsia="Times New Roman" w:cs="Times New Roman"/>
            <w:spacing w:val="1"/>
            <w:lang w:val="hr-HR"/>
          </w:rPr>
          <w:delText>Tofidence</w:delText>
        </w:r>
      </w:del>
      <w:proofErr w:type="spellStart"/>
      <w:ins w:id="148"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0"/>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danp</w:t>
      </w:r>
      <w:r w:rsidRPr="000B3AE6">
        <w:rPr>
          <w:rFonts w:eastAsia="Times New Roman" w:cs="Times New Roman"/>
          <w:spacing w:val="-2"/>
          <w:lang w:val="hr-HR"/>
        </w:rPr>
        <w:t>u</w:t>
      </w:r>
      <w:r w:rsidRPr="000B3AE6">
        <w:rPr>
          <w:rFonts w:eastAsia="Times New Roman" w:cs="Times New Roman"/>
          <w:lang w:val="hr-HR"/>
        </w:rPr>
        <w:t>t</w:t>
      </w:r>
      <w:r w:rsidRPr="000B3AE6">
        <w:rPr>
          <w:rFonts w:eastAsia="Times New Roman" w:cs="Times New Roman"/>
          <w:spacing w:val="1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0"/>
          <w:lang w:val="hr-HR"/>
        </w:rPr>
        <w:t xml:space="preserve"> </w:t>
      </w:r>
      <w:r w:rsidRPr="000B3AE6">
        <w:rPr>
          <w:rFonts w:eastAsia="Times New Roman" w:cs="Times New Roman"/>
          <w:lang w:val="hr-HR"/>
        </w:rPr>
        <w:t>2 </w:t>
      </w:r>
      <w:r w:rsidRPr="000B3AE6">
        <w:rPr>
          <w:rFonts w:eastAsia="Times New Roman" w:cs="Times New Roman"/>
          <w:spacing w:val="1"/>
          <w:lang w:val="hr-HR"/>
        </w:rPr>
        <w:t>t</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dna</w:t>
      </w:r>
      <w:r w:rsidRPr="000B3AE6">
        <w:rPr>
          <w:rFonts w:eastAsia="Times New Roman" w:cs="Times New Roman"/>
          <w:spacing w:val="10"/>
          <w:lang w:val="hr-HR"/>
        </w:rPr>
        <w:t xml:space="preserve"> </w:t>
      </w:r>
      <w:proofErr w:type="spellStart"/>
      <w:r w:rsidRPr="000B3AE6">
        <w:rPr>
          <w:rFonts w:eastAsia="Times New Roman" w:cs="Times New Roman"/>
          <w:spacing w:val="-2"/>
          <w:lang w:val="hr-HR"/>
        </w:rPr>
        <w:t>d</w:t>
      </w:r>
      <w:r w:rsidRPr="000B3AE6">
        <w:rPr>
          <w:rFonts w:eastAsia="Times New Roman" w:cs="Times New Roman"/>
          <w:spacing w:val="1"/>
          <w:lang w:val="hr-HR"/>
        </w:rPr>
        <w:t>ri</w:t>
      </w:r>
      <w:r w:rsidRPr="000B3AE6">
        <w:rPr>
          <w:rFonts w:eastAsia="Times New Roman" w:cs="Times New Roman"/>
          <w:lang w:val="hr-HR"/>
        </w:rPr>
        <w:t>pom</w:t>
      </w:r>
      <w:proofErr w:type="spellEnd"/>
      <w:r w:rsidRPr="000B3AE6">
        <w:rPr>
          <w:rFonts w:eastAsia="Times New Roman" w:cs="Times New Roman"/>
          <w:spacing w:val="6"/>
          <w:lang w:val="hr-HR"/>
        </w:rPr>
        <w:t xml:space="preserve"> </w:t>
      </w:r>
      <w:r w:rsidRPr="000B3AE6">
        <w:rPr>
          <w:rFonts w:eastAsia="Times New Roman" w:cs="Times New Roman"/>
          <w:lang w:val="hr-HR"/>
        </w:rPr>
        <w:t>u</w:t>
      </w:r>
      <w:r w:rsidRPr="000B3AE6">
        <w:rPr>
          <w:rFonts w:eastAsia="Times New Roman" w:cs="Times New Roman"/>
          <w:spacing w:val="10"/>
          <w:lang w:val="hr-HR"/>
        </w:rPr>
        <w:t xml:space="preserve"> </w:t>
      </w:r>
      <w:r w:rsidRPr="000B3AE6">
        <w:rPr>
          <w:rFonts w:eastAsia="Times New Roman" w:cs="Times New Roman"/>
          <w:spacing w:val="-2"/>
          <w:lang w:val="hr-HR"/>
        </w:rPr>
        <w:t>v</w:t>
      </w:r>
      <w:r w:rsidRPr="000B3AE6">
        <w:rPr>
          <w:rFonts w:eastAsia="Times New Roman" w:cs="Times New Roman"/>
          <w:spacing w:val="3"/>
          <w:lang w:val="hr-HR"/>
        </w:rPr>
        <w:t>e</w:t>
      </w:r>
      <w:r w:rsidRPr="000B3AE6">
        <w:rPr>
          <w:rFonts w:eastAsia="Times New Roman" w:cs="Times New Roman"/>
          <w:lang w:val="hr-HR"/>
        </w:rPr>
        <w:t>nu</w:t>
      </w:r>
      <w:r w:rsidRPr="000B3AE6">
        <w:rPr>
          <w:rFonts w:eastAsia="Times New Roman" w:cs="Times New Roman"/>
          <w:spacing w:val="10"/>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om</w:t>
      </w:r>
      <w:r w:rsidRPr="000B3AE6">
        <w:rPr>
          <w:rFonts w:eastAsia="Times New Roman" w:cs="Times New Roman"/>
          <w:spacing w:val="6"/>
          <w:lang w:val="hr-HR"/>
        </w:rPr>
        <w:t xml:space="preserve"> </w:t>
      </w:r>
      <w:r w:rsidRPr="000B3AE6">
        <w:rPr>
          <w:rFonts w:eastAsia="Times New Roman" w:cs="Times New Roman"/>
          <w:lang w:val="hr-HR"/>
        </w:rPr>
        <w:t>u</w:t>
      </w:r>
      <w:r w:rsidRPr="000B3AE6">
        <w:rPr>
          <w:rFonts w:eastAsia="Times New Roman" w:cs="Times New Roman"/>
          <w:spacing w:val="10"/>
          <w:lang w:val="hr-HR"/>
        </w:rPr>
        <w:t xml:space="preserve"> </w:t>
      </w:r>
      <w:r w:rsidRPr="000B3AE6">
        <w:rPr>
          <w:rFonts w:eastAsia="Times New Roman" w:cs="Times New Roman"/>
          <w:spacing w:val="-2"/>
          <w:lang w:val="hr-HR"/>
        </w:rPr>
        <w:t>v</w:t>
      </w:r>
      <w:r w:rsidRPr="000B3AE6">
        <w:rPr>
          <w:rFonts w:eastAsia="Times New Roman" w:cs="Times New Roman"/>
          <w:lang w:val="hr-HR"/>
        </w:rPr>
        <w:t xml:space="preserve">enu </w:t>
      </w:r>
      <w:r w:rsidRPr="000B3AE6">
        <w:rPr>
          <w:rFonts w:eastAsia="Times New Roman" w:cs="Times New Roman"/>
          <w:spacing w:val="-2"/>
          <w:lang w:val="hr-HR"/>
        </w:rPr>
        <w:t>k</w:t>
      </w:r>
      <w:r w:rsidRPr="000B3AE6">
        <w:rPr>
          <w:rFonts w:eastAsia="Times New Roman" w:cs="Times New Roman"/>
          <w:lang w:val="hr-HR"/>
        </w:rPr>
        <w:t xml:space="preserve">ap po </w:t>
      </w:r>
      <w:r w:rsidRPr="000B3AE6">
        <w:rPr>
          <w:rFonts w:eastAsia="Times New Roman" w:cs="Times New Roman"/>
          <w:spacing w:val="-2"/>
          <w:lang w:val="hr-HR"/>
        </w:rPr>
        <w:t>k</w:t>
      </w:r>
      <w:r w:rsidRPr="000B3AE6">
        <w:rPr>
          <w:rFonts w:eastAsia="Times New Roman" w:cs="Times New Roman"/>
          <w:lang w:val="hr-HR"/>
        </w:rPr>
        <w:t>ap)</w:t>
      </w:r>
      <w:r w:rsidRPr="000B3AE6">
        <w:rPr>
          <w:rFonts w:eastAsia="Times New Roman" w:cs="Times New Roman"/>
          <w:spacing w:val="1"/>
          <w:lang w:val="hr-HR"/>
        </w:rPr>
        <w:t xml:space="preserve"> 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p>
    <w:p w14:paraId="28786839" w14:textId="77777777" w:rsidR="00693BDE" w:rsidRPr="000B3AE6" w:rsidRDefault="00693BDE" w:rsidP="00154ABB">
      <w:pPr>
        <w:rPr>
          <w:rFonts w:cs="Times New Roman"/>
          <w:lang w:val="hr-HR"/>
        </w:rPr>
      </w:pPr>
    </w:p>
    <w:p w14:paraId="2E432834" w14:textId="77777777" w:rsidR="00693BDE" w:rsidRPr="00933E5B" w:rsidRDefault="00693BDE" w:rsidP="00154ABB">
      <w:pPr>
        <w:keepNext/>
        <w:rPr>
          <w:rFonts w:cs="Times New Roman"/>
          <w:b/>
          <w:lang w:val="pl-PL"/>
        </w:rPr>
      </w:pPr>
      <w:proofErr w:type="spellStart"/>
      <w:r w:rsidRPr="00933E5B">
        <w:rPr>
          <w:rFonts w:cs="Times New Roman"/>
          <w:b/>
          <w:lang w:val="pl-PL"/>
        </w:rPr>
        <w:t>Djeca</w:t>
      </w:r>
      <w:proofErr w:type="spellEnd"/>
      <w:r w:rsidRPr="00933E5B">
        <w:rPr>
          <w:rFonts w:cs="Times New Roman"/>
          <w:b/>
          <w:lang w:val="pl-PL"/>
        </w:rPr>
        <w:t xml:space="preserve"> s </w:t>
      </w:r>
      <w:proofErr w:type="spellStart"/>
      <w:r w:rsidRPr="00933E5B">
        <w:rPr>
          <w:rFonts w:cs="Times New Roman"/>
          <w:b/>
          <w:lang w:val="pl-PL"/>
        </w:rPr>
        <w:t>pJIA</w:t>
      </w:r>
      <w:proofErr w:type="spellEnd"/>
      <w:r w:rsidRPr="00933E5B">
        <w:rPr>
          <w:rFonts w:cs="Times New Roman"/>
          <w:b/>
          <w:lang w:val="pl-PL"/>
        </w:rPr>
        <w:t xml:space="preserve"> (2 </w:t>
      </w:r>
      <w:proofErr w:type="spellStart"/>
      <w:r w:rsidRPr="00933E5B">
        <w:rPr>
          <w:rFonts w:cs="Times New Roman"/>
          <w:b/>
          <w:lang w:val="pl-PL"/>
        </w:rPr>
        <w:t>godine</w:t>
      </w:r>
      <w:proofErr w:type="spellEnd"/>
      <w:r w:rsidRPr="00933E5B">
        <w:rPr>
          <w:rFonts w:cs="Times New Roman"/>
          <w:b/>
          <w:lang w:val="pl-PL"/>
        </w:rPr>
        <w:t xml:space="preserve"> i </w:t>
      </w:r>
      <w:proofErr w:type="spellStart"/>
      <w:r w:rsidRPr="00933E5B">
        <w:rPr>
          <w:rFonts w:cs="Times New Roman"/>
          <w:b/>
          <w:lang w:val="pl-PL"/>
        </w:rPr>
        <w:t>starija</w:t>
      </w:r>
      <w:proofErr w:type="spellEnd"/>
      <w:r w:rsidRPr="00933E5B">
        <w:rPr>
          <w:rFonts w:cs="Times New Roman"/>
          <w:b/>
          <w:lang w:val="pl-PL"/>
        </w:rPr>
        <w:t>)</w:t>
      </w:r>
    </w:p>
    <w:p w14:paraId="616A1008" w14:textId="4548FFD2" w:rsidR="00693BDE" w:rsidRPr="000B3AE6" w:rsidRDefault="00693BDE" w:rsidP="00154ABB">
      <w:pPr>
        <w:rPr>
          <w:rFonts w:eastAsia="Times New Roman" w:cs="Times New Roman"/>
          <w:lang w:val="hr-HR"/>
        </w:rPr>
      </w:pPr>
      <w:r w:rsidRPr="000B3AE6">
        <w:rPr>
          <w:rFonts w:eastAsia="Times New Roman" w:cs="Times New Roman"/>
          <w:spacing w:val="-1"/>
          <w:lang w:val="hr-HR"/>
        </w:rPr>
        <w:t>U</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del w:id="149" w:author="GM" w:date="2025-11-24T15:43:00Z">
        <w:r w:rsidRPr="000B3AE6" w:rsidDel="004C02FA">
          <w:rPr>
            <w:rFonts w:eastAsia="Times New Roman" w:cs="Times New Roman"/>
            <w:spacing w:val="1"/>
            <w:lang w:val="hr-HR"/>
          </w:rPr>
          <w:delText>Tofidence</w:delText>
        </w:r>
      </w:del>
      <w:proofErr w:type="spellStart"/>
      <w:ins w:id="150"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is</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ež</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w:t>
      </w:r>
    </w:p>
    <w:p w14:paraId="3CF5E523" w14:textId="77777777" w:rsidR="00693BDE" w:rsidRPr="00540BE4" w:rsidRDefault="00693BDE" w:rsidP="00154ABB">
      <w:pPr>
        <w:pStyle w:val="Listenabsatz"/>
        <w:numPr>
          <w:ilvl w:val="1"/>
          <w:numId w:val="28"/>
        </w:numPr>
        <w:tabs>
          <w:tab w:val="left" w:pos="567"/>
        </w:tabs>
        <w:ind w:hanging="1440"/>
        <w:rPr>
          <w:rFonts w:eastAsia="Times New Roman" w:cs="Times New Roman"/>
          <w:lang w:val="hr-HR"/>
        </w:rPr>
      </w:pPr>
      <w:r w:rsidRPr="00540BE4">
        <w:rPr>
          <w:rFonts w:eastAsia="Times New Roman" w:cs="Times New Roman"/>
          <w:lang w:val="hr-HR"/>
        </w:rPr>
        <w:t>a</w:t>
      </w:r>
      <w:r w:rsidRPr="00540BE4">
        <w:rPr>
          <w:rFonts w:eastAsia="Times New Roman" w:cs="Times New Roman"/>
          <w:spacing w:val="-2"/>
          <w:lang w:val="hr-HR"/>
        </w:rPr>
        <w:t>k</w:t>
      </w:r>
      <w:r w:rsidRPr="00540BE4">
        <w:rPr>
          <w:rFonts w:eastAsia="Times New Roman" w:cs="Times New Roman"/>
          <w:lang w:val="hr-HR"/>
        </w:rPr>
        <w:t xml:space="preserve">o </w:t>
      </w:r>
      <w:r w:rsidRPr="000B3AE6">
        <w:rPr>
          <w:rFonts w:eastAsia="Times New Roman" w:cs="Times New Roman"/>
          <w:spacing w:val="1"/>
          <w:lang w:val="hr-HR"/>
        </w:rPr>
        <w:t>j</w:t>
      </w:r>
      <w:r w:rsidRPr="00540BE4">
        <w:rPr>
          <w:rFonts w:eastAsia="Times New Roman" w:cs="Times New Roman"/>
          <w:lang w:val="hr-HR"/>
        </w:rPr>
        <w:t>e</w:t>
      </w:r>
      <w:r w:rsidRPr="000B3AE6">
        <w:rPr>
          <w:rFonts w:eastAsia="Times New Roman" w:cs="Times New Roman"/>
          <w:spacing w:val="1"/>
          <w:lang w:val="hr-HR"/>
        </w:rPr>
        <w:t xml:space="preserve"> </w:t>
      </w:r>
      <w:r w:rsidRPr="00540BE4">
        <w:rPr>
          <w:rFonts w:eastAsia="Times New Roman" w:cs="Times New Roman"/>
          <w:spacing w:val="-1"/>
          <w:lang w:val="hr-HR"/>
        </w:rPr>
        <w:t>t</w:t>
      </w:r>
      <w:r w:rsidRPr="000B3AE6">
        <w:rPr>
          <w:rFonts w:eastAsia="Times New Roman" w:cs="Times New Roman"/>
          <w:spacing w:val="1"/>
          <w:lang w:val="hr-HR"/>
        </w:rPr>
        <w:t>j</w:t>
      </w:r>
      <w:r w:rsidRPr="00540BE4">
        <w:rPr>
          <w:rFonts w:eastAsia="Times New Roman" w:cs="Times New Roman"/>
          <w:spacing w:val="-2"/>
          <w:lang w:val="hr-HR"/>
        </w:rPr>
        <w:t>e</w:t>
      </w:r>
      <w:r w:rsidRPr="000B3AE6">
        <w:rPr>
          <w:rFonts w:eastAsia="Times New Roman" w:cs="Times New Roman"/>
          <w:spacing w:val="1"/>
          <w:lang w:val="hr-HR"/>
        </w:rPr>
        <w:t>l</w:t>
      </w:r>
      <w:r w:rsidRPr="00540BE4">
        <w:rPr>
          <w:rFonts w:eastAsia="Times New Roman" w:cs="Times New Roman"/>
          <w:lang w:val="hr-HR"/>
        </w:rPr>
        <w:t>es</w:t>
      </w:r>
      <w:r w:rsidRPr="00540BE4">
        <w:rPr>
          <w:rFonts w:eastAsia="Times New Roman" w:cs="Times New Roman"/>
          <w:spacing w:val="-2"/>
          <w:lang w:val="hr-HR"/>
        </w:rPr>
        <w:t>n</w:t>
      </w:r>
      <w:r w:rsidRPr="00540BE4">
        <w:rPr>
          <w:rFonts w:eastAsia="Times New Roman" w:cs="Times New Roman"/>
          <w:lang w:val="hr-HR"/>
        </w:rPr>
        <w:t>a</w:t>
      </w:r>
      <w:r w:rsidRPr="000B3AE6">
        <w:rPr>
          <w:rFonts w:eastAsia="Times New Roman" w:cs="Times New Roman"/>
          <w:spacing w:val="1"/>
          <w:lang w:val="hr-HR"/>
        </w:rPr>
        <w:t xml:space="preserve"> </w:t>
      </w:r>
      <w:r w:rsidRPr="00540BE4">
        <w:rPr>
          <w:rFonts w:eastAsia="Times New Roman" w:cs="Times New Roman"/>
          <w:spacing w:val="-1"/>
          <w:lang w:val="hr-HR"/>
        </w:rPr>
        <w:t>t</w:t>
      </w:r>
      <w:r w:rsidRPr="00540BE4">
        <w:rPr>
          <w:rFonts w:eastAsia="Times New Roman" w:cs="Times New Roman"/>
          <w:lang w:val="hr-HR"/>
        </w:rPr>
        <w:t>e</w:t>
      </w:r>
      <w:r w:rsidRPr="00540BE4">
        <w:rPr>
          <w:rFonts w:eastAsia="Times New Roman" w:cs="Times New Roman"/>
          <w:spacing w:val="-2"/>
          <w:lang w:val="hr-HR"/>
        </w:rPr>
        <w:t>ž</w:t>
      </w:r>
      <w:r w:rsidRPr="000B3AE6">
        <w:rPr>
          <w:rFonts w:eastAsia="Times New Roman" w:cs="Times New Roman"/>
          <w:spacing w:val="1"/>
          <w:lang w:val="hr-HR"/>
        </w:rPr>
        <w:t>i</w:t>
      </w:r>
      <w:r w:rsidRPr="00540BE4">
        <w:rPr>
          <w:rFonts w:eastAsia="Times New Roman" w:cs="Times New Roman"/>
          <w:lang w:val="hr-HR"/>
        </w:rPr>
        <w:t>na</w:t>
      </w:r>
      <w:r w:rsidRPr="000B3AE6">
        <w:rPr>
          <w:rFonts w:eastAsia="Times New Roman" w:cs="Times New Roman"/>
          <w:spacing w:val="1"/>
          <w:lang w:val="hr-HR"/>
        </w:rPr>
        <w:t xml:space="preserve"> </w:t>
      </w:r>
      <w:r w:rsidRPr="00540BE4">
        <w:rPr>
          <w:rFonts w:eastAsia="Times New Roman" w:cs="Times New Roman"/>
          <w:spacing w:val="-4"/>
          <w:lang w:val="hr-HR"/>
        </w:rPr>
        <w:t>m</w:t>
      </w:r>
      <w:r w:rsidRPr="00540BE4">
        <w:rPr>
          <w:rFonts w:eastAsia="Times New Roman" w:cs="Times New Roman"/>
          <w:lang w:val="hr-HR"/>
        </w:rPr>
        <w:t>a</w:t>
      </w:r>
      <w:r w:rsidRPr="00540BE4">
        <w:rPr>
          <w:rFonts w:eastAsia="Times New Roman" w:cs="Times New Roman"/>
          <w:spacing w:val="-2"/>
          <w:lang w:val="hr-HR"/>
        </w:rPr>
        <w:t>n</w:t>
      </w:r>
      <w:r w:rsidRPr="00540BE4">
        <w:rPr>
          <w:rFonts w:eastAsia="Times New Roman" w:cs="Times New Roman"/>
          <w:spacing w:val="3"/>
          <w:lang w:val="hr-HR"/>
        </w:rPr>
        <w:t>j</w:t>
      </w:r>
      <w:r w:rsidRPr="00540BE4">
        <w:rPr>
          <w:rFonts w:eastAsia="Times New Roman" w:cs="Times New Roman"/>
          <w:lang w:val="hr-HR"/>
        </w:rPr>
        <w:t>a</w:t>
      </w:r>
      <w:r w:rsidRPr="00540BE4">
        <w:rPr>
          <w:rFonts w:eastAsia="Times New Roman" w:cs="Times New Roman"/>
          <w:spacing w:val="-2"/>
          <w:lang w:val="hr-HR"/>
        </w:rPr>
        <w:t xml:space="preserve"> </w:t>
      </w:r>
      <w:r w:rsidRPr="00540BE4">
        <w:rPr>
          <w:rFonts w:eastAsia="Times New Roman" w:cs="Times New Roman"/>
          <w:lang w:val="hr-HR"/>
        </w:rPr>
        <w:t>od 30 </w:t>
      </w:r>
      <w:r w:rsidRPr="00540BE4">
        <w:rPr>
          <w:rFonts w:eastAsia="Times New Roman" w:cs="Times New Roman"/>
          <w:spacing w:val="-2"/>
          <w:lang w:val="hr-HR"/>
        </w:rPr>
        <w:t>kg</w:t>
      </w:r>
      <w:r w:rsidRPr="00540BE4">
        <w:rPr>
          <w:rFonts w:eastAsia="Times New Roman" w:cs="Times New Roman"/>
          <w:lang w:val="hr-HR"/>
        </w:rPr>
        <w:t>:</w:t>
      </w:r>
      <w:r w:rsidRPr="000B3AE6">
        <w:rPr>
          <w:rFonts w:eastAsia="Times New Roman" w:cs="Times New Roman"/>
          <w:spacing w:val="1"/>
          <w:lang w:val="hr-HR"/>
        </w:rPr>
        <w:t xml:space="preserve"> </w:t>
      </w:r>
      <w:r w:rsidRPr="00540BE4">
        <w:rPr>
          <w:rFonts w:eastAsia="Times New Roman" w:cs="Times New Roman"/>
          <w:lang w:val="hr-HR"/>
        </w:rPr>
        <w:t>do</w:t>
      </w:r>
      <w:r w:rsidRPr="00540BE4">
        <w:rPr>
          <w:rFonts w:eastAsia="Times New Roman" w:cs="Times New Roman"/>
          <w:spacing w:val="-2"/>
          <w:lang w:val="hr-HR"/>
        </w:rPr>
        <w:t>z</w:t>
      </w:r>
      <w:r w:rsidRPr="00540BE4">
        <w:rPr>
          <w:rFonts w:eastAsia="Times New Roman" w:cs="Times New Roman"/>
          <w:lang w:val="hr-HR"/>
        </w:rPr>
        <w:t>a</w:t>
      </w:r>
      <w:r w:rsidRPr="000B3AE6">
        <w:rPr>
          <w:rFonts w:eastAsia="Times New Roman" w:cs="Times New Roman"/>
          <w:spacing w:val="1"/>
          <w:lang w:val="hr-HR"/>
        </w:rPr>
        <w:t xml:space="preserve"> i</w:t>
      </w:r>
      <w:r w:rsidRPr="00540BE4">
        <w:rPr>
          <w:rFonts w:eastAsia="Times New Roman" w:cs="Times New Roman"/>
          <w:spacing w:val="-2"/>
          <w:lang w:val="hr-HR"/>
        </w:rPr>
        <w:t>z</w:t>
      </w:r>
      <w:r w:rsidRPr="00540BE4">
        <w:rPr>
          <w:rFonts w:eastAsia="Times New Roman" w:cs="Times New Roman"/>
          <w:lang w:val="hr-HR"/>
        </w:rPr>
        <w:t>no</w:t>
      </w:r>
      <w:r w:rsidRPr="000B3AE6">
        <w:rPr>
          <w:rFonts w:eastAsia="Times New Roman" w:cs="Times New Roman"/>
          <w:spacing w:val="1"/>
          <w:lang w:val="hr-HR"/>
        </w:rPr>
        <w:t>s</w:t>
      </w:r>
      <w:r w:rsidRPr="00540BE4">
        <w:rPr>
          <w:rFonts w:eastAsia="Times New Roman" w:cs="Times New Roman"/>
          <w:lang w:val="hr-HR"/>
        </w:rPr>
        <w:t>i</w:t>
      </w:r>
      <w:r w:rsidRPr="000B3AE6">
        <w:rPr>
          <w:rFonts w:eastAsia="Times New Roman" w:cs="Times New Roman"/>
          <w:spacing w:val="1"/>
          <w:lang w:val="hr-HR"/>
        </w:rPr>
        <w:t xml:space="preserve"> </w:t>
      </w:r>
      <w:r w:rsidRPr="00540BE4">
        <w:rPr>
          <w:rFonts w:eastAsia="Times New Roman" w:cs="Times New Roman"/>
          <w:b/>
          <w:bCs/>
          <w:lang w:val="hr-HR"/>
        </w:rPr>
        <w:t>10</w:t>
      </w:r>
      <w:r w:rsidRPr="00540BE4">
        <w:rPr>
          <w:rFonts w:eastAsia="Times New Roman" w:cs="Times New Roman"/>
          <w:b/>
          <w:bCs/>
          <w:spacing w:val="-2"/>
          <w:lang w:val="hr-HR"/>
        </w:rPr>
        <w:t> m</w:t>
      </w:r>
      <w:r w:rsidRPr="00540BE4">
        <w:rPr>
          <w:rFonts w:eastAsia="Times New Roman" w:cs="Times New Roman"/>
          <w:b/>
          <w:bCs/>
          <w:lang w:val="hr-HR"/>
        </w:rPr>
        <w:t xml:space="preserve">g po </w:t>
      </w:r>
      <w:r w:rsidRPr="00540BE4">
        <w:rPr>
          <w:rFonts w:eastAsia="Times New Roman" w:cs="Times New Roman"/>
          <w:b/>
          <w:bCs/>
          <w:spacing w:val="1"/>
          <w:lang w:val="hr-HR"/>
        </w:rPr>
        <w:t>s</w:t>
      </w:r>
      <w:r w:rsidRPr="00540BE4">
        <w:rPr>
          <w:rFonts w:eastAsia="Times New Roman" w:cs="Times New Roman"/>
          <w:b/>
          <w:bCs/>
          <w:lang w:val="hr-HR"/>
        </w:rPr>
        <w:t>vak</w:t>
      </w:r>
      <w:r w:rsidRPr="00540BE4">
        <w:rPr>
          <w:rFonts w:eastAsia="Times New Roman" w:cs="Times New Roman"/>
          <w:b/>
          <w:bCs/>
          <w:spacing w:val="-2"/>
          <w:lang w:val="hr-HR"/>
        </w:rPr>
        <w:t>o</w:t>
      </w:r>
      <w:r w:rsidRPr="00540BE4">
        <w:rPr>
          <w:rFonts w:eastAsia="Times New Roman" w:cs="Times New Roman"/>
          <w:b/>
          <w:bCs/>
          <w:lang w:val="hr-HR"/>
        </w:rPr>
        <w:t>m</w:t>
      </w:r>
      <w:r w:rsidRPr="00540BE4">
        <w:rPr>
          <w:rFonts w:eastAsia="Times New Roman" w:cs="Times New Roman"/>
          <w:b/>
          <w:bCs/>
          <w:spacing w:val="1"/>
          <w:lang w:val="hr-HR"/>
        </w:rPr>
        <w:t xml:space="preserve"> </w:t>
      </w:r>
      <w:r w:rsidRPr="00540BE4">
        <w:rPr>
          <w:rFonts w:eastAsia="Times New Roman" w:cs="Times New Roman"/>
          <w:b/>
          <w:bCs/>
          <w:spacing w:val="-3"/>
          <w:lang w:val="hr-HR"/>
        </w:rPr>
        <w:t>k</w:t>
      </w:r>
      <w:r w:rsidRPr="00540BE4">
        <w:rPr>
          <w:rFonts w:eastAsia="Times New Roman" w:cs="Times New Roman"/>
          <w:b/>
          <w:bCs/>
          <w:spacing w:val="1"/>
          <w:lang w:val="hr-HR"/>
        </w:rPr>
        <w:t>il</w:t>
      </w:r>
      <w:r w:rsidRPr="00540BE4">
        <w:rPr>
          <w:rFonts w:eastAsia="Times New Roman" w:cs="Times New Roman"/>
          <w:b/>
          <w:bCs/>
          <w:lang w:val="hr-HR"/>
        </w:rPr>
        <w:t>o</w:t>
      </w:r>
      <w:r w:rsidRPr="00540BE4">
        <w:rPr>
          <w:rFonts w:eastAsia="Times New Roman" w:cs="Times New Roman"/>
          <w:b/>
          <w:bCs/>
          <w:spacing w:val="-2"/>
          <w:lang w:val="hr-HR"/>
        </w:rPr>
        <w:t>g</w:t>
      </w:r>
      <w:r w:rsidRPr="00540BE4">
        <w:rPr>
          <w:rFonts w:eastAsia="Times New Roman" w:cs="Times New Roman"/>
          <w:b/>
          <w:bCs/>
          <w:lang w:val="hr-HR"/>
        </w:rPr>
        <w:t>r</w:t>
      </w:r>
      <w:r w:rsidRPr="00540BE4">
        <w:rPr>
          <w:rFonts w:eastAsia="Times New Roman" w:cs="Times New Roman"/>
          <w:b/>
          <w:bCs/>
          <w:spacing w:val="-2"/>
          <w:lang w:val="hr-HR"/>
        </w:rPr>
        <w:t>a</w:t>
      </w:r>
      <w:r w:rsidRPr="00540BE4">
        <w:rPr>
          <w:rFonts w:eastAsia="Times New Roman" w:cs="Times New Roman"/>
          <w:b/>
          <w:bCs/>
          <w:spacing w:val="1"/>
          <w:lang w:val="hr-HR"/>
        </w:rPr>
        <w:t>m</w:t>
      </w:r>
      <w:r w:rsidRPr="00540BE4">
        <w:rPr>
          <w:rFonts w:eastAsia="Times New Roman" w:cs="Times New Roman"/>
          <w:b/>
          <w:bCs/>
          <w:lang w:val="hr-HR"/>
        </w:rPr>
        <w:t xml:space="preserve">u </w:t>
      </w:r>
      <w:r w:rsidRPr="00540BE4">
        <w:rPr>
          <w:rFonts w:eastAsia="Times New Roman" w:cs="Times New Roman"/>
          <w:b/>
          <w:bCs/>
          <w:spacing w:val="-2"/>
          <w:lang w:val="hr-HR"/>
        </w:rPr>
        <w:t>tj</w:t>
      </w:r>
      <w:r w:rsidRPr="00540BE4">
        <w:rPr>
          <w:rFonts w:eastAsia="Times New Roman" w:cs="Times New Roman"/>
          <w:b/>
          <w:bCs/>
          <w:lang w:val="hr-HR"/>
        </w:rPr>
        <w:t>e</w:t>
      </w:r>
      <w:r w:rsidRPr="00540BE4">
        <w:rPr>
          <w:rFonts w:eastAsia="Times New Roman" w:cs="Times New Roman"/>
          <w:b/>
          <w:bCs/>
          <w:spacing w:val="1"/>
          <w:lang w:val="hr-HR"/>
        </w:rPr>
        <w:t>l</w:t>
      </w:r>
      <w:r w:rsidRPr="00540BE4">
        <w:rPr>
          <w:rFonts w:eastAsia="Times New Roman" w:cs="Times New Roman"/>
          <w:b/>
          <w:bCs/>
          <w:lang w:val="hr-HR"/>
        </w:rPr>
        <w:t>es</w:t>
      </w:r>
      <w:r w:rsidRPr="00540BE4">
        <w:rPr>
          <w:rFonts w:eastAsia="Times New Roman" w:cs="Times New Roman"/>
          <w:b/>
          <w:bCs/>
          <w:spacing w:val="-3"/>
          <w:lang w:val="hr-HR"/>
        </w:rPr>
        <w:t>n</w:t>
      </w:r>
      <w:r w:rsidRPr="00540BE4">
        <w:rPr>
          <w:rFonts w:eastAsia="Times New Roman" w:cs="Times New Roman"/>
          <w:b/>
          <w:bCs/>
          <w:lang w:val="hr-HR"/>
        </w:rPr>
        <w:t>e</w:t>
      </w:r>
      <w:r w:rsidRPr="00540BE4">
        <w:rPr>
          <w:rFonts w:eastAsia="Times New Roman" w:cs="Times New Roman"/>
          <w:b/>
          <w:bCs/>
          <w:spacing w:val="1"/>
          <w:lang w:val="hr-HR"/>
        </w:rPr>
        <w:t xml:space="preserve"> </w:t>
      </w:r>
      <w:r w:rsidRPr="00540BE4">
        <w:rPr>
          <w:rFonts w:eastAsia="Times New Roman" w:cs="Times New Roman"/>
          <w:b/>
          <w:bCs/>
          <w:spacing w:val="-2"/>
          <w:lang w:val="hr-HR"/>
        </w:rPr>
        <w:t>t</w:t>
      </w:r>
      <w:r w:rsidRPr="00540BE4">
        <w:rPr>
          <w:rFonts w:eastAsia="Times New Roman" w:cs="Times New Roman"/>
          <w:b/>
          <w:bCs/>
          <w:lang w:val="hr-HR"/>
        </w:rPr>
        <w:t>e</w:t>
      </w:r>
      <w:r w:rsidRPr="00540BE4">
        <w:rPr>
          <w:rFonts w:eastAsia="Times New Roman" w:cs="Times New Roman"/>
          <w:b/>
          <w:bCs/>
          <w:spacing w:val="-2"/>
          <w:lang w:val="hr-HR"/>
        </w:rPr>
        <w:t>ž</w:t>
      </w:r>
      <w:r w:rsidRPr="00540BE4">
        <w:rPr>
          <w:rFonts w:eastAsia="Times New Roman" w:cs="Times New Roman"/>
          <w:b/>
          <w:bCs/>
          <w:spacing w:val="1"/>
          <w:lang w:val="hr-HR"/>
        </w:rPr>
        <w:t>i</w:t>
      </w:r>
      <w:r w:rsidRPr="00540BE4">
        <w:rPr>
          <w:rFonts w:eastAsia="Times New Roman" w:cs="Times New Roman"/>
          <w:b/>
          <w:bCs/>
          <w:lang w:val="hr-HR"/>
        </w:rPr>
        <w:t>ne</w:t>
      </w:r>
    </w:p>
    <w:p w14:paraId="40644E93" w14:textId="77777777" w:rsidR="00693BDE" w:rsidRPr="000B3AE6" w:rsidRDefault="00693BDE" w:rsidP="00154ABB">
      <w:pPr>
        <w:pStyle w:val="Listenabsatz"/>
        <w:numPr>
          <w:ilvl w:val="1"/>
          <w:numId w:val="28"/>
        </w:numPr>
        <w:tabs>
          <w:tab w:val="left" w:pos="567"/>
        </w:tabs>
        <w:ind w:hanging="1440"/>
        <w:rPr>
          <w:rFonts w:eastAsia="Times New Roman" w:cs="Times New Roman"/>
          <w:lang w:val="hr-HR"/>
        </w:rPr>
      </w:pP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30 </w:t>
      </w:r>
      <w:r w:rsidRPr="000B3AE6">
        <w:rPr>
          <w:rFonts w:eastAsia="Times New Roman" w:cs="Times New Roman"/>
          <w:spacing w:val="-2"/>
          <w:lang w:val="hr-HR"/>
        </w:rPr>
        <w:t>k</w:t>
      </w:r>
      <w:r w:rsidRPr="000B3AE6">
        <w:rPr>
          <w:rFonts w:eastAsia="Times New Roman" w:cs="Times New Roman"/>
          <w:lang w:val="hr-HR"/>
        </w:rPr>
        <w:t>g</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spacing w:val="-2"/>
          <w:lang w:val="hr-HR"/>
        </w:rPr>
        <w:t>e</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b/>
          <w:bCs/>
          <w:lang w:val="hr-HR"/>
        </w:rPr>
        <w:t>8</w:t>
      </w:r>
      <w:r w:rsidRPr="000B3AE6">
        <w:rPr>
          <w:rFonts w:eastAsia="Times New Roman" w:cs="Times New Roman"/>
          <w:b/>
          <w:bCs/>
          <w:spacing w:val="-3"/>
          <w:lang w:val="hr-HR"/>
        </w:rPr>
        <w:t> </w:t>
      </w:r>
      <w:r w:rsidRPr="000B3AE6">
        <w:rPr>
          <w:rFonts w:eastAsia="Times New Roman" w:cs="Times New Roman"/>
          <w:b/>
          <w:bCs/>
          <w:spacing w:val="1"/>
          <w:lang w:val="hr-HR"/>
        </w:rPr>
        <w:t>m</w:t>
      </w:r>
      <w:r w:rsidRPr="000B3AE6">
        <w:rPr>
          <w:rFonts w:eastAsia="Times New Roman" w:cs="Times New Roman"/>
          <w:b/>
          <w:bCs/>
          <w:lang w:val="hr-HR"/>
        </w:rPr>
        <w:t xml:space="preserve">g </w:t>
      </w:r>
      <w:r w:rsidRPr="000B3AE6">
        <w:rPr>
          <w:rFonts w:eastAsia="Times New Roman" w:cs="Times New Roman"/>
          <w:b/>
          <w:bCs/>
          <w:spacing w:val="-3"/>
          <w:lang w:val="hr-HR"/>
        </w:rPr>
        <w:t>p</w:t>
      </w:r>
      <w:r w:rsidRPr="000B3AE6">
        <w:rPr>
          <w:rFonts w:eastAsia="Times New Roman" w:cs="Times New Roman"/>
          <w:b/>
          <w:bCs/>
          <w:lang w:val="hr-HR"/>
        </w:rPr>
        <w:t xml:space="preserve">o </w:t>
      </w:r>
      <w:r w:rsidRPr="000B3AE6">
        <w:rPr>
          <w:rFonts w:eastAsia="Times New Roman" w:cs="Times New Roman"/>
          <w:b/>
          <w:bCs/>
          <w:spacing w:val="1"/>
          <w:lang w:val="hr-HR"/>
        </w:rPr>
        <w:t>s</w:t>
      </w:r>
      <w:r w:rsidRPr="000B3AE6">
        <w:rPr>
          <w:rFonts w:eastAsia="Times New Roman" w:cs="Times New Roman"/>
          <w:b/>
          <w:bCs/>
          <w:lang w:val="hr-HR"/>
        </w:rPr>
        <w:t>vak</w:t>
      </w:r>
      <w:r w:rsidRPr="000B3AE6">
        <w:rPr>
          <w:rFonts w:eastAsia="Times New Roman" w:cs="Times New Roman"/>
          <w:b/>
          <w:bCs/>
          <w:spacing w:val="-2"/>
          <w:lang w:val="hr-HR"/>
        </w:rPr>
        <w:t>o</w:t>
      </w:r>
      <w:r w:rsidRPr="000B3AE6">
        <w:rPr>
          <w:rFonts w:eastAsia="Times New Roman" w:cs="Times New Roman"/>
          <w:b/>
          <w:bCs/>
          <w:lang w:val="hr-HR"/>
        </w:rPr>
        <w:t>m</w:t>
      </w:r>
      <w:r w:rsidRPr="000B3AE6">
        <w:rPr>
          <w:rFonts w:eastAsia="Times New Roman" w:cs="Times New Roman"/>
          <w:b/>
          <w:bCs/>
          <w:spacing w:val="1"/>
          <w:lang w:val="hr-HR"/>
        </w:rPr>
        <w:t xml:space="preserve"> </w:t>
      </w:r>
      <w:r w:rsidRPr="000B3AE6">
        <w:rPr>
          <w:rFonts w:eastAsia="Times New Roman" w:cs="Times New Roman"/>
          <w:b/>
          <w:bCs/>
          <w:lang w:val="hr-HR"/>
        </w:rPr>
        <w:t>k</w:t>
      </w:r>
      <w:r w:rsidRPr="000B3AE6">
        <w:rPr>
          <w:rFonts w:eastAsia="Times New Roman" w:cs="Times New Roman"/>
          <w:b/>
          <w:bCs/>
          <w:spacing w:val="-1"/>
          <w:lang w:val="hr-HR"/>
        </w:rPr>
        <w:t>i</w:t>
      </w:r>
      <w:r w:rsidRPr="000B3AE6">
        <w:rPr>
          <w:rFonts w:eastAsia="Times New Roman" w:cs="Times New Roman"/>
          <w:b/>
          <w:bCs/>
          <w:spacing w:val="1"/>
          <w:lang w:val="hr-HR"/>
        </w:rPr>
        <w:t>l</w:t>
      </w:r>
      <w:r w:rsidRPr="000B3AE6">
        <w:rPr>
          <w:rFonts w:eastAsia="Times New Roman" w:cs="Times New Roman"/>
          <w:b/>
          <w:bCs/>
          <w:lang w:val="hr-HR"/>
        </w:rPr>
        <w:t>o</w:t>
      </w:r>
      <w:r w:rsidRPr="000B3AE6">
        <w:rPr>
          <w:rFonts w:eastAsia="Times New Roman" w:cs="Times New Roman"/>
          <w:b/>
          <w:bCs/>
          <w:spacing w:val="-2"/>
          <w:lang w:val="hr-HR"/>
        </w:rPr>
        <w:t>g</w:t>
      </w:r>
      <w:r w:rsidRPr="000B3AE6">
        <w:rPr>
          <w:rFonts w:eastAsia="Times New Roman" w:cs="Times New Roman"/>
          <w:b/>
          <w:bCs/>
          <w:lang w:val="hr-HR"/>
        </w:rPr>
        <w:t>ra</w:t>
      </w:r>
      <w:r w:rsidRPr="000B3AE6">
        <w:rPr>
          <w:rFonts w:eastAsia="Times New Roman" w:cs="Times New Roman"/>
          <w:b/>
          <w:bCs/>
          <w:spacing w:val="1"/>
          <w:lang w:val="hr-HR"/>
        </w:rPr>
        <w:t>m</w:t>
      </w:r>
      <w:r w:rsidRPr="000B3AE6">
        <w:rPr>
          <w:rFonts w:eastAsia="Times New Roman" w:cs="Times New Roman"/>
          <w:b/>
          <w:bCs/>
          <w:lang w:val="hr-HR"/>
        </w:rPr>
        <w:t>u</w:t>
      </w:r>
      <w:r w:rsidRPr="000B3AE6">
        <w:rPr>
          <w:rFonts w:eastAsia="Times New Roman" w:cs="Times New Roman"/>
          <w:b/>
          <w:bCs/>
          <w:spacing w:val="-3"/>
          <w:lang w:val="hr-HR"/>
        </w:rPr>
        <w:t xml:space="preserve"> </w:t>
      </w:r>
      <w:r w:rsidRPr="000B3AE6">
        <w:rPr>
          <w:rFonts w:eastAsia="Times New Roman" w:cs="Times New Roman"/>
          <w:b/>
          <w:bCs/>
          <w:spacing w:val="1"/>
          <w:lang w:val="hr-HR"/>
        </w:rPr>
        <w:t>t</w:t>
      </w:r>
      <w:r w:rsidRPr="000B3AE6">
        <w:rPr>
          <w:rFonts w:eastAsia="Times New Roman" w:cs="Times New Roman"/>
          <w:b/>
          <w:bCs/>
          <w:spacing w:val="-2"/>
          <w:lang w:val="hr-HR"/>
        </w:rPr>
        <w:t>j</w:t>
      </w:r>
      <w:r w:rsidRPr="000B3AE6">
        <w:rPr>
          <w:rFonts w:eastAsia="Times New Roman" w:cs="Times New Roman"/>
          <w:b/>
          <w:bCs/>
          <w:lang w:val="hr-HR"/>
        </w:rPr>
        <w:t>e</w:t>
      </w:r>
      <w:r w:rsidRPr="000B3AE6">
        <w:rPr>
          <w:rFonts w:eastAsia="Times New Roman" w:cs="Times New Roman"/>
          <w:b/>
          <w:bCs/>
          <w:spacing w:val="1"/>
          <w:lang w:val="hr-HR"/>
        </w:rPr>
        <w:t>l</w:t>
      </w:r>
      <w:r w:rsidRPr="000B3AE6">
        <w:rPr>
          <w:rFonts w:eastAsia="Times New Roman" w:cs="Times New Roman"/>
          <w:b/>
          <w:bCs/>
          <w:spacing w:val="-2"/>
          <w:lang w:val="hr-HR"/>
        </w:rPr>
        <w:t>e</w:t>
      </w:r>
      <w:r w:rsidRPr="000B3AE6">
        <w:rPr>
          <w:rFonts w:eastAsia="Times New Roman" w:cs="Times New Roman"/>
          <w:b/>
          <w:bCs/>
          <w:spacing w:val="1"/>
          <w:lang w:val="hr-HR"/>
        </w:rPr>
        <w:t>s</w:t>
      </w:r>
      <w:r w:rsidRPr="000B3AE6">
        <w:rPr>
          <w:rFonts w:eastAsia="Times New Roman" w:cs="Times New Roman"/>
          <w:b/>
          <w:bCs/>
          <w:lang w:val="hr-HR"/>
        </w:rPr>
        <w:t>ne</w:t>
      </w:r>
      <w:r w:rsidRPr="000B3AE6">
        <w:rPr>
          <w:rFonts w:eastAsia="Times New Roman" w:cs="Times New Roman"/>
          <w:b/>
          <w:bCs/>
          <w:spacing w:val="1"/>
          <w:lang w:val="hr-HR"/>
        </w:rPr>
        <w:t xml:space="preserve"> </w:t>
      </w:r>
      <w:r w:rsidRPr="000B3AE6">
        <w:rPr>
          <w:rFonts w:eastAsia="Times New Roman" w:cs="Times New Roman"/>
          <w:b/>
          <w:bCs/>
          <w:spacing w:val="-2"/>
          <w:lang w:val="hr-HR"/>
        </w:rPr>
        <w:t>t</w:t>
      </w:r>
      <w:r w:rsidRPr="000B3AE6">
        <w:rPr>
          <w:rFonts w:eastAsia="Times New Roman" w:cs="Times New Roman"/>
          <w:b/>
          <w:bCs/>
          <w:lang w:val="hr-HR"/>
        </w:rPr>
        <w:t>e</w:t>
      </w:r>
      <w:r w:rsidRPr="000B3AE6">
        <w:rPr>
          <w:rFonts w:eastAsia="Times New Roman" w:cs="Times New Roman"/>
          <w:b/>
          <w:bCs/>
          <w:spacing w:val="-2"/>
          <w:lang w:val="hr-HR"/>
        </w:rPr>
        <w:t>ž</w:t>
      </w:r>
      <w:r w:rsidRPr="000B3AE6">
        <w:rPr>
          <w:rFonts w:eastAsia="Times New Roman" w:cs="Times New Roman"/>
          <w:b/>
          <w:bCs/>
          <w:spacing w:val="1"/>
          <w:lang w:val="hr-HR"/>
        </w:rPr>
        <w:t>i</w:t>
      </w:r>
      <w:r w:rsidRPr="000B3AE6">
        <w:rPr>
          <w:rFonts w:eastAsia="Times New Roman" w:cs="Times New Roman"/>
          <w:b/>
          <w:bCs/>
          <w:lang w:val="hr-HR"/>
        </w:rPr>
        <w:t>ne</w:t>
      </w:r>
    </w:p>
    <w:p w14:paraId="63273597"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lang w:val="hr-HR"/>
        </w:rPr>
        <w:t>ač</w:t>
      </w:r>
      <w:r w:rsidRPr="000B3AE6">
        <w:rPr>
          <w:rFonts w:eastAsia="Times New Roman" w:cs="Times New Roman"/>
          <w:spacing w:val="-2"/>
          <w:lang w:val="hr-HR"/>
        </w:rPr>
        <w:t>u</w:t>
      </w:r>
      <w:r w:rsidRPr="000B3AE6">
        <w:rPr>
          <w:rFonts w:eastAsia="Times New Roman" w:cs="Times New Roman"/>
          <w:lang w:val="hr-HR"/>
        </w:rPr>
        <w:t>na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lang w:val="hr-HR"/>
        </w:rPr>
        <w:t>esne</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p>
    <w:p w14:paraId="723FDA0A" w14:textId="77777777" w:rsidR="00693BDE" w:rsidRPr="000B3AE6" w:rsidRDefault="00693BDE" w:rsidP="00154ABB">
      <w:pPr>
        <w:rPr>
          <w:rFonts w:cs="Times New Roman"/>
          <w:szCs w:val="24"/>
          <w:lang w:val="hr-HR"/>
        </w:rPr>
      </w:pPr>
    </w:p>
    <w:p w14:paraId="169C98F6" w14:textId="1B7A52B0" w:rsidR="00693BDE" w:rsidRPr="000B3AE6" w:rsidRDefault="00693BDE" w:rsidP="00154ABB">
      <w:pPr>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spacing w:val="1"/>
          <w:lang w:val="hr-HR"/>
        </w:rPr>
        <w:t>j</w:t>
      </w:r>
      <w:r w:rsidRPr="000B3AE6">
        <w:rPr>
          <w:rFonts w:eastAsia="Times New Roman" w:cs="Times New Roman"/>
          <w:lang w:val="hr-HR"/>
        </w:rPr>
        <w:t>eca</w:t>
      </w:r>
      <w:r w:rsidRPr="000B3AE6">
        <w:rPr>
          <w:rFonts w:eastAsia="Times New Roman" w:cs="Times New Roman"/>
          <w:spacing w:val="3"/>
          <w:lang w:val="hr-HR"/>
        </w:rPr>
        <w:t xml:space="preserve"> </w:t>
      </w:r>
      <w:r w:rsidRPr="000B3AE6">
        <w:rPr>
          <w:rFonts w:eastAsia="Times New Roman" w:cs="Times New Roman"/>
          <w:lang w:val="hr-HR"/>
        </w:rPr>
        <w:t>s</w:t>
      </w:r>
      <w:r w:rsidRPr="000B3AE6">
        <w:rPr>
          <w:rFonts w:eastAsia="Times New Roman" w:cs="Times New Roman"/>
          <w:spacing w:val="5"/>
          <w:lang w:val="hr-HR"/>
        </w:rPr>
        <w:t xml:space="preserve"> </w:t>
      </w:r>
      <w:proofErr w:type="spellStart"/>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lang w:val="hr-HR"/>
        </w:rPr>
        <w:t>at</w:t>
      </w:r>
      <w:r w:rsidRPr="000B3AE6">
        <w:rPr>
          <w:rFonts w:eastAsia="Times New Roman" w:cs="Times New Roman"/>
          <w:spacing w:val="4"/>
          <w:lang w:val="hr-HR"/>
        </w:rPr>
        <w:t xml:space="preserve"> </w:t>
      </w:r>
      <w:r w:rsidRPr="000B3AE6">
        <w:rPr>
          <w:rFonts w:eastAsia="Times New Roman" w:cs="Times New Roman"/>
          <w:lang w:val="hr-HR"/>
        </w:rPr>
        <w:t>će</w:t>
      </w:r>
      <w:r w:rsidRPr="000B3AE6">
        <w:rPr>
          <w:rFonts w:eastAsia="Times New Roman" w:cs="Times New Roman"/>
          <w:spacing w:val="3"/>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k</w:t>
      </w:r>
      <w:r w:rsidRPr="000B3AE6">
        <w:rPr>
          <w:rFonts w:eastAsia="Times New Roman" w:cs="Times New Roman"/>
          <w:spacing w:val="3"/>
          <w:lang w:val="hr-HR"/>
        </w:rPr>
        <w:t xml:space="preserve"> </w:t>
      </w:r>
      <w:del w:id="151" w:author="GM" w:date="2025-11-24T15:43:00Z">
        <w:r w:rsidRPr="000B3AE6" w:rsidDel="004C02FA">
          <w:rPr>
            <w:rFonts w:eastAsia="Times New Roman" w:cs="Times New Roman"/>
            <w:spacing w:val="1"/>
            <w:lang w:val="hr-HR"/>
          </w:rPr>
          <w:delText>Tofidence</w:delText>
        </w:r>
      </w:del>
      <w:proofErr w:type="spellStart"/>
      <w:ins w:id="152"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3"/>
          <w:lang w:val="hr-HR"/>
        </w:rPr>
        <w:t xml:space="preserve"> 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anp</w:t>
      </w:r>
      <w:r w:rsidRPr="000B3AE6">
        <w:rPr>
          <w:rFonts w:eastAsia="Times New Roman" w:cs="Times New Roman"/>
          <w:spacing w:val="-2"/>
          <w:lang w:val="hr-HR"/>
        </w:rPr>
        <w:t>u</w:t>
      </w:r>
      <w:r w:rsidRPr="000B3AE6">
        <w:rPr>
          <w:rFonts w:eastAsia="Times New Roman" w:cs="Times New Roman"/>
          <w:lang w:val="hr-HR"/>
        </w:rPr>
        <w:t>t</w:t>
      </w:r>
      <w:r w:rsidRPr="000B3AE6">
        <w:rPr>
          <w:rFonts w:eastAsia="Times New Roman" w:cs="Times New Roman"/>
          <w:spacing w:val="6"/>
          <w:lang w:val="hr-HR"/>
        </w:rPr>
        <w:t xml:space="preserve"> </w:t>
      </w:r>
      <w:r w:rsidRPr="000B3AE6">
        <w:rPr>
          <w:rFonts w:eastAsia="Times New Roman" w:cs="Times New Roman"/>
          <w:lang w:val="hr-HR"/>
        </w:rPr>
        <w:t>s</w:t>
      </w:r>
      <w:r w:rsidRPr="000B3AE6">
        <w:rPr>
          <w:rFonts w:eastAsia="Times New Roman" w:cs="Times New Roman"/>
          <w:spacing w:val="-2"/>
          <w:lang w:val="hr-HR"/>
        </w:rPr>
        <w:t>vak</w:t>
      </w:r>
      <w:r w:rsidRPr="000B3AE6">
        <w:rPr>
          <w:rFonts w:eastAsia="Times New Roman" w:cs="Times New Roman"/>
          <w:lang w:val="hr-HR"/>
        </w:rPr>
        <w:t>a</w:t>
      </w:r>
      <w:r w:rsidRPr="000B3AE6">
        <w:rPr>
          <w:rFonts w:eastAsia="Times New Roman" w:cs="Times New Roman"/>
          <w:spacing w:val="5"/>
          <w:lang w:val="hr-HR"/>
        </w:rPr>
        <w:t xml:space="preserve"> </w:t>
      </w:r>
      <w:r w:rsidRPr="000B3AE6">
        <w:rPr>
          <w:rFonts w:eastAsia="Times New Roman" w:cs="Times New Roman"/>
          <w:lang w:val="hr-HR"/>
        </w:rPr>
        <w:t>4</w:t>
      </w:r>
      <w:r w:rsidRPr="000B3AE6">
        <w:rPr>
          <w:rFonts w:eastAsia="Times New Roman" w:cs="Times New Roman"/>
          <w:spacing w:val="5"/>
          <w:lang w:val="hr-HR"/>
        </w:rPr>
        <w:t> </w:t>
      </w:r>
      <w:r w:rsidRPr="000B3AE6">
        <w:rPr>
          <w:rFonts w:eastAsia="Times New Roman" w:cs="Times New Roman"/>
          <w:spacing w:val="-1"/>
          <w:lang w:val="hr-HR"/>
        </w:rPr>
        <w:t>t</w:t>
      </w: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3"/>
          <w:lang w:val="hr-HR"/>
        </w:rPr>
        <w:t xml:space="preserve"> </w:t>
      </w:r>
      <w:proofErr w:type="spellStart"/>
      <w:r w:rsidRPr="000B3AE6">
        <w:rPr>
          <w:rFonts w:eastAsia="Times New Roman" w:cs="Times New Roman"/>
          <w:lang w:val="hr-HR"/>
        </w:rPr>
        <w:t>d</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pom</w:t>
      </w:r>
      <w:proofErr w:type="spellEnd"/>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5"/>
          <w:lang w:val="hr-HR"/>
        </w:rPr>
        <w:t xml:space="preserve"> </w:t>
      </w:r>
      <w:r w:rsidRPr="000B3AE6">
        <w:rPr>
          <w:rFonts w:eastAsia="Times New Roman" w:cs="Times New Roman"/>
          <w:spacing w:val="-2"/>
          <w:lang w:val="hr-HR"/>
        </w:rPr>
        <w:t>v</w:t>
      </w:r>
      <w:r w:rsidRPr="000B3AE6">
        <w:rPr>
          <w:rFonts w:eastAsia="Times New Roman" w:cs="Times New Roman"/>
          <w:lang w:val="hr-HR"/>
        </w:rPr>
        <w:t>enu</w:t>
      </w:r>
      <w:r w:rsidRPr="000B3AE6">
        <w:rPr>
          <w:rFonts w:eastAsia="Times New Roman" w:cs="Times New Roman"/>
          <w:spacing w:val="3"/>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om</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5"/>
          <w:lang w:val="hr-HR"/>
        </w:rPr>
        <w:t xml:space="preserve"> </w:t>
      </w:r>
      <w:r w:rsidRPr="000B3AE6">
        <w:rPr>
          <w:rFonts w:eastAsia="Times New Roman" w:cs="Times New Roman"/>
          <w:spacing w:val="-2"/>
          <w:lang w:val="hr-HR"/>
        </w:rPr>
        <w:t>v</w:t>
      </w:r>
      <w:r w:rsidRPr="000B3AE6">
        <w:rPr>
          <w:rFonts w:eastAsia="Times New Roman" w:cs="Times New Roman"/>
          <w:lang w:val="hr-HR"/>
        </w:rPr>
        <w:t>enu</w:t>
      </w:r>
      <w:r w:rsidRPr="000B3AE6">
        <w:rPr>
          <w:rFonts w:eastAsia="Times New Roman" w:cs="Times New Roman"/>
          <w:spacing w:val="5"/>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ap po </w:t>
      </w:r>
      <w:r w:rsidRPr="000B3AE6">
        <w:rPr>
          <w:rFonts w:eastAsia="Times New Roman" w:cs="Times New Roman"/>
          <w:spacing w:val="-2"/>
          <w:lang w:val="hr-HR"/>
        </w:rPr>
        <w:t>k</w:t>
      </w:r>
      <w:r w:rsidRPr="000B3AE6">
        <w:rPr>
          <w:rFonts w:eastAsia="Times New Roman" w:cs="Times New Roman"/>
          <w:lang w:val="hr-HR"/>
        </w:rPr>
        <w:t>ap)</w:t>
      </w:r>
      <w:r w:rsidRPr="000B3AE6">
        <w:rPr>
          <w:rFonts w:eastAsia="Times New Roman" w:cs="Times New Roman"/>
          <w:spacing w:val="1"/>
          <w:lang w:val="hr-HR"/>
        </w:rPr>
        <w:t xml:space="preserve"> </w:t>
      </w:r>
      <w:r w:rsidRPr="000B3AE6">
        <w:rPr>
          <w:rFonts w:eastAsia="Times New Roman" w:cs="Times New Roman"/>
          <w:spacing w:val="-1"/>
          <w:lang w:val="hr-HR"/>
        </w:rPr>
        <w:t>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dnog</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a</w:t>
      </w:r>
      <w:r w:rsidRPr="000B3AE6">
        <w:rPr>
          <w:rFonts w:eastAsia="Times New Roman" w:cs="Times New Roman"/>
          <w:lang w:val="hr-HR"/>
        </w:rPr>
        <w:t>.</w:t>
      </w:r>
    </w:p>
    <w:p w14:paraId="10A4DB6E" w14:textId="77777777" w:rsidR="00693BDE" w:rsidRPr="000B3AE6" w:rsidRDefault="00693BDE" w:rsidP="00154ABB">
      <w:pPr>
        <w:rPr>
          <w:rFonts w:cs="Times New Roman"/>
          <w:szCs w:val="24"/>
          <w:lang w:val="hr-HR"/>
        </w:rPr>
      </w:pPr>
    </w:p>
    <w:p w14:paraId="1F82B812"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2"/>
          <w:lang w:val="hr-HR"/>
        </w:rPr>
        <w:t>B</w:t>
      </w:r>
      <w:r w:rsidRPr="000B3AE6">
        <w:rPr>
          <w:rFonts w:eastAsia="Times New Roman" w:cs="Times New Roman"/>
          <w:b/>
          <w:bCs/>
          <w:spacing w:val="-2"/>
          <w:lang w:val="hr-HR"/>
        </w:rPr>
        <w:t>o</w:t>
      </w:r>
      <w:r w:rsidRPr="000B3AE6">
        <w:rPr>
          <w:rFonts w:eastAsia="Times New Roman" w:cs="Times New Roman"/>
          <w:b/>
          <w:bCs/>
          <w:spacing w:val="1"/>
          <w:lang w:val="hr-HR"/>
        </w:rPr>
        <w:t>l</w:t>
      </w:r>
      <w:r w:rsidRPr="000B3AE6">
        <w:rPr>
          <w:rFonts w:eastAsia="Times New Roman" w:cs="Times New Roman"/>
          <w:b/>
          <w:bCs/>
          <w:lang w:val="hr-HR"/>
        </w:rPr>
        <w:t>es</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spacing w:val="-2"/>
          <w:lang w:val="hr-HR"/>
        </w:rPr>
        <w:t>c</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s</w:t>
      </w:r>
      <w:r w:rsidRPr="000B3AE6">
        <w:rPr>
          <w:rFonts w:eastAsia="Times New Roman" w:cs="Times New Roman"/>
          <w:b/>
          <w:bCs/>
          <w:spacing w:val="1"/>
          <w:lang w:val="hr-HR"/>
        </w:rPr>
        <w:t xml:space="preserve"> </w:t>
      </w:r>
      <w:r w:rsidRPr="000B3AE6">
        <w:rPr>
          <w:rFonts w:eastAsia="Times New Roman" w:cs="Times New Roman"/>
          <w:b/>
          <w:bCs/>
          <w:lang w:val="hr-HR"/>
        </w:rPr>
        <w:t>b</w:t>
      </w:r>
      <w:r w:rsidRPr="000B3AE6">
        <w:rPr>
          <w:rFonts w:eastAsia="Times New Roman" w:cs="Times New Roman"/>
          <w:b/>
          <w:bCs/>
          <w:spacing w:val="-2"/>
          <w:lang w:val="hr-HR"/>
        </w:rPr>
        <w:t>o</w:t>
      </w:r>
      <w:r w:rsidRPr="000B3AE6">
        <w:rPr>
          <w:rFonts w:eastAsia="Times New Roman" w:cs="Times New Roman"/>
          <w:b/>
          <w:bCs/>
          <w:spacing w:val="1"/>
          <w:lang w:val="hr-HR"/>
        </w:rPr>
        <w:t>l</w:t>
      </w:r>
      <w:r w:rsidRPr="000B3AE6">
        <w:rPr>
          <w:rFonts w:eastAsia="Times New Roman" w:cs="Times New Roman"/>
          <w:b/>
          <w:bCs/>
          <w:lang w:val="hr-HR"/>
        </w:rPr>
        <w:t>e</w:t>
      </w:r>
      <w:r w:rsidRPr="000B3AE6">
        <w:rPr>
          <w:rFonts w:eastAsia="Times New Roman" w:cs="Times New Roman"/>
          <w:b/>
          <w:bCs/>
          <w:spacing w:val="-2"/>
          <w:lang w:val="hr-HR"/>
        </w:rPr>
        <w:t>š</w:t>
      </w:r>
      <w:r w:rsidRPr="000B3AE6">
        <w:rPr>
          <w:rFonts w:eastAsia="Times New Roman" w:cs="Times New Roman"/>
          <w:b/>
          <w:bCs/>
          <w:lang w:val="hr-HR"/>
        </w:rPr>
        <w:t xml:space="preserve">ću </w:t>
      </w:r>
      <w:r w:rsidRPr="000B3AE6">
        <w:rPr>
          <w:rFonts w:eastAsia="Times New Roman" w:cs="Times New Roman"/>
          <w:b/>
          <w:bCs/>
          <w:spacing w:val="-1"/>
          <w:lang w:val="hr-HR"/>
        </w:rPr>
        <w:t>C</w:t>
      </w:r>
      <w:r w:rsidRPr="000B3AE6">
        <w:rPr>
          <w:rFonts w:eastAsia="Times New Roman" w:cs="Times New Roman"/>
          <w:b/>
          <w:bCs/>
          <w:spacing w:val="1"/>
          <w:lang w:val="hr-HR"/>
        </w:rPr>
        <w:t>O</w:t>
      </w:r>
      <w:r w:rsidRPr="000B3AE6">
        <w:rPr>
          <w:rFonts w:eastAsia="Times New Roman" w:cs="Times New Roman"/>
          <w:b/>
          <w:bCs/>
          <w:spacing w:val="-1"/>
          <w:lang w:val="hr-HR"/>
        </w:rPr>
        <w:t>V</w:t>
      </w:r>
      <w:r w:rsidRPr="000B3AE6">
        <w:rPr>
          <w:rFonts w:eastAsia="Times New Roman" w:cs="Times New Roman"/>
          <w:b/>
          <w:bCs/>
          <w:spacing w:val="-2"/>
          <w:lang w:val="hr-HR"/>
        </w:rPr>
        <w:t>I</w:t>
      </w:r>
      <w:r w:rsidRPr="000B3AE6">
        <w:rPr>
          <w:rFonts w:eastAsia="Times New Roman" w:cs="Times New Roman"/>
          <w:b/>
          <w:bCs/>
          <w:spacing w:val="-1"/>
          <w:lang w:val="hr-HR"/>
        </w:rPr>
        <w:t>D</w:t>
      </w:r>
      <w:r w:rsidRPr="000B3AE6">
        <w:rPr>
          <w:rFonts w:eastAsia="Times New Roman" w:cs="Times New Roman"/>
          <w:b/>
          <w:bCs/>
          <w:spacing w:val="1"/>
          <w:lang w:val="hr-HR"/>
        </w:rPr>
        <w:t>-</w:t>
      </w:r>
      <w:r w:rsidRPr="000B3AE6">
        <w:rPr>
          <w:rFonts w:eastAsia="Times New Roman" w:cs="Times New Roman"/>
          <w:b/>
          <w:bCs/>
          <w:lang w:val="hr-HR"/>
        </w:rPr>
        <w:t>19</w:t>
      </w:r>
    </w:p>
    <w:p w14:paraId="74DC4B59" w14:textId="5508596E" w:rsidR="00693BDE" w:rsidRPr="000B3AE6" w:rsidRDefault="00693BDE" w:rsidP="00154ABB">
      <w:pPr>
        <w:rPr>
          <w:rFonts w:eastAsia="Times New Roman" w:cs="Times New Roman"/>
          <w:lang w:val="hr-HR"/>
        </w:rPr>
      </w:pPr>
      <w:r w:rsidRPr="000B3AE6">
        <w:rPr>
          <w:rFonts w:eastAsia="Times New Roman" w:cs="Times New Roman"/>
          <w:spacing w:val="-1"/>
          <w:lang w:val="hr-HR"/>
        </w:rPr>
        <w:t>U</w:t>
      </w:r>
      <w:r w:rsidRPr="000B3AE6">
        <w:rPr>
          <w:rFonts w:eastAsia="Times New Roman" w:cs="Times New Roman"/>
          <w:lang w:val="hr-HR"/>
        </w:rPr>
        <w:t>ob</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del w:id="153" w:author="GM" w:date="2025-11-24T15:43:00Z">
        <w:r w:rsidRPr="000B3AE6" w:rsidDel="004C02FA">
          <w:rPr>
            <w:rFonts w:eastAsia="Times New Roman" w:cs="Times New Roman"/>
            <w:spacing w:val="1"/>
            <w:lang w:val="hr-HR"/>
          </w:rPr>
          <w:delText>Tofidence</w:delText>
        </w:r>
      </w:del>
      <w:proofErr w:type="spellStart"/>
      <w:ins w:id="154"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i</w:t>
      </w:r>
      <w:r w:rsidRPr="000B3AE6">
        <w:rPr>
          <w:rFonts w:eastAsia="Times New Roman" w:cs="Times New Roman"/>
          <w:spacing w:val="-2"/>
          <w:lang w:val="hr-HR"/>
        </w:rPr>
        <w:t>z</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b/>
          <w:bCs/>
          <w:lang w:val="hr-HR"/>
        </w:rPr>
        <w:t>8 </w:t>
      </w:r>
      <w:r w:rsidRPr="000B3AE6">
        <w:rPr>
          <w:rFonts w:eastAsia="Times New Roman" w:cs="Times New Roman"/>
          <w:b/>
          <w:bCs/>
          <w:spacing w:val="-2"/>
          <w:lang w:val="hr-HR"/>
        </w:rPr>
        <w:t>m</w:t>
      </w:r>
      <w:r w:rsidRPr="000B3AE6">
        <w:rPr>
          <w:rFonts w:eastAsia="Times New Roman" w:cs="Times New Roman"/>
          <w:b/>
          <w:bCs/>
          <w:lang w:val="hr-HR"/>
        </w:rPr>
        <w:t>g po s</w:t>
      </w:r>
      <w:r w:rsidRPr="000B3AE6">
        <w:rPr>
          <w:rFonts w:eastAsia="Times New Roman" w:cs="Times New Roman"/>
          <w:b/>
          <w:bCs/>
          <w:spacing w:val="-2"/>
          <w:lang w:val="hr-HR"/>
        </w:rPr>
        <w:t>v</w:t>
      </w:r>
      <w:r w:rsidRPr="000B3AE6">
        <w:rPr>
          <w:rFonts w:eastAsia="Times New Roman" w:cs="Times New Roman"/>
          <w:b/>
          <w:bCs/>
          <w:lang w:val="hr-HR"/>
        </w:rPr>
        <w:t>akom</w:t>
      </w:r>
      <w:r w:rsidRPr="000B3AE6">
        <w:rPr>
          <w:rFonts w:eastAsia="Times New Roman" w:cs="Times New Roman"/>
          <w:b/>
          <w:bCs/>
          <w:spacing w:val="1"/>
          <w:lang w:val="hr-HR"/>
        </w:rPr>
        <w:t xml:space="preserve"> </w:t>
      </w:r>
      <w:r w:rsidRPr="000B3AE6">
        <w:rPr>
          <w:rFonts w:eastAsia="Times New Roman" w:cs="Times New Roman"/>
          <w:b/>
          <w:bCs/>
          <w:spacing w:val="-3"/>
          <w:lang w:val="hr-HR"/>
        </w:rPr>
        <w:t>k</w:t>
      </w:r>
      <w:r w:rsidRPr="000B3AE6">
        <w:rPr>
          <w:rFonts w:eastAsia="Times New Roman" w:cs="Times New Roman"/>
          <w:b/>
          <w:bCs/>
          <w:spacing w:val="1"/>
          <w:lang w:val="hr-HR"/>
        </w:rPr>
        <w:t>il</w:t>
      </w:r>
      <w:r w:rsidRPr="000B3AE6">
        <w:rPr>
          <w:rFonts w:eastAsia="Times New Roman" w:cs="Times New Roman"/>
          <w:b/>
          <w:bCs/>
          <w:lang w:val="hr-HR"/>
        </w:rPr>
        <w:t>o</w:t>
      </w:r>
      <w:r w:rsidRPr="000B3AE6">
        <w:rPr>
          <w:rFonts w:eastAsia="Times New Roman" w:cs="Times New Roman"/>
          <w:b/>
          <w:bCs/>
          <w:spacing w:val="-2"/>
          <w:lang w:val="hr-HR"/>
        </w:rPr>
        <w:t>g</w:t>
      </w:r>
      <w:r w:rsidRPr="000B3AE6">
        <w:rPr>
          <w:rFonts w:eastAsia="Times New Roman" w:cs="Times New Roman"/>
          <w:b/>
          <w:bCs/>
          <w:lang w:val="hr-HR"/>
        </w:rPr>
        <w:t>r</w:t>
      </w:r>
      <w:r w:rsidRPr="000B3AE6">
        <w:rPr>
          <w:rFonts w:eastAsia="Times New Roman" w:cs="Times New Roman"/>
          <w:b/>
          <w:bCs/>
          <w:spacing w:val="-2"/>
          <w:lang w:val="hr-HR"/>
        </w:rPr>
        <w:t>a</w:t>
      </w:r>
      <w:r w:rsidRPr="000B3AE6">
        <w:rPr>
          <w:rFonts w:eastAsia="Times New Roman" w:cs="Times New Roman"/>
          <w:b/>
          <w:bCs/>
          <w:spacing w:val="1"/>
          <w:lang w:val="hr-HR"/>
        </w:rPr>
        <w:t>m</w:t>
      </w:r>
      <w:r w:rsidRPr="000B3AE6">
        <w:rPr>
          <w:rFonts w:eastAsia="Times New Roman" w:cs="Times New Roman"/>
          <w:b/>
          <w:bCs/>
          <w:lang w:val="hr-HR"/>
        </w:rPr>
        <w:t xml:space="preserve">u </w:t>
      </w:r>
      <w:r w:rsidRPr="000B3AE6">
        <w:rPr>
          <w:rFonts w:eastAsia="Times New Roman" w:cs="Times New Roman"/>
          <w:b/>
          <w:bCs/>
          <w:spacing w:val="-2"/>
          <w:lang w:val="hr-HR"/>
        </w:rPr>
        <w:t>t</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1"/>
          <w:lang w:val="hr-HR"/>
        </w:rPr>
        <w:t>l</w:t>
      </w:r>
      <w:r w:rsidRPr="000B3AE6">
        <w:rPr>
          <w:rFonts w:eastAsia="Times New Roman" w:cs="Times New Roman"/>
          <w:b/>
          <w:bCs/>
          <w:lang w:val="hr-HR"/>
        </w:rPr>
        <w:t>esne</w:t>
      </w:r>
      <w:r w:rsidRPr="000B3AE6">
        <w:rPr>
          <w:rFonts w:eastAsia="Times New Roman" w:cs="Times New Roman"/>
          <w:b/>
          <w:bCs/>
          <w:spacing w:val="-2"/>
          <w:lang w:val="hr-HR"/>
        </w:rPr>
        <w:t xml:space="preserve"> t</w:t>
      </w:r>
      <w:r w:rsidRPr="000B3AE6">
        <w:rPr>
          <w:rFonts w:eastAsia="Times New Roman" w:cs="Times New Roman"/>
          <w:b/>
          <w:bCs/>
          <w:lang w:val="hr-HR"/>
        </w:rPr>
        <w:t>e</w:t>
      </w:r>
      <w:r w:rsidRPr="000B3AE6">
        <w:rPr>
          <w:rFonts w:eastAsia="Times New Roman" w:cs="Times New Roman"/>
          <w:b/>
          <w:bCs/>
          <w:spacing w:val="-2"/>
          <w:lang w:val="hr-HR"/>
        </w:rPr>
        <w:t>ž</w:t>
      </w:r>
      <w:r w:rsidRPr="000B3AE6">
        <w:rPr>
          <w:rFonts w:eastAsia="Times New Roman" w:cs="Times New Roman"/>
          <w:b/>
          <w:bCs/>
          <w:spacing w:val="1"/>
          <w:lang w:val="hr-HR"/>
        </w:rPr>
        <w:t>i</w:t>
      </w:r>
      <w:r w:rsidRPr="000B3AE6">
        <w:rPr>
          <w:rFonts w:eastAsia="Times New Roman" w:cs="Times New Roman"/>
          <w:b/>
          <w:bCs/>
          <w:lang w:val="hr-HR"/>
        </w:rPr>
        <w:t xml:space="preserve">ne. </w:t>
      </w:r>
      <w:r w:rsidRPr="000B3AE6">
        <w:rPr>
          <w:rFonts w:eastAsia="Times New Roman" w:cs="Times New Roman"/>
          <w:spacing w:val="1"/>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da</w:t>
      </w:r>
      <w:r w:rsidRPr="000B3AE6">
        <w:rPr>
          <w:rFonts w:eastAsia="Times New Roman" w:cs="Times New Roman"/>
          <w:spacing w:val="1"/>
          <w:lang w:val="hr-HR"/>
        </w:rPr>
        <w:t xml:space="preserve"> </w:t>
      </w:r>
      <w:r w:rsidRPr="000B3AE6">
        <w:rPr>
          <w:rFonts w:eastAsia="Times New Roman" w:cs="Times New Roman"/>
          <w:spacing w:val="-2"/>
          <w:lang w:val="hr-HR"/>
        </w:rPr>
        <w:t>ć</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 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oš</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a.</w:t>
      </w:r>
    </w:p>
    <w:p w14:paraId="42439A1B" w14:textId="77777777" w:rsidR="00693BDE" w:rsidRPr="000B3AE6" w:rsidRDefault="00693BDE" w:rsidP="00154ABB">
      <w:pPr>
        <w:rPr>
          <w:rFonts w:cs="Times New Roman"/>
          <w:szCs w:val="24"/>
          <w:lang w:val="hr-HR"/>
        </w:rPr>
      </w:pPr>
    </w:p>
    <w:p w14:paraId="367BD28E" w14:textId="22F9748E"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A</w:t>
      </w:r>
      <w:r w:rsidRPr="000B3AE6">
        <w:rPr>
          <w:rFonts w:eastAsia="Times New Roman" w:cs="Times New Roman"/>
          <w:b/>
          <w:bCs/>
          <w:lang w:val="hr-HR"/>
        </w:rPr>
        <w:t>ko pr</w:t>
      </w:r>
      <w:r w:rsidRPr="000B3AE6">
        <w:rPr>
          <w:rFonts w:eastAsia="Times New Roman" w:cs="Times New Roman"/>
          <w:b/>
          <w:bCs/>
          <w:spacing w:val="-1"/>
          <w:lang w:val="hr-HR"/>
        </w:rPr>
        <w:t>i</w:t>
      </w:r>
      <w:r w:rsidRPr="000B3AE6">
        <w:rPr>
          <w:rFonts w:eastAsia="Times New Roman" w:cs="Times New Roman"/>
          <w:b/>
          <w:bCs/>
          <w:spacing w:val="1"/>
          <w:lang w:val="hr-HR"/>
        </w:rPr>
        <w:t>m</w:t>
      </w:r>
      <w:r w:rsidRPr="000B3AE6">
        <w:rPr>
          <w:rFonts w:eastAsia="Times New Roman" w:cs="Times New Roman"/>
          <w:b/>
          <w:bCs/>
          <w:spacing w:val="-1"/>
          <w:lang w:val="hr-HR"/>
        </w:rPr>
        <w:t>i</w:t>
      </w:r>
      <w:r w:rsidRPr="000B3AE6">
        <w:rPr>
          <w:rFonts w:eastAsia="Times New Roman" w:cs="Times New Roman"/>
          <w:b/>
          <w:bCs/>
          <w:spacing w:val="1"/>
          <w:lang w:val="hr-HR"/>
        </w:rPr>
        <w:t>t</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spacing w:val="-2"/>
          <w:lang w:val="hr-HR"/>
        </w:rPr>
        <w:t>v</w:t>
      </w:r>
      <w:r w:rsidRPr="000B3AE6">
        <w:rPr>
          <w:rFonts w:eastAsia="Times New Roman" w:cs="Times New Roman"/>
          <w:b/>
          <w:bCs/>
          <w:spacing w:val="1"/>
          <w:lang w:val="hr-HR"/>
        </w:rPr>
        <w:t>i</w:t>
      </w:r>
      <w:r w:rsidRPr="000B3AE6">
        <w:rPr>
          <w:rFonts w:eastAsia="Times New Roman" w:cs="Times New Roman"/>
          <w:b/>
          <w:bCs/>
          <w:lang w:val="hr-HR"/>
        </w:rPr>
        <w:t>še</w:t>
      </w:r>
      <w:r w:rsidRPr="000B3AE6">
        <w:rPr>
          <w:rFonts w:eastAsia="Times New Roman" w:cs="Times New Roman"/>
          <w:b/>
          <w:bCs/>
          <w:spacing w:val="-2"/>
          <w:lang w:val="hr-HR"/>
        </w:rPr>
        <w:t xml:space="preserve"> </w:t>
      </w: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 xml:space="preserve">eka </w:t>
      </w:r>
      <w:del w:id="155" w:author="GM" w:date="2025-11-24T15:43:00Z">
        <w:r w:rsidRPr="000B3AE6" w:rsidDel="004C02FA">
          <w:rPr>
            <w:rFonts w:eastAsia="Times New Roman" w:cs="Times New Roman"/>
            <w:b/>
            <w:spacing w:val="1"/>
            <w:lang w:val="hr-HR"/>
          </w:rPr>
          <w:delText>Tofidence</w:delText>
        </w:r>
      </w:del>
      <w:proofErr w:type="spellStart"/>
      <w:ins w:id="156" w:author="GM" w:date="2025-11-24T17:15:00Z">
        <w:r w:rsidR="00C657F6">
          <w:rPr>
            <w:rFonts w:eastAsia="Times New Roman" w:cs="Times New Roman"/>
            <w:b/>
            <w:spacing w:val="1"/>
            <w:lang w:val="hr-HR"/>
          </w:rPr>
          <w:t>Tocilizumab</w:t>
        </w:r>
        <w:proofErr w:type="spellEnd"/>
        <w:r w:rsidR="00C657F6">
          <w:rPr>
            <w:rFonts w:eastAsia="Times New Roman" w:cs="Times New Roman"/>
            <w:b/>
            <w:spacing w:val="1"/>
            <w:lang w:val="hr-HR"/>
          </w:rPr>
          <w:t xml:space="preserve"> STADA</w:t>
        </w:r>
      </w:ins>
      <w:r w:rsidRPr="000B3AE6">
        <w:rPr>
          <w:rFonts w:eastAsia="Times New Roman" w:cs="Times New Roman"/>
          <w:b/>
          <w:bCs/>
          <w:lang w:val="hr-HR"/>
        </w:rPr>
        <w:t xml:space="preserve"> </w:t>
      </w:r>
      <w:r w:rsidRPr="000B3AE6">
        <w:rPr>
          <w:rFonts w:eastAsia="Times New Roman" w:cs="Times New Roman"/>
          <w:b/>
          <w:bCs/>
          <w:spacing w:val="-3"/>
          <w:lang w:val="hr-HR"/>
        </w:rPr>
        <w:t>n</w:t>
      </w:r>
      <w:r w:rsidRPr="000B3AE6">
        <w:rPr>
          <w:rFonts w:eastAsia="Times New Roman" w:cs="Times New Roman"/>
          <w:b/>
          <w:bCs/>
          <w:lang w:val="hr-HR"/>
        </w:rPr>
        <w:t xml:space="preserve">ego </w:t>
      </w:r>
      <w:r w:rsidRPr="000B3AE6">
        <w:rPr>
          <w:rFonts w:eastAsia="Times New Roman" w:cs="Times New Roman"/>
          <w:b/>
          <w:bCs/>
          <w:spacing w:val="-2"/>
          <w:lang w:val="hr-HR"/>
        </w:rPr>
        <w:t>š</w:t>
      </w:r>
      <w:r w:rsidRPr="000B3AE6">
        <w:rPr>
          <w:rFonts w:eastAsia="Times New Roman" w:cs="Times New Roman"/>
          <w:b/>
          <w:bCs/>
          <w:spacing w:val="1"/>
          <w:lang w:val="hr-HR"/>
        </w:rPr>
        <w:t>t</w:t>
      </w:r>
      <w:r w:rsidRPr="000B3AE6">
        <w:rPr>
          <w:rFonts w:eastAsia="Times New Roman" w:cs="Times New Roman"/>
          <w:b/>
          <w:bCs/>
          <w:lang w:val="hr-HR"/>
        </w:rPr>
        <w:t xml:space="preserve">o </w:t>
      </w:r>
      <w:r w:rsidRPr="000B3AE6">
        <w:rPr>
          <w:rFonts w:eastAsia="Times New Roman" w:cs="Times New Roman"/>
          <w:b/>
          <w:bCs/>
          <w:spacing w:val="-2"/>
          <w:lang w:val="hr-HR"/>
        </w:rPr>
        <w:t>s</w:t>
      </w:r>
      <w:r w:rsidRPr="000B3AE6">
        <w:rPr>
          <w:rFonts w:eastAsia="Times New Roman" w:cs="Times New Roman"/>
          <w:b/>
          <w:bCs/>
          <w:spacing w:val="1"/>
          <w:lang w:val="hr-HR"/>
        </w:rPr>
        <w:t>t</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spacing w:val="1"/>
          <w:lang w:val="hr-HR"/>
        </w:rPr>
        <w:t>t</w:t>
      </w:r>
      <w:r w:rsidRPr="000B3AE6">
        <w:rPr>
          <w:rFonts w:eastAsia="Times New Roman" w:cs="Times New Roman"/>
          <w:b/>
          <w:bCs/>
          <w:lang w:val="hr-HR"/>
        </w:rPr>
        <w:t>r</w:t>
      </w:r>
      <w:r w:rsidRPr="000B3AE6">
        <w:rPr>
          <w:rFonts w:eastAsia="Times New Roman" w:cs="Times New Roman"/>
          <w:b/>
          <w:bCs/>
          <w:spacing w:val="-2"/>
          <w:lang w:val="hr-HR"/>
        </w:rPr>
        <w:t>e</w:t>
      </w:r>
      <w:r w:rsidRPr="000B3AE6">
        <w:rPr>
          <w:rFonts w:eastAsia="Times New Roman" w:cs="Times New Roman"/>
          <w:b/>
          <w:bCs/>
          <w:lang w:val="hr-HR"/>
        </w:rPr>
        <w:t>ba</w:t>
      </w:r>
      <w:r w:rsidRPr="000B3AE6">
        <w:rPr>
          <w:rFonts w:eastAsia="Times New Roman" w:cs="Times New Roman"/>
          <w:b/>
          <w:bCs/>
          <w:spacing w:val="1"/>
          <w:lang w:val="hr-HR"/>
        </w:rPr>
        <w:t>l</w:t>
      </w:r>
      <w:r w:rsidRPr="000B3AE6">
        <w:rPr>
          <w:rFonts w:eastAsia="Times New Roman" w:cs="Times New Roman"/>
          <w:b/>
          <w:bCs/>
          <w:lang w:val="hr-HR"/>
        </w:rPr>
        <w:t>i</w:t>
      </w:r>
    </w:p>
    <w:p w14:paraId="474955C5" w14:textId="2DFE5C6D" w:rsidR="00693BDE" w:rsidRPr="000B3AE6" w:rsidRDefault="00693BDE" w:rsidP="00154ABB">
      <w:pPr>
        <w:rPr>
          <w:rFonts w:eastAsia="Times New Roman" w:cs="Times New Roman"/>
          <w:lang w:val="hr-HR"/>
        </w:rPr>
      </w:pPr>
      <w:r w:rsidRPr="000B3AE6">
        <w:rPr>
          <w:rFonts w:eastAsia="Times New Roman" w:cs="Times New Roman"/>
          <w:spacing w:val="-1"/>
          <w:lang w:val="hr-HR"/>
        </w:rPr>
        <w:t>B</w:t>
      </w:r>
      <w:r w:rsidRPr="000B3AE6">
        <w:rPr>
          <w:rFonts w:eastAsia="Times New Roman" w:cs="Times New Roman"/>
          <w:lang w:val="hr-HR"/>
        </w:rPr>
        <w:t>udući</w:t>
      </w:r>
      <w:r w:rsidRPr="000B3AE6">
        <w:rPr>
          <w:rFonts w:eastAsia="Times New Roman" w:cs="Times New Roman"/>
          <w:spacing w:val="-6"/>
          <w:lang w:val="hr-HR"/>
        </w:rPr>
        <w:t xml:space="preserve"> </w:t>
      </w:r>
      <w:r w:rsidRPr="000B3AE6">
        <w:rPr>
          <w:rFonts w:eastAsia="Times New Roman" w:cs="Times New Roman"/>
          <w:lang w:val="hr-HR"/>
        </w:rPr>
        <w:t>da</w:t>
      </w:r>
      <w:r w:rsidRPr="000B3AE6">
        <w:rPr>
          <w:rFonts w:eastAsia="Times New Roman" w:cs="Times New Roman"/>
          <w:spacing w:val="-7"/>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7"/>
          <w:lang w:val="hr-HR"/>
        </w:rPr>
        <w:t xml:space="preserve"> </w:t>
      </w:r>
      <w:del w:id="157" w:author="GM" w:date="2025-11-24T15:43:00Z">
        <w:r w:rsidRPr="000B3AE6" w:rsidDel="004C02FA">
          <w:rPr>
            <w:rFonts w:eastAsia="Times New Roman" w:cs="Times New Roman"/>
            <w:spacing w:val="1"/>
            <w:lang w:val="hr-HR"/>
          </w:rPr>
          <w:delText>Tofidence</w:delText>
        </w:r>
      </w:del>
      <w:proofErr w:type="spellStart"/>
      <w:ins w:id="158"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spacing w:val="-2"/>
          <w:lang w:val="hr-HR"/>
        </w:rPr>
        <w:t>u</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7"/>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7"/>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4"/>
          <w:lang w:val="hr-HR"/>
        </w:rPr>
        <w:t xml:space="preserve"> 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lang w:val="hr-HR"/>
        </w:rPr>
        <w:t>ns</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4"/>
          <w:lang w:val="hr-HR"/>
        </w:rPr>
        <w:t xml:space="preserve"> </w:t>
      </w:r>
      <w:r w:rsidRPr="000B3AE6">
        <w:rPr>
          <w:rFonts w:eastAsia="Times New Roman" w:cs="Times New Roman"/>
          <w:lang w:val="hr-HR"/>
        </w:rPr>
        <w:t>s</w:t>
      </w:r>
      <w:r w:rsidRPr="000B3AE6">
        <w:rPr>
          <w:rFonts w:eastAsia="Times New Roman" w:cs="Times New Roman"/>
          <w:spacing w:val="-2"/>
          <w:lang w:val="hr-HR"/>
        </w:rPr>
        <w:t>e</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5"/>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7"/>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7"/>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4"/>
          <w:lang w:val="hr-HR"/>
        </w:rPr>
        <w:t xml:space="preserve"> </w:t>
      </w:r>
      <w:r w:rsidRPr="000B3AE6">
        <w:rPr>
          <w:rFonts w:eastAsia="Times New Roman" w:cs="Times New Roman"/>
          <w:lang w:val="hr-HR"/>
        </w:rPr>
        <w:t>da</w:t>
      </w:r>
      <w:r w:rsidRPr="000B3AE6">
        <w:rPr>
          <w:rFonts w:eastAsia="Times New Roman" w:cs="Times New Roman"/>
          <w:spacing w:val="-7"/>
          <w:lang w:val="hr-HR"/>
        </w:rPr>
        <w:t xml:space="preserve"> </w:t>
      </w:r>
      <w:r w:rsidRPr="000B3AE6">
        <w:rPr>
          <w:rFonts w:eastAsia="Times New Roman" w:cs="Times New Roman"/>
          <w:lang w:val="hr-HR"/>
        </w:rPr>
        <w:t>ć</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7"/>
          <w:lang w:val="hr-HR"/>
        </w:rPr>
        <w:t xml:space="preserve"> </w:t>
      </w:r>
      <w:r w:rsidRPr="000B3AE6">
        <w:rPr>
          <w:rFonts w:eastAsia="Times New Roman" w:cs="Times New Roman"/>
          <w:lang w:val="hr-HR"/>
        </w:rPr>
        <w:t>dob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 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li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 xml:space="preserve"> M</w:t>
      </w:r>
      <w:r w:rsidRPr="000B3AE6">
        <w:rPr>
          <w:rFonts w:eastAsia="Times New Roman" w:cs="Times New Roman"/>
          <w:lang w:val="hr-HR"/>
        </w:rPr>
        <w:t>eđu</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 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V</w:t>
      </w:r>
      <w:r w:rsidRPr="000B3AE6">
        <w:rPr>
          <w:rFonts w:eastAsia="Times New Roman" w:cs="Times New Roman"/>
          <w:lang w:val="hr-HR"/>
        </w:rPr>
        <w:t>as</w:t>
      </w:r>
      <w:r w:rsidRPr="000B3AE6">
        <w:rPr>
          <w:rFonts w:eastAsia="Times New Roman" w:cs="Times New Roman"/>
          <w:spacing w:val="1"/>
          <w:lang w:val="hr-HR"/>
        </w:rPr>
        <w:t xml:space="preserve"> 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o</w:t>
      </w:r>
      <w:r w:rsidRPr="000B3AE6">
        <w:rPr>
          <w:rFonts w:eastAsia="Times New Roman" w:cs="Times New Roman"/>
          <w:lang w:val="hr-HR"/>
        </w:rPr>
        <w:t>b</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w:t>
      </w:r>
    </w:p>
    <w:p w14:paraId="636C4BA5" w14:textId="77777777" w:rsidR="00693BDE" w:rsidRPr="000B3AE6" w:rsidRDefault="00693BDE" w:rsidP="00154ABB">
      <w:pPr>
        <w:rPr>
          <w:rFonts w:cs="Times New Roman"/>
          <w:szCs w:val="24"/>
          <w:lang w:val="hr-HR"/>
        </w:rPr>
      </w:pPr>
    </w:p>
    <w:p w14:paraId="4C9ED40E" w14:textId="5206A3DF"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A</w:t>
      </w:r>
      <w:r w:rsidRPr="000B3AE6">
        <w:rPr>
          <w:rFonts w:eastAsia="Times New Roman" w:cs="Times New Roman"/>
          <w:b/>
          <w:bCs/>
          <w:lang w:val="hr-HR"/>
        </w:rPr>
        <w:t>ko s</w:t>
      </w:r>
      <w:r w:rsidRPr="000B3AE6">
        <w:rPr>
          <w:rFonts w:eastAsia="Times New Roman" w:cs="Times New Roman"/>
          <w:b/>
          <w:bCs/>
          <w:spacing w:val="1"/>
          <w:lang w:val="hr-HR"/>
        </w:rPr>
        <w:t>t</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spacing w:val="-2"/>
          <w:lang w:val="hr-HR"/>
        </w:rPr>
        <w:t>z</w:t>
      </w:r>
      <w:r w:rsidRPr="000B3AE6">
        <w:rPr>
          <w:rFonts w:eastAsia="Times New Roman" w:cs="Times New Roman"/>
          <w:b/>
          <w:bCs/>
          <w:lang w:val="hr-HR"/>
        </w:rPr>
        <w:t>abor</w:t>
      </w:r>
      <w:r w:rsidRPr="000B3AE6">
        <w:rPr>
          <w:rFonts w:eastAsia="Times New Roman" w:cs="Times New Roman"/>
          <w:b/>
          <w:bCs/>
          <w:spacing w:val="-2"/>
          <w:lang w:val="hr-HR"/>
        </w:rPr>
        <w:t>a</w:t>
      </w:r>
      <w:r w:rsidRPr="000B3AE6">
        <w:rPr>
          <w:rFonts w:eastAsia="Times New Roman" w:cs="Times New Roman"/>
          <w:b/>
          <w:bCs/>
          <w:lang w:val="hr-HR"/>
        </w:rPr>
        <w:t>v</w:t>
      </w:r>
      <w:r w:rsidRPr="000B3AE6">
        <w:rPr>
          <w:rFonts w:eastAsia="Times New Roman" w:cs="Times New Roman"/>
          <w:b/>
          <w:bCs/>
          <w:spacing w:val="-1"/>
          <w:lang w:val="hr-HR"/>
        </w:rPr>
        <w:t>i</w:t>
      </w:r>
      <w:r w:rsidRPr="000B3AE6">
        <w:rPr>
          <w:rFonts w:eastAsia="Times New Roman" w:cs="Times New Roman"/>
          <w:b/>
          <w:bCs/>
          <w:spacing w:val="1"/>
          <w:lang w:val="hr-HR"/>
        </w:rPr>
        <w:t>l</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spacing w:val="-3"/>
          <w:lang w:val="hr-HR"/>
        </w:rPr>
        <w:t>p</w:t>
      </w:r>
      <w:r w:rsidRPr="000B3AE6">
        <w:rPr>
          <w:rFonts w:eastAsia="Times New Roman" w:cs="Times New Roman"/>
          <w:b/>
          <w:bCs/>
          <w:lang w:val="hr-HR"/>
        </w:rPr>
        <w:t>r</w:t>
      </w:r>
      <w:r w:rsidRPr="000B3AE6">
        <w:rPr>
          <w:rFonts w:eastAsia="Times New Roman" w:cs="Times New Roman"/>
          <w:b/>
          <w:bCs/>
          <w:spacing w:val="-1"/>
          <w:lang w:val="hr-HR"/>
        </w:rPr>
        <w:t>i</w:t>
      </w:r>
      <w:r w:rsidRPr="000B3AE6">
        <w:rPr>
          <w:rFonts w:eastAsia="Times New Roman" w:cs="Times New Roman"/>
          <w:b/>
          <w:bCs/>
          <w:spacing w:val="1"/>
          <w:lang w:val="hr-HR"/>
        </w:rPr>
        <w:t>m</w:t>
      </w:r>
      <w:r w:rsidRPr="000B3AE6">
        <w:rPr>
          <w:rFonts w:eastAsia="Times New Roman" w:cs="Times New Roman"/>
          <w:b/>
          <w:bCs/>
          <w:spacing w:val="-1"/>
          <w:lang w:val="hr-HR"/>
        </w:rPr>
        <w:t>i</w:t>
      </w:r>
      <w:r w:rsidRPr="000B3AE6">
        <w:rPr>
          <w:rFonts w:eastAsia="Times New Roman" w:cs="Times New Roman"/>
          <w:b/>
          <w:bCs/>
          <w:spacing w:val="1"/>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do</w:t>
      </w:r>
      <w:r w:rsidRPr="000B3AE6">
        <w:rPr>
          <w:rFonts w:eastAsia="Times New Roman" w:cs="Times New Roman"/>
          <w:b/>
          <w:bCs/>
          <w:spacing w:val="-2"/>
          <w:lang w:val="hr-HR"/>
        </w:rPr>
        <w:t>z</w:t>
      </w:r>
      <w:r w:rsidRPr="000B3AE6">
        <w:rPr>
          <w:rFonts w:eastAsia="Times New Roman" w:cs="Times New Roman"/>
          <w:b/>
          <w:bCs/>
          <w:lang w:val="hr-HR"/>
        </w:rPr>
        <w:t xml:space="preserve">u </w:t>
      </w:r>
      <w:r w:rsidRPr="000B3AE6">
        <w:rPr>
          <w:rFonts w:eastAsia="Times New Roman" w:cs="Times New Roman"/>
          <w:b/>
          <w:bCs/>
          <w:spacing w:val="1"/>
          <w:lang w:val="hr-HR"/>
        </w:rPr>
        <w:t>li</w:t>
      </w:r>
      <w:r w:rsidRPr="000B3AE6">
        <w:rPr>
          <w:rFonts w:eastAsia="Times New Roman" w:cs="Times New Roman"/>
          <w:b/>
          <w:bCs/>
          <w:spacing w:val="-2"/>
          <w:lang w:val="hr-HR"/>
        </w:rPr>
        <w:t>j</w:t>
      </w:r>
      <w:r w:rsidRPr="000B3AE6">
        <w:rPr>
          <w:rFonts w:eastAsia="Times New Roman" w:cs="Times New Roman"/>
          <w:b/>
          <w:bCs/>
          <w:lang w:val="hr-HR"/>
        </w:rPr>
        <w:t>e</w:t>
      </w:r>
      <w:r w:rsidRPr="000B3AE6">
        <w:rPr>
          <w:rFonts w:eastAsia="Times New Roman" w:cs="Times New Roman"/>
          <w:b/>
          <w:bCs/>
          <w:spacing w:val="-1"/>
          <w:lang w:val="hr-HR"/>
        </w:rPr>
        <w:t>k</w:t>
      </w:r>
      <w:r w:rsidRPr="000B3AE6">
        <w:rPr>
          <w:rFonts w:eastAsia="Times New Roman" w:cs="Times New Roman"/>
          <w:b/>
          <w:bCs/>
          <w:lang w:val="hr-HR"/>
        </w:rPr>
        <w:t xml:space="preserve">a </w:t>
      </w:r>
      <w:del w:id="159" w:author="GM" w:date="2025-11-24T15:43:00Z">
        <w:r w:rsidRPr="000B3AE6" w:rsidDel="004C02FA">
          <w:rPr>
            <w:rFonts w:eastAsia="Times New Roman" w:cs="Times New Roman"/>
            <w:b/>
            <w:spacing w:val="1"/>
            <w:lang w:val="hr-HR"/>
          </w:rPr>
          <w:delText>Tofidence</w:delText>
        </w:r>
      </w:del>
      <w:proofErr w:type="spellStart"/>
      <w:ins w:id="160" w:author="GM" w:date="2025-11-24T17:15:00Z">
        <w:r w:rsidR="00C657F6">
          <w:rPr>
            <w:rFonts w:eastAsia="Times New Roman" w:cs="Times New Roman"/>
            <w:b/>
            <w:spacing w:val="1"/>
            <w:lang w:val="hr-HR"/>
          </w:rPr>
          <w:t>Tocilizumab</w:t>
        </w:r>
        <w:proofErr w:type="spellEnd"/>
        <w:r w:rsidR="00C657F6">
          <w:rPr>
            <w:rFonts w:eastAsia="Times New Roman" w:cs="Times New Roman"/>
            <w:b/>
            <w:spacing w:val="1"/>
            <w:lang w:val="hr-HR"/>
          </w:rPr>
          <w:t xml:space="preserve"> STADA</w:t>
        </w:r>
      </w:ins>
    </w:p>
    <w:p w14:paraId="0439F222" w14:textId="43AF8B38" w:rsidR="00693BDE" w:rsidRPr="000B3AE6" w:rsidRDefault="00693BDE" w:rsidP="00154ABB">
      <w:pPr>
        <w:rPr>
          <w:rFonts w:eastAsia="Times New Roman" w:cs="Times New Roman"/>
          <w:lang w:val="hr-HR"/>
        </w:rPr>
      </w:pPr>
      <w:r w:rsidRPr="000B3AE6">
        <w:rPr>
          <w:rFonts w:eastAsia="Times New Roman" w:cs="Times New Roman"/>
          <w:spacing w:val="-1"/>
          <w:lang w:val="hr-HR"/>
        </w:rPr>
        <w:t>B</w:t>
      </w:r>
      <w:r w:rsidRPr="000B3AE6">
        <w:rPr>
          <w:rFonts w:eastAsia="Times New Roman" w:cs="Times New Roman"/>
          <w:lang w:val="hr-HR"/>
        </w:rPr>
        <w:t>udući</w:t>
      </w:r>
      <w:r w:rsidRPr="000B3AE6">
        <w:rPr>
          <w:rFonts w:eastAsia="Times New Roman" w:cs="Times New Roman"/>
          <w:spacing w:val="37"/>
          <w:lang w:val="hr-HR"/>
        </w:rPr>
        <w:t xml:space="preserve"> </w:t>
      </w:r>
      <w:r w:rsidRPr="000B3AE6">
        <w:rPr>
          <w:rFonts w:eastAsia="Times New Roman" w:cs="Times New Roman"/>
          <w:lang w:val="hr-HR"/>
        </w:rPr>
        <w:t>da</w:t>
      </w:r>
      <w:r w:rsidRPr="000B3AE6">
        <w:rPr>
          <w:rFonts w:eastAsia="Times New Roman" w:cs="Times New Roman"/>
          <w:spacing w:val="37"/>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36"/>
          <w:lang w:val="hr-HR"/>
        </w:rPr>
        <w:t xml:space="preserve"> </w:t>
      </w:r>
      <w:del w:id="161" w:author="GM" w:date="2025-11-24T15:43:00Z">
        <w:r w:rsidRPr="000B3AE6" w:rsidDel="004C02FA">
          <w:rPr>
            <w:rFonts w:eastAsia="Times New Roman" w:cs="Times New Roman"/>
            <w:spacing w:val="1"/>
            <w:lang w:val="hr-HR"/>
          </w:rPr>
          <w:delText>Tofidence</w:delText>
        </w:r>
      </w:del>
      <w:proofErr w:type="spellStart"/>
      <w:ins w:id="162"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39"/>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spacing w:val="-2"/>
          <w:lang w:val="hr-HR"/>
        </w:rPr>
        <w:t>u</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36"/>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k</w:t>
      </w:r>
      <w:r w:rsidRPr="000B3AE6">
        <w:rPr>
          <w:rFonts w:eastAsia="Times New Roman" w:cs="Times New Roman"/>
          <w:spacing w:val="36"/>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37"/>
          <w:lang w:val="hr-HR"/>
        </w:rPr>
        <w:t xml:space="preserve">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lang w:val="hr-HR"/>
        </w:rPr>
        <w:t>ns</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39"/>
          <w:lang w:val="hr-HR"/>
        </w:rPr>
        <w:t xml:space="preserve"> </w:t>
      </w:r>
      <w:r w:rsidRPr="000B3AE6">
        <w:rPr>
          <w:rFonts w:eastAsia="Times New Roman" w:cs="Times New Roman"/>
          <w:lang w:val="hr-HR"/>
        </w:rPr>
        <w:t>s</w:t>
      </w:r>
      <w:r w:rsidRPr="000B3AE6">
        <w:rPr>
          <w:rFonts w:eastAsia="Times New Roman" w:cs="Times New Roman"/>
          <w:spacing w:val="-2"/>
          <w:lang w:val="hr-HR"/>
        </w:rPr>
        <w:t>e</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39"/>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37"/>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37"/>
          <w:lang w:val="hr-HR"/>
        </w:rPr>
        <w:t xml:space="preserve"> </w:t>
      </w:r>
      <w:r w:rsidRPr="000B3AE6">
        <w:rPr>
          <w:rFonts w:eastAsia="Times New Roman" w:cs="Times New Roman"/>
          <w:spacing w:val="-2"/>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2"/>
          <w:lang w:val="hr-HR"/>
        </w:rPr>
        <w:t>n</w:t>
      </w:r>
      <w:r w:rsidRPr="000B3AE6">
        <w:rPr>
          <w:rFonts w:eastAsia="Times New Roman" w:cs="Times New Roman"/>
          <w:lang w:val="hr-HR"/>
        </w:rPr>
        <w:t>ost</w:t>
      </w:r>
      <w:r w:rsidRPr="000B3AE6">
        <w:rPr>
          <w:rFonts w:eastAsia="Times New Roman" w:cs="Times New Roman"/>
          <w:spacing w:val="37"/>
          <w:lang w:val="hr-HR"/>
        </w:rPr>
        <w:t xml:space="preserve"> </w:t>
      </w:r>
      <w:r w:rsidRPr="000B3AE6">
        <w:rPr>
          <w:rFonts w:eastAsia="Times New Roman" w:cs="Times New Roman"/>
          <w:lang w:val="hr-HR"/>
        </w:rPr>
        <w:t>da</w:t>
      </w:r>
      <w:r w:rsidRPr="000B3AE6">
        <w:rPr>
          <w:rFonts w:eastAsia="Times New Roman" w:cs="Times New Roman"/>
          <w:spacing w:val="37"/>
          <w:lang w:val="hr-HR"/>
        </w:rPr>
        <w:t xml:space="preserve"> </w:t>
      </w:r>
      <w:r w:rsidRPr="000B3AE6">
        <w:rPr>
          <w:rFonts w:eastAsia="Times New Roman" w:cs="Times New Roman"/>
          <w:lang w:val="hr-HR"/>
        </w:rPr>
        <w:t>ć</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lang w:val="hr-HR"/>
        </w:rPr>
        <w:t>e p</w:t>
      </w:r>
      <w:r w:rsidRPr="000B3AE6">
        <w:rPr>
          <w:rFonts w:eastAsia="Times New Roman" w:cs="Times New Roman"/>
          <w:spacing w:val="1"/>
          <w:lang w:val="hr-HR"/>
        </w:rPr>
        <w:t>r</w:t>
      </w:r>
      <w:r w:rsidRPr="000B3AE6">
        <w:rPr>
          <w:rFonts w:eastAsia="Times New Roman" w:cs="Times New Roman"/>
          <w:lang w:val="hr-HR"/>
        </w:rPr>
        <w:t>opu</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1"/>
          <w:lang w:val="hr-HR"/>
        </w:rPr>
        <w:t>M</w:t>
      </w:r>
      <w:r w:rsidRPr="000B3AE6">
        <w:rPr>
          <w:rFonts w:eastAsia="Times New Roman" w:cs="Times New Roman"/>
          <w:spacing w:val="-2"/>
          <w:lang w:val="hr-HR"/>
        </w:rPr>
        <w:t>e</w:t>
      </w:r>
      <w:r w:rsidRPr="000B3AE6">
        <w:rPr>
          <w:rFonts w:eastAsia="Times New Roman" w:cs="Times New Roman"/>
          <w:lang w:val="hr-HR"/>
        </w:rPr>
        <w:t>đu</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 a</w:t>
      </w:r>
      <w:r w:rsidRPr="000B3AE6">
        <w:rPr>
          <w:rFonts w:eastAsia="Times New Roman" w:cs="Times New Roman"/>
          <w:spacing w:val="-2"/>
          <w:lang w:val="hr-HR"/>
        </w:rPr>
        <w:t>k</w:t>
      </w:r>
      <w:r w:rsidRPr="000B3AE6">
        <w:rPr>
          <w:rFonts w:eastAsia="Times New Roman" w:cs="Times New Roman"/>
          <w:lang w:val="hr-HR"/>
        </w:rPr>
        <w:t xml:space="preserve">o </w:t>
      </w:r>
      <w:r w:rsidRPr="000B3AE6">
        <w:rPr>
          <w:rFonts w:eastAsia="Times New Roman" w:cs="Times New Roman"/>
          <w:spacing w:val="1"/>
          <w:lang w:val="hr-HR"/>
        </w:rPr>
        <w:t>V</w:t>
      </w:r>
      <w:r w:rsidRPr="000B3AE6">
        <w:rPr>
          <w:rFonts w:eastAsia="Times New Roman" w:cs="Times New Roman"/>
          <w:lang w:val="hr-HR"/>
        </w:rPr>
        <w:t>as</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o b</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lang w:val="hr-HR"/>
        </w:rPr>
        <w:t>ob</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spacing w:val="2"/>
          <w:lang w:val="hr-HR"/>
        </w:rPr>
        <w:t>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sk</w:t>
      </w:r>
      <w:r w:rsidRPr="000B3AE6">
        <w:rPr>
          <w:rFonts w:eastAsia="Times New Roman" w:cs="Times New Roman"/>
          <w:lang w:val="hr-HR"/>
        </w:rPr>
        <w:t>oj</w:t>
      </w:r>
      <w:r w:rsidRPr="000B3AE6">
        <w:rPr>
          <w:rFonts w:eastAsia="Times New Roman" w:cs="Times New Roman"/>
          <w:spacing w:val="4"/>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i</w:t>
      </w:r>
      <w:r w:rsidRPr="000B3AE6">
        <w:rPr>
          <w:rFonts w:eastAsia="Times New Roman" w:cs="Times New Roman"/>
          <w:lang w:val="hr-HR"/>
        </w:rPr>
        <w:t>.</w:t>
      </w:r>
    </w:p>
    <w:p w14:paraId="3E0ABC0C" w14:textId="77777777" w:rsidR="00693BDE" w:rsidRPr="000B3AE6" w:rsidRDefault="00693BDE" w:rsidP="00154ABB">
      <w:pPr>
        <w:rPr>
          <w:rFonts w:cs="Times New Roman"/>
          <w:szCs w:val="24"/>
          <w:lang w:val="hr-HR"/>
        </w:rPr>
      </w:pPr>
    </w:p>
    <w:p w14:paraId="3CDCECF4" w14:textId="0F0A87E0"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A</w:t>
      </w:r>
      <w:r w:rsidRPr="000B3AE6">
        <w:rPr>
          <w:rFonts w:eastAsia="Times New Roman" w:cs="Times New Roman"/>
          <w:b/>
          <w:bCs/>
          <w:lang w:val="hr-HR"/>
        </w:rPr>
        <w:t>ko pres</w:t>
      </w:r>
      <w:r w:rsidRPr="000B3AE6">
        <w:rPr>
          <w:rFonts w:eastAsia="Times New Roman" w:cs="Times New Roman"/>
          <w:b/>
          <w:bCs/>
          <w:spacing w:val="-2"/>
          <w:lang w:val="hr-HR"/>
        </w:rPr>
        <w:t>t</w:t>
      </w:r>
      <w:r w:rsidRPr="000B3AE6">
        <w:rPr>
          <w:rFonts w:eastAsia="Times New Roman" w:cs="Times New Roman"/>
          <w:b/>
          <w:bCs/>
          <w:lang w:val="hr-HR"/>
        </w:rPr>
        <w:t>ane</w:t>
      </w:r>
      <w:r w:rsidRPr="000B3AE6">
        <w:rPr>
          <w:rFonts w:eastAsia="Times New Roman" w:cs="Times New Roman"/>
          <w:b/>
          <w:bCs/>
          <w:spacing w:val="-2"/>
          <w:lang w:val="hr-HR"/>
        </w:rPr>
        <w:t>t</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p</w:t>
      </w:r>
      <w:r w:rsidRPr="000B3AE6">
        <w:rPr>
          <w:rFonts w:eastAsia="Times New Roman" w:cs="Times New Roman"/>
          <w:b/>
          <w:bCs/>
          <w:spacing w:val="-2"/>
          <w:lang w:val="hr-HR"/>
        </w:rPr>
        <w:t>r</w:t>
      </w:r>
      <w:r w:rsidRPr="000B3AE6">
        <w:rPr>
          <w:rFonts w:eastAsia="Times New Roman" w:cs="Times New Roman"/>
          <w:b/>
          <w:bCs/>
          <w:spacing w:val="1"/>
          <w:lang w:val="hr-HR"/>
        </w:rPr>
        <w:t>im</w:t>
      </w:r>
      <w:r w:rsidRPr="000B3AE6">
        <w:rPr>
          <w:rFonts w:eastAsia="Times New Roman" w:cs="Times New Roman"/>
          <w:b/>
          <w:bCs/>
          <w:spacing w:val="-2"/>
          <w:lang w:val="hr-HR"/>
        </w:rPr>
        <w:t>a</w:t>
      </w:r>
      <w:r w:rsidRPr="000B3AE6">
        <w:rPr>
          <w:rFonts w:eastAsia="Times New Roman" w:cs="Times New Roman"/>
          <w:b/>
          <w:bCs/>
          <w:spacing w:val="1"/>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l</w:t>
      </w:r>
      <w:r w:rsidRPr="000B3AE6">
        <w:rPr>
          <w:rFonts w:eastAsia="Times New Roman" w:cs="Times New Roman"/>
          <w:b/>
          <w:bCs/>
          <w:spacing w:val="1"/>
          <w:lang w:val="hr-HR"/>
        </w:rPr>
        <w:t>i</w:t>
      </w:r>
      <w:r w:rsidRPr="000B3AE6">
        <w:rPr>
          <w:rFonts w:eastAsia="Times New Roman" w:cs="Times New Roman"/>
          <w:b/>
          <w:bCs/>
          <w:spacing w:val="-2"/>
          <w:lang w:val="hr-HR"/>
        </w:rPr>
        <w:t>j</w:t>
      </w:r>
      <w:r w:rsidRPr="000B3AE6">
        <w:rPr>
          <w:rFonts w:eastAsia="Times New Roman" w:cs="Times New Roman"/>
          <w:b/>
          <w:bCs/>
          <w:lang w:val="hr-HR"/>
        </w:rPr>
        <w:t xml:space="preserve">ek </w:t>
      </w:r>
      <w:del w:id="163" w:author="GM" w:date="2025-11-24T15:43:00Z">
        <w:r w:rsidRPr="000B3AE6" w:rsidDel="004C02FA">
          <w:rPr>
            <w:rFonts w:eastAsia="Times New Roman" w:cs="Times New Roman"/>
            <w:b/>
            <w:spacing w:val="1"/>
            <w:lang w:val="hr-HR"/>
          </w:rPr>
          <w:delText>Tofidence</w:delText>
        </w:r>
      </w:del>
      <w:proofErr w:type="spellStart"/>
      <w:ins w:id="164" w:author="GM" w:date="2025-11-24T17:15:00Z">
        <w:r w:rsidR="00C657F6">
          <w:rPr>
            <w:rFonts w:eastAsia="Times New Roman" w:cs="Times New Roman"/>
            <w:b/>
            <w:spacing w:val="1"/>
            <w:lang w:val="hr-HR"/>
          </w:rPr>
          <w:t>Tocilizumab</w:t>
        </w:r>
        <w:proofErr w:type="spellEnd"/>
        <w:r w:rsidR="00C657F6">
          <w:rPr>
            <w:rFonts w:eastAsia="Times New Roman" w:cs="Times New Roman"/>
            <w:b/>
            <w:spacing w:val="1"/>
            <w:lang w:val="hr-HR"/>
          </w:rPr>
          <w:t xml:space="preserve"> STADA</w:t>
        </w:r>
      </w:ins>
    </w:p>
    <w:p w14:paraId="027B2942" w14:textId="2803045C"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del w:id="165" w:author="GM" w:date="2025-11-24T15:43:00Z">
        <w:r w:rsidRPr="000B3AE6" w:rsidDel="004C02FA">
          <w:rPr>
            <w:rFonts w:eastAsia="Times New Roman" w:cs="Times New Roman"/>
            <w:spacing w:val="1"/>
            <w:lang w:val="hr-HR"/>
          </w:rPr>
          <w:delText>Tofidence</w:delText>
        </w:r>
      </w:del>
      <w:proofErr w:type="spellStart"/>
      <w:ins w:id="166"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bez</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hodnog</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s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w:t>
      </w:r>
    </w:p>
    <w:p w14:paraId="49EA6992" w14:textId="77777777" w:rsidR="00693BDE" w:rsidRPr="000B3AE6" w:rsidRDefault="00693BDE" w:rsidP="00154ABB">
      <w:pPr>
        <w:rPr>
          <w:rFonts w:cs="Times New Roman"/>
          <w:szCs w:val="24"/>
          <w:lang w:val="hr-HR"/>
        </w:rPr>
      </w:pPr>
    </w:p>
    <w:p w14:paraId="40E0E068" w14:textId="7777777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spacing w:val="1"/>
          <w:lang w:val="hr-HR"/>
        </w:rPr>
        <w:t>sl</w:t>
      </w:r>
      <w:r w:rsidRPr="000B3AE6">
        <w:rPr>
          <w:rFonts w:eastAsia="Times New Roman" w:cs="Times New Roman"/>
          <w:lang w:val="hr-HR"/>
        </w:rPr>
        <w:t>u</w:t>
      </w:r>
      <w:r w:rsidRPr="000B3AE6">
        <w:rPr>
          <w:rFonts w:eastAsia="Times New Roman" w:cs="Times New Roman"/>
          <w:spacing w:val="-2"/>
          <w:lang w:val="hr-HR"/>
        </w:rPr>
        <w:t>ča</w:t>
      </w:r>
      <w:r w:rsidRPr="000B3AE6">
        <w:rPr>
          <w:rFonts w:eastAsia="Times New Roman" w:cs="Times New Roman"/>
          <w:spacing w:val="3"/>
          <w:lang w:val="hr-HR"/>
        </w:rPr>
        <w:t>j</w:t>
      </w:r>
      <w:r w:rsidRPr="000B3AE6">
        <w:rPr>
          <w:rFonts w:eastAsia="Times New Roman" w:cs="Times New Roman"/>
          <w:lang w:val="hr-HR"/>
        </w:rPr>
        <w:t xml:space="preserve">u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kv</w:t>
      </w:r>
      <w:r w:rsidRPr="000B3AE6">
        <w:rPr>
          <w:rFonts w:eastAsia="Times New Roman" w:cs="Times New Roman"/>
          <w:spacing w:val="1"/>
          <w:lang w:val="hr-HR"/>
        </w:rPr>
        <w:t>i</w:t>
      </w:r>
      <w:r w:rsidRPr="000B3AE6">
        <w:rPr>
          <w:rFonts w:eastAsia="Times New Roman" w:cs="Times New Roman"/>
          <w:lang w:val="hr-HR"/>
        </w:rPr>
        <w:t>h p</w:t>
      </w:r>
      <w:r w:rsidRPr="000B3AE6">
        <w:rPr>
          <w:rFonts w:eastAsia="Times New Roman" w:cs="Times New Roman"/>
          <w:spacing w:val="1"/>
          <w:lang w:val="hr-HR"/>
        </w:rPr>
        <w:t>it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enom</w:t>
      </w:r>
      <w:r w:rsidRPr="000B3AE6">
        <w:rPr>
          <w:rFonts w:eastAsia="Times New Roman" w:cs="Times New Roman"/>
          <w:spacing w:val="-4"/>
          <w:lang w:val="hr-HR"/>
        </w:rPr>
        <w:t xml:space="preserve"> </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 o</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ed</w:t>
      </w:r>
      <w:r w:rsidRPr="000B3AE6">
        <w:rPr>
          <w:rFonts w:eastAsia="Times New Roman" w:cs="Times New Roman"/>
          <w:spacing w:val="1"/>
          <w:lang w:val="hr-HR"/>
        </w:rPr>
        <w:t>i</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s</w:t>
      </w:r>
      <w:r w:rsidRPr="000B3AE6">
        <w:rPr>
          <w:rFonts w:eastAsia="Times New Roman" w:cs="Times New Roman"/>
          <w:spacing w:val="-2"/>
          <w:lang w:val="hr-HR"/>
        </w:rPr>
        <w:t>k</w:t>
      </w:r>
      <w:r w:rsidRPr="000B3AE6">
        <w:rPr>
          <w:rFonts w:eastAsia="Times New Roman" w:cs="Times New Roman"/>
          <w:lang w:val="hr-HR"/>
        </w:rPr>
        <w:t>oj ses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lang w:val="hr-HR"/>
        </w:rPr>
        <w:t>.</w:t>
      </w:r>
    </w:p>
    <w:p w14:paraId="0E0DC283" w14:textId="77777777" w:rsidR="00693BDE" w:rsidRDefault="00693BDE" w:rsidP="00154ABB">
      <w:pPr>
        <w:rPr>
          <w:rFonts w:eastAsia="Times New Roman" w:cs="Times New Roman"/>
          <w:lang w:val="hr-HR"/>
        </w:rPr>
      </w:pPr>
    </w:p>
    <w:p w14:paraId="40EBCF11" w14:textId="77777777" w:rsidR="00693BDE" w:rsidRPr="000B3AE6" w:rsidRDefault="00693BDE" w:rsidP="00154ABB">
      <w:pPr>
        <w:rPr>
          <w:rFonts w:eastAsia="Times New Roman" w:cs="Times New Roman"/>
          <w:lang w:val="hr-HR"/>
        </w:rPr>
      </w:pPr>
    </w:p>
    <w:p w14:paraId="317390D9"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4.</w:t>
      </w:r>
      <w:r w:rsidRPr="000B3AE6">
        <w:rPr>
          <w:rFonts w:eastAsia="Times New Roman" w:cs="Times New Roman"/>
          <w:b/>
          <w:bCs/>
          <w:lang w:val="hr-HR"/>
        </w:rPr>
        <w:tab/>
        <w:t>Moguće</w:t>
      </w:r>
      <w:r w:rsidRPr="000B3AE6">
        <w:rPr>
          <w:rFonts w:eastAsia="Times New Roman" w:cs="Times New Roman"/>
          <w:b/>
          <w:bCs/>
          <w:spacing w:val="-2"/>
          <w:lang w:val="hr-HR"/>
        </w:rPr>
        <w:t xml:space="preserve"> </w:t>
      </w:r>
      <w:r w:rsidRPr="000B3AE6">
        <w:rPr>
          <w:rFonts w:eastAsia="Times New Roman" w:cs="Times New Roman"/>
          <w:b/>
          <w:bCs/>
          <w:lang w:val="hr-HR"/>
        </w:rPr>
        <w:t>nu</w:t>
      </w:r>
      <w:r w:rsidRPr="000B3AE6">
        <w:rPr>
          <w:rFonts w:eastAsia="Times New Roman" w:cs="Times New Roman"/>
          <w:b/>
          <w:bCs/>
          <w:spacing w:val="1"/>
          <w:lang w:val="hr-HR"/>
        </w:rPr>
        <w:t>s</w:t>
      </w:r>
      <w:r w:rsidRPr="000B3AE6">
        <w:rPr>
          <w:rFonts w:eastAsia="Times New Roman" w:cs="Times New Roman"/>
          <w:b/>
          <w:bCs/>
          <w:lang w:val="hr-HR"/>
        </w:rPr>
        <w:t>p</w:t>
      </w:r>
      <w:r w:rsidRPr="000B3AE6">
        <w:rPr>
          <w:rFonts w:eastAsia="Times New Roman" w:cs="Times New Roman"/>
          <w:b/>
          <w:bCs/>
          <w:spacing w:val="-2"/>
          <w:lang w:val="hr-HR"/>
        </w:rPr>
        <w:t>o</w:t>
      </w:r>
      <w:r w:rsidRPr="000B3AE6">
        <w:rPr>
          <w:rFonts w:eastAsia="Times New Roman" w:cs="Times New Roman"/>
          <w:b/>
          <w:bCs/>
          <w:spacing w:val="1"/>
          <w:lang w:val="hr-HR"/>
        </w:rPr>
        <w:t>j</w:t>
      </w:r>
      <w:r w:rsidRPr="000B3AE6">
        <w:rPr>
          <w:rFonts w:eastAsia="Times New Roman" w:cs="Times New Roman"/>
          <w:b/>
          <w:bCs/>
          <w:lang w:val="hr-HR"/>
        </w:rPr>
        <w:t>ave</w:t>
      </w:r>
    </w:p>
    <w:p w14:paraId="3988AE39" w14:textId="77777777" w:rsidR="00693BDE" w:rsidRPr="000B3AE6" w:rsidRDefault="00693BDE" w:rsidP="00154ABB">
      <w:pPr>
        <w:keepNext/>
        <w:rPr>
          <w:rFonts w:cs="Times New Roman"/>
          <w:szCs w:val="24"/>
          <w:lang w:val="hr-HR"/>
        </w:rPr>
      </w:pPr>
    </w:p>
    <w:p w14:paraId="4B908EEF" w14:textId="7C323C7F" w:rsidR="00693BDE" w:rsidRPr="000B3AE6" w:rsidRDefault="00693BDE" w:rsidP="00154ABB">
      <w:pPr>
        <w:rPr>
          <w:rFonts w:eastAsia="Times New Roman" w:cs="Times New Roman"/>
          <w:lang w:val="hr-HR"/>
        </w:rPr>
      </w:pPr>
      <w:r w:rsidRPr="000B3AE6">
        <w:rPr>
          <w:rFonts w:eastAsia="Times New Roman" w:cs="Times New Roman"/>
          <w:spacing w:val="1"/>
          <w:lang w:val="hr-HR"/>
        </w:rPr>
        <w:t>K</w:t>
      </w:r>
      <w:r w:rsidRPr="000B3AE6">
        <w:rPr>
          <w:rFonts w:eastAsia="Times New Roman" w:cs="Times New Roman"/>
          <w:lang w:val="hr-HR"/>
        </w:rPr>
        <w:t>ao</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3"/>
          <w:lang w:val="hr-HR"/>
        </w:rPr>
        <w:t xml:space="preserve"> </w:t>
      </w:r>
      <w:del w:id="167" w:author="GM" w:date="2025-11-24T15:43:00Z">
        <w:r w:rsidRPr="000B3AE6" w:rsidDel="004C02FA">
          <w:rPr>
            <w:rFonts w:eastAsia="Times New Roman" w:cs="Times New Roman"/>
            <w:spacing w:val="1"/>
            <w:lang w:val="hr-HR"/>
          </w:rPr>
          <w:delText>Tofidence</w:delText>
        </w:r>
      </w:del>
      <w:proofErr w:type="spellStart"/>
      <w:ins w:id="168"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 xml:space="preserve">e </w:t>
      </w:r>
      <w:r w:rsidRPr="000B3AE6">
        <w:rPr>
          <w:rFonts w:eastAsia="Times New Roman" w:cs="Times New Roman"/>
          <w:spacing w:val="1"/>
          <w:lang w:val="hr-HR"/>
        </w:rPr>
        <w:t>i</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se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eće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od s</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2"/>
          <w:lang w:val="hr-HR"/>
        </w:rPr>
        <w:t>o</w:t>
      </w:r>
      <w:r w:rsidRPr="000B3AE6">
        <w:rPr>
          <w:rFonts w:eastAsia="Times New Roman" w:cs="Times New Roman"/>
          <w:spacing w:val="-2"/>
          <w:lang w:val="hr-HR"/>
        </w:rPr>
        <w:t>g</w:t>
      </w:r>
      <w:r w:rsidRPr="000B3AE6">
        <w:rPr>
          <w:rFonts w:eastAsia="Times New Roman" w:cs="Times New Roman"/>
          <w:lang w:val="hr-HR"/>
        </w:rPr>
        <w:t xml:space="preserve">a. </w:t>
      </w:r>
      <w:r w:rsidRPr="000B3AE6">
        <w:rPr>
          <w:rFonts w:eastAsia="Times New Roman" w:cs="Times New Roman"/>
          <w:spacing w:val="-1"/>
          <w:lang w:val="hr-HR"/>
        </w:rPr>
        <w:t>N</w:t>
      </w:r>
      <w:r w:rsidRPr="000B3AE6">
        <w:rPr>
          <w:rFonts w:eastAsia="Times New Roman" w:cs="Times New Roman"/>
          <w:lang w:val="hr-HR"/>
        </w:rPr>
        <w:t>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2"/>
          <w:lang w:val="hr-HR"/>
        </w:rPr>
        <w:t>g</w:t>
      </w:r>
      <w:r w:rsidRPr="000B3AE6">
        <w:rPr>
          <w:rFonts w:eastAsia="Times New Roman" w:cs="Times New Roman"/>
          <w:lang w:val="hr-HR"/>
        </w:rPr>
        <w:t>u na</w:t>
      </w:r>
      <w:r w:rsidRPr="000B3AE6">
        <w:rPr>
          <w:rFonts w:eastAsia="Times New Roman" w:cs="Times New Roman"/>
          <w:spacing w:val="1"/>
          <w:lang w:val="hr-HR"/>
        </w:rPr>
        <w:t>st</w:t>
      </w:r>
      <w:r w:rsidRPr="000B3AE6">
        <w:rPr>
          <w:rFonts w:eastAsia="Times New Roman" w:cs="Times New Roman"/>
          <w:lang w:val="hr-HR"/>
        </w:rPr>
        <w:t>up</w:t>
      </w:r>
      <w:r w:rsidRPr="000B3AE6">
        <w:rPr>
          <w:rFonts w:eastAsia="Times New Roman" w:cs="Times New Roman"/>
          <w:spacing w:val="-1"/>
          <w:lang w:val="hr-HR"/>
        </w:rPr>
        <w:t>it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oš</w:t>
      </w:r>
      <w:r w:rsidRPr="000B3AE6">
        <w:rPr>
          <w:rFonts w:eastAsia="Times New Roman" w:cs="Times New Roman"/>
          <w:spacing w:val="1"/>
          <w:lang w:val="hr-HR"/>
        </w:rPr>
        <w:t xml:space="preserve"> </w:t>
      </w:r>
      <w:r w:rsidRPr="000B3AE6">
        <w:rPr>
          <w:rFonts w:eastAsia="Times New Roman" w:cs="Times New Roman"/>
          <w:lang w:val="hr-HR"/>
        </w:rPr>
        <w:t>n</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3 </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se</w:t>
      </w:r>
      <w:r w:rsidRPr="000B3AE6">
        <w:rPr>
          <w:rFonts w:eastAsia="Times New Roman" w:cs="Times New Roman"/>
          <w:spacing w:val="-2"/>
          <w:lang w:val="hr-HR"/>
        </w:rPr>
        <w:t>c</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2"/>
          <w:lang w:val="hr-HR"/>
        </w:rPr>
        <w:t>z</w:t>
      </w:r>
      <w:r w:rsidRPr="000B3AE6">
        <w:rPr>
          <w:rFonts w:eastAsia="Times New Roman" w:cs="Times New Roman"/>
          <w:lang w:val="hr-HR"/>
        </w:rPr>
        <w:t>ad</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e</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del w:id="169" w:author="GM" w:date="2025-11-24T15:43:00Z">
        <w:r w:rsidRPr="000B3AE6" w:rsidDel="004C02FA">
          <w:rPr>
            <w:rFonts w:eastAsia="Times New Roman" w:cs="Times New Roman"/>
            <w:spacing w:val="-1"/>
            <w:lang w:val="hr-HR"/>
          </w:rPr>
          <w:delText>Tofidence</w:delText>
        </w:r>
      </w:del>
      <w:proofErr w:type="spellStart"/>
      <w:ins w:id="170"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lang w:val="hr-HR"/>
        </w:rPr>
        <w:t>.</w:t>
      </w:r>
    </w:p>
    <w:p w14:paraId="03C83295" w14:textId="77777777" w:rsidR="00693BDE" w:rsidRPr="000B3AE6" w:rsidRDefault="00693BDE" w:rsidP="00154ABB">
      <w:pPr>
        <w:rPr>
          <w:rFonts w:cs="Times New Roman"/>
          <w:szCs w:val="24"/>
          <w:lang w:val="hr-HR"/>
        </w:rPr>
      </w:pPr>
    </w:p>
    <w:p w14:paraId="324923BE" w14:textId="77777777" w:rsidR="00693BDE" w:rsidRPr="000B3AE6" w:rsidRDefault="00693BDE" w:rsidP="00154ABB">
      <w:pPr>
        <w:rPr>
          <w:rFonts w:eastAsia="Times New Roman" w:cs="Times New Roman"/>
          <w:lang w:val="hr-HR"/>
        </w:rPr>
      </w:pPr>
      <w:r w:rsidRPr="000B3AE6">
        <w:rPr>
          <w:rFonts w:eastAsia="Times New Roman" w:cs="Times New Roman"/>
          <w:b/>
          <w:bCs/>
          <w:lang w:val="hr-HR"/>
        </w:rPr>
        <w:t>Moguće</w:t>
      </w:r>
      <w:r w:rsidRPr="000B3AE6">
        <w:rPr>
          <w:rFonts w:eastAsia="Times New Roman" w:cs="Times New Roman"/>
          <w:b/>
          <w:bCs/>
          <w:spacing w:val="-2"/>
          <w:lang w:val="hr-HR"/>
        </w:rPr>
        <w:t xml:space="preserve"> </w:t>
      </w:r>
      <w:r w:rsidRPr="000B3AE6">
        <w:rPr>
          <w:rFonts w:eastAsia="Times New Roman" w:cs="Times New Roman"/>
          <w:b/>
          <w:bCs/>
          <w:lang w:val="hr-HR"/>
        </w:rPr>
        <w:t>o</w:t>
      </w:r>
      <w:r w:rsidRPr="000B3AE6">
        <w:rPr>
          <w:rFonts w:eastAsia="Times New Roman" w:cs="Times New Roman"/>
          <w:b/>
          <w:bCs/>
          <w:spacing w:val="-2"/>
          <w:lang w:val="hr-HR"/>
        </w:rPr>
        <w:t>z</w:t>
      </w:r>
      <w:r w:rsidRPr="000B3AE6">
        <w:rPr>
          <w:rFonts w:eastAsia="Times New Roman" w:cs="Times New Roman"/>
          <w:b/>
          <w:bCs/>
          <w:lang w:val="hr-HR"/>
        </w:rPr>
        <w:t>b</w:t>
      </w:r>
      <w:r w:rsidRPr="000B3AE6">
        <w:rPr>
          <w:rFonts w:eastAsia="Times New Roman" w:cs="Times New Roman"/>
          <w:b/>
          <w:bCs/>
          <w:spacing w:val="1"/>
          <w:lang w:val="hr-HR"/>
        </w:rPr>
        <w:t>i</w:t>
      </w:r>
      <w:r w:rsidRPr="000B3AE6">
        <w:rPr>
          <w:rFonts w:eastAsia="Times New Roman" w:cs="Times New Roman"/>
          <w:b/>
          <w:bCs/>
          <w:spacing w:val="-1"/>
          <w:lang w:val="hr-HR"/>
        </w:rPr>
        <w:t>l</w:t>
      </w:r>
      <w:r w:rsidRPr="000B3AE6">
        <w:rPr>
          <w:rFonts w:eastAsia="Times New Roman" w:cs="Times New Roman"/>
          <w:b/>
          <w:bCs/>
          <w:spacing w:val="1"/>
          <w:lang w:val="hr-HR"/>
        </w:rPr>
        <w:t>j</w:t>
      </w:r>
      <w:r w:rsidRPr="000B3AE6">
        <w:rPr>
          <w:rFonts w:eastAsia="Times New Roman" w:cs="Times New Roman"/>
          <w:b/>
          <w:bCs/>
          <w:lang w:val="hr-HR"/>
        </w:rPr>
        <w:t>ne</w:t>
      </w:r>
      <w:r w:rsidRPr="000B3AE6">
        <w:rPr>
          <w:rFonts w:eastAsia="Times New Roman" w:cs="Times New Roman"/>
          <w:b/>
          <w:bCs/>
          <w:spacing w:val="1"/>
          <w:lang w:val="hr-HR"/>
        </w:rPr>
        <w:t xml:space="preserve"> </w:t>
      </w:r>
      <w:r w:rsidRPr="000B3AE6">
        <w:rPr>
          <w:rFonts w:eastAsia="Times New Roman" w:cs="Times New Roman"/>
          <w:b/>
          <w:bCs/>
          <w:lang w:val="hr-HR"/>
        </w:rPr>
        <w:t>nu</w:t>
      </w:r>
      <w:r w:rsidRPr="000B3AE6">
        <w:rPr>
          <w:rFonts w:eastAsia="Times New Roman" w:cs="Times New Roman"/>
          <w:b/>
          <w:bCs/>
          <w:spacing w:val="1"/>
          <w:lang w:val="hr-HR"/>
        </w:rPr>
        <w:t>s</w:t>
      </w:r>
      <w:r w:rsidRPr="000B3AE6">
        <w:rPr>
          <w:rFonts w:eastAsia="Times New Roman" w:cs="Times New Roman"/>
          <w:b/>
          <w:bCs/>
          <w:lang w:val="hr-HR"/>
        </w:rPr>
        <w:t>p</w:t>
      </w:r>
      <w:r w:rsidRPr="000B3AE6">
        <w:rPr>
          <w:rFonts w:eastAsia="Times New Roman" w:cs="Times New Roman"/>
          <w:b/>
          <w:bCs/>
          <w:spacing w:val="-2"/>
          <w:lang w:val="hr-HR"/>
        </w:rPr>
        <w:t>o</w:t>
      </w:r>
      <w:r w:rsidRPr="000B3AE6">
        <w:rPr>
          <w:rFonts w:eastAsia="Times New Roman" w:cs="Times New Roman"/>
          <w:b/>
          <w:bCs/>
          <w:spacing w:val="1"/>
          <w:lang w:val="hr-HR"/>
        </w:rPr>
        <w:t>j</w:t>
      </w:r>
      <w:r w:rsidRPr="000B3AE6">
        <w:rPr>
          <w:rFonts w:eastAsia="Times New Roman" w:cs="Times New Roman"/>
          <w:b/>
          <w:bCs/>
          <w:spacing w:val="-2"/>
          <w:lang w:val="hr-HR"/>
        </w:rPr>
        <w:t>a</w:t>
      </w:r>
      <w:r w:rsidRPr="000B3AE6">
        <w:rPr>
          <w:rFonts w:eastAsia="Times New Roman" w:cs="Times New Roman"/>
          <w:b/>
          <w:bCs/>
          <w:lang w:val="hr-HR"/>
        </w:rPr>
        <w:t>v</w:t>
      </w:r>
      <w:r w:rsidRPr="000B3AE6">
        <w:rPr>
          <w:rFonts w:eastAsia="Times New Roman" w:cs="Times New Roman"/>
          <w:b/>
          <w:bCs/>
          <w:spacing w:val="1"/>
          <w:lang w:val="hr-HR"/>
        </w:rPr>
        <w:t>e</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b</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 o</w:t>
      </w:r>
      <w:r w:rsidRPr="000B3AE6">
        <w:rPr>
          <w:rFonts w:eastAsia="Times New Roman" w:cs="Times New Roman"/>
          <w:spacing w:val="-2"/>
          <w:lang w:val="hr-HR"/>
        </w:rPr>
        <w:t>d</w:t>
      </w:r>
      <w:r w:rsidRPr="000B3AE6">
        <w:rPr>
          <w:rFonts w:eastAsia="Times New Roman" w:cs="Times New Roman"/>
          <w:spacing w:val="-4"/>
          <w:lang w:val="hr-HR"/>
        </w:rPr>
        <w:t>m</w:t>
      </w:r>
      <w:r w:rsidRPr="000B3AE6">
        <w:rPr>
          <w:rFonts w:eastAsia="Times New Roman" w:cs="Times New Roman"/>
          <w:lang w:val="hr-HR"/>
        </w:rPr>
        <w:t>ah.</w:t>
      </w:r>
    </w:p>
    <w:p w14:paraId="3AED10E8" w14:textId="77777777" w:rsidR="00693BDE" w:rsidRPr="000B3AE6" w:rsidRDefault="00693BDE" w:rsidP="00154ABB">
      <w:pPr>
        <w:rPr>
          <w:rFonts w:eastAsia="Times New Roman" w:cs="Times New Roman"/>
          <w:lang w:val="hr-HR"/>
        </w:rPr>
      </w:pPr>
      <w:r w:rsidRPr="000B3AE6">
        <w:rPr>
          <w:rFonts w:eastAsia="Times New Roman" w:cs="Times New Roman"/>
          <w:i/>
          <w:spacing w:val="-1"/>
          <w:lang w:val="hr-HR"/>
        </w:rPr>
        <w:t>Č</w:t>
      </w:r>
      <w:r w:rsidRPr="000B3AE6">
        <w:rPr>
          <w:rFonts w:eastAsia="Times New Roman" w:cs="Times New Roman"/>
          <w:i/>
          <w:lang w:val="hr-HR"/>
        </w:rPr>
        <w:t>es</w:t>
      </w:r>
      <w:r w:rsidRPr="000B3AE6">
        <w:rPr>
          <w:rFonts w:eastAsia="Times New Roman" w:cs="Times New Roman"/>
          <w:i/>
          <w:spacing w:val="1"/>
          <w:lang w:val="hr-HR"/>
        </w:rPr>
        <w:t>t</w:t>
      </w:r>
      <w:r w:rsidRPr="000B3AE6">
        <w:rPr>
          <w:rFonts w:eastAsia="Times New Roman" w:cs="Times New Roman"/>
          <w:i/>
          <w:spacing w:val="-2"/>
          <w:lang w:val="hr-HR"/>
        </w:rPr>
        <w:t>e</w:t>
      </w:r>
      <w:r w:rsidRPr="000B3AE6">
        <w:rPr>
          <w:rFonts w:eastAsia="Times New Roman" w:cs="Times New Roman"/>
          <w:i/>
          <w:lang w:val="hr-HR"/>
        </w:rPr>
        <w:t>:</w:t>
      </w:r>
      <w:r w:rsidRPr="000B3AE6">
        <w:rPr>
          <w:rFonts w:eastAsia="Times New Roman" w:cs="Times New Roman"/>
          <w:i/>
          <w:spacing w:val="1"/>
          <w:lang w:val="hr-HR"/>
        </w:rPr>
        <w:t xml:space="preserve"> </w:t>
      </w:r>
      <w:r w:rsidRPr="000B3AE6">
        <w:rPr>
          <w:rFonts w:eastAsia="Times New Roman" w:cs="Times New Roman"/>
          <w:i/>
          <w:spacing w:val="-1"/>
          <w:lang w:val="hr-HR"/>
        </w:rPr>
        <w:t>m</w:t>
      </w:r>
      <w:r w:rsidRPr="000B3AE6">
        <w:rPr>
          <w:rFonts w:eastAsia="Times New Roman" w:cs="Times New Roman"/>
          <w:i/>
          <w:lang w:val="hr-HR"/>
        </w:rPr>
        <w:t>ogu</w:t>
      </w:r>
      <w:r w:rsidRPr="000B3AE6">
        <w:rPr>
          <w:rFonts w:eastAsia="Times New Roman" w:cs="Times New Roman"/>
          <w:i/>
          <w:spacing w:val="-2"/>
          <w:lang w:val="hr-HR"/>
        </w:rPr>
        <w:t xml:space="preserve"> </w:t>
      </w:r>
      <w:r w:rsidRPr="000B3AE6">
        <w:rPr>
          <w:rFonts w:eastAsia="Times New Roman" w:cs="Times New Roman"/>
          <w:i/>
          <w:spacing w:val="1"/>
          <w:lang w:val="hr-HR"/>
        </w:rPr>
        <w:t>s</w:t>
      </w:r>
      <w:r w:rsidRPr="000B3AE6">
        <w:rPr>
          <w:rFonts w:eastAsia="Times New Roman" w:cs="Times New Roman"/>
          <w:i/>
          <w:lang w:val="hr-HR"/>
        </w:rPr>
        <w:t>e</w:t>
      </w:r>
      <w:r w:rsidRPr="000B3AE6">
        <w:rPr>
          <w:rFonts w:eastAsia="Times New Roman" w:cs="Times New Roman"/>
          <w:i/>
          <w:spacing w:val="1"/>
          <w:lang w:val="hr-HR"/>
        </w:rPr>
        <w:t xml:space="preserve"> </w:t>
      </w:r>
      <w:r w:rsidRPr="000B3AE6">
        <w:rPr>
          <w:rFonts w:eastAsia="Times New Roman" w:cs="Times New Roman"/>
          <w:i/>
          <w:spacing w:val="-1"/>
          <w:lang w:val="hr-HR"/>
        </w:rPr>
        <w:t>j</w:t>
      </w:r>
      <w:r w:rsidRPr="000B3AE6">
        <w:rPr>
          <w:rFonts w:eastAsia="Times New Roman" w:cs="Times New Roman"/>
          <w:i/>
          <w:lang w:val="hr-HR"/>
        </w:rPr>
        <w:t>a</w:t>
      </w:r>
      <w:r w:rsidRPr="000B3AE6">
        <w:rPr>
          <w:rFonts w:eastAsia="Times New Roman" w:cs="Times New Roman"/>
          <w:i/>
          <w:spacing w:val="-2"/>
          <w:lang w:val="hr-HR"/>
        </w:rPr>
        <w:t>v</w:t>
      </w:r>
      <w:r w:rsidRPr="000B3AE6">
        <w:rPr>
          <w:rFonts w:eastAsia="Times New Roman" w:cs="Times New Roman"/>
          <w:i/>
          <w:spacing w:val="1"/>
          <w:lang w:val="hr-HR"/>
        </w:rPr>
        <w:t>i</w:t>
      </w:r>
      <w:r w:rsidRPr="000B3AE6">
        <w:rPr>
          <w:rFonts w:eastAsia="Times New Roman" w:cs="Times New Roman"/>
          <w:i/>
          <w:spacing w:val="-1"/>
          <w:lang w:val="hr-HR"/>
        </w:rPr>
        <w:t>t</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u do</w:t>
      </w:r>
      <w:r w:rsidRPr="000B3AE6">
        <w:rPr>
          <w:rFonts w:eastAsia="Times New Roman" w:cs="Times New Roman"/>
          <w:i/>
          <w:spacing w:val="-2"/>
          <w:lang w:val="hr-HR"/>
        </w:rPr>
        <w:t xml:space="preserve"> </w:t>
      </w:r>
      <w:r w:rsidRPr="000B3AE6">
        <w:rPr>
          <w:rFonts w:eastAsia="Times New Roman" w:cs="Times New Roman"/>
          <w:i/>
          <w:lang w:val="hr-HR"/>
        </w:rPr>
        <w:t>1 na 10 osoba</w:t>
      </w:r>
    </w:p>
    <w:p w14:paraId="33AE68CD" w14:textId="77777777" w:rsidR="00693BDE" w:rsidRPr="000B3AE6" w:rsidRDefault="00693BDE" w:rsidP="00154ABB">
      <w:pPr>
        <w:rPr>
          <w:rFonts w:cs="Times New Roman"/>
          <w:szCs w:val="24"/>
          <w:lang w:val="hr-HR"/>
        </w:rPr>
      </w:pPr>
    </w:p>
    <w:p w14:paraId="44F7561E"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A</w:t>
      </w:r>
      <w:r w:rsidRPr="000B3AE6">
        <w:rPr>
          <w:rFonts w:eastAsia="Times New Roman" w:cs="Times New Roman"/>
          <w:b/>
          <w:bCs/>
          <w:spacing w:val="1"/>
          <w:lang w:val="hr-HR"/>
        </w:rPr>
        <w:t>l</w:t>
      </w:r>
      <w:r w:rsidRPr="000B3AE6">
        <w:rPr>
          <w:rFonts w:eastAsia="Times New Roman" w:cs="Times New Roman"/>
          <w:b/>
          <w:bCs/>
          <w:lang w:val="hr-HR"/>
        </w:rPr>
        <w:t>er</w:t>
      </w:r>
      <w:r w:rsidRPr="000B3AE6">
        <w:rPr>
          <w:rFonts w:eastAsia="Times New Roman" w:cs="Times New Roman"/>
          <w:b/>
          <w:bCs/>
          <w:spacing w:val="-2"/>
          <w:lang w:val="hr-HR"/>
        </w:rPr>
        <w:t>g</w:t>
      </w:r>
      <w:r w:rsidRPr="000B3AE6">
        <w:rPr>
          <w:rFonts w:eastAsia="Times New Roman" w:cs="Times New Roman"/>
          <w:b/>
          <w:bCs/>
          <w:spacing w:val="1"/>
          <w:lang w:val="hr-HR"/>
        </w:rPr>
        <w:t>ij</w:t>
      </w:r>
      <w:r w:rsidRPr="000B3AE6">
        <w:rPr>
          <w:rFonts w:eastAsia="Times New Roman" w:cs="Times New Roman"/>
          <w:b/>
          <w:bCs/>
          <w:lang w:val="hr-HR"/>
        </w:rPr>
        <w:t>s</w:t>
      </w:r>
      <w:r w:rsidRPr="000B3AE6">
        <w:rPr>
          <w:rFonts w:eastAsia="Times New Roman" w:cs="Times New Roman"/>
          <w:b/>
          <w:bCs/>
          <w:spacing w:val="-3"/>
          <w:lang w:val="hr-HR"/>
        </w:rPr>
        <w:t>k</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r</w:t>
      </w:r>
      <w:r w:rsidRPr="000B3AE6">
        <w:rPr>
          <w:rFonts w:eastAsia="Times New Roman" w:cs="Times New Roman"/>
          <w:b/>
          <w:bCs/>
          <w:spacing w:val="-2"/>
          <w:lang w:val="hr-HR"/>
        </w:rPr>
        <w:t>e</w:t>
      </w:r>
      <w:r w:rsidRPr="000B3AE6">
        <w:rPr>
          <w:rFonts w:eastAsia="Times New Roman" w:cs="Times New Roman"/>
          <w:b/>
          <w:bCs/>
          <w:lang w:val="hr-HR"/>
        </w:rPr>
        <w:t>akc</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ko</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spacing w:val="1"/>
          <w:lang w:val="hr-HR"/>
        </w:rPr>
        <w:t>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
    <w:p w14:paraId="5FAF87FA" w14:textId="77777777" w:rsidR="00693BDE" w:rsidRPr="00860FAA" w:rsidRDefault="00693BDE" w:rsidP="00154ABB">
      <w:pPr>
        <w:pStyle w:val="Listenabsatz"/>
        <w:numPr>
          <w:ilvl w:val="1"/>
          <w:numId w:val="28"/>
        </w:numPr>
        <w:tabs>
          <w:tab w:val="left" w:pos="567"/>
        </w:tabs>
        <w:ind w:hanging="1440"/>
        <w:rPr>
          <w:rFonts w:eastAsia="Times New Roman" w:cs="Times New Roman"/>
          <w:spacing w:val="-1"/>
          <w:lang w:val="hr-HR"/>
        </w:rPr>
      </w:pPr>
      <w:r w:rsidRPr="00860FAA">
        <w:rPr>
          <w:rFonts w:eastAsia="Times New Roman" w:cs="Times New Roman"/>
          <w:spacing w:val="-1"/>
          <w:lang w:val="hr-HR"/>
        </w:rPr>
        <w:t>otežano disanje, s</w:t>
      </w:r>
      <w:r w:rsidRPr="000B3AE6">
        <w:rPr>
          <w:rFonts w:eastAsia="Times New Roman" w:cs="Times New Roman"/>
          <w:spacing w:val="-1"/>
          <w:lang w:val="hr-HR"/>
        </w:rPr>
        <w:t>t</w:t>
      </w:r>
      <w:r w:rsidRPr="00860FAA">
        <w:rPr>
          <w:rFonts w:eastAsia="Times New Roman" w:cs="Times New Roman"/>
          <w:spacing w:val="-1"/>
          <w:lang w:val="hr-HR"/>
        </w:rPr>
        <w:t>ezanje u prsnom košu i</w:t>
      </w:r>
      <w:r w:rsidRPr="000B3AE6">
        <w:rPr>
          <w:rFonts w:eastAsia="Times New Roman" w:cs="Times New Roman"/>
          <w:spacing w:val="-1"/>
          <w:lang w:val="hr-HR"/>
        </w:rPr>
        <w:t>l</w:t>
      </w:r>
      <w:r w:rsidRPr="00860FAA">
        <w:rPr>
          <w:rFonts w:eastAsia="Times New Roman" w:cs="Times New Roman"/>
          <w:spacing w:val="-1"/>
          <w:lang w:val="hr-HR"/>
        </w:rPr>
        <w:t>i ošamućenost</w:t>
      </w:r>
    </w:p>
    <w:p w14:paraId="6C005BCF" w14:textId="77777777" w:rsidR="00693BDE" w:rsidRPr="000B3AE6" w:rsidRDefault="00693BDE" w:rsidP="00154ABB">
      <w:pPr>
        <w:pStyle w:val="Listenabsatz"/>
        <w:numPr>
          <w:ilvl w:val="1"/>
          <w:numId w:val="28"/>
        </w:numPr>
        <w:tabs>
          <w:tab w:val="left" w:pos="567"/>
        </w:tabs>
        <w:ind w:hanging="1440"/>
        <w:rPr>
          <w:rFonts w:eastAsia="Times New Roman" w:cs="Times New Roman"/>
          <w:lang w:val="hr-HR"/>
        </w:rPr>
      </w:pPr>
      <w:r w:rsidRPr="00860FAA">
        <w:rPr>
          <w:rFonts w:eastAsia="Times New Roman" w:cs="Times New Roman"/>
          <w:spacing w:val="-1"/>
          <w:lang w:val="hr-HR"/>
        </w:rPr>
        <w:t>osip,</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be</w:t>
      </w:r>
      <w:r w:rsidRPr="000B3AE6">
        <w:rPr>
          <w:rFonts w:eastAsia="Times New Roman" w:cs="Times New Roman"/>
          <w:spacing w:val="-2"/>
          <w:lang w:val="hr-HR"/>
        </w:rPr>
        <w:t>ž</w:t>
      </w:r>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op</w:t>
      </w:r>
      <w:r w:rsidRPr="000B3AE6">
        <w:rPr>
          <w:rFonts w:eastAsia="Times New Roman" w:cs="Times New Roman"/>
          <w:spacing w:val="1"/>
          <w:lang w:val="hr-HR"/>
        </w:rPr>
        <w:t>ri</w:t>
      </w:r>
      <w:r w:rsidRPr="000B3AE6">
        <w:rPr>
          <w:rFonts w:eastAsia="Times New Roman" w:cs="Times New Roman"/>
          <w:spacing w:val="-2"/>
          <w:lang w:val="hr-HR"/>
        </w:rPr>
        <w:t>vn</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č</w:t>
      </w:r>
      <w:r w:rsidRPr="000B3AE6">
        <w:rPr>
          <w:rFonts w:eastAsia="Times New Roman" w:cs="Times New Roman"/>
          <w:lang w:val="hr-HR"/>
        </w:rPr>
        <w:t xml:space="preserve">a, </w:t>
      </w:r>
      <w:r w:rsidRPr="000B3AE6">
        <w:rPr>
          <w:rFonts w:eastAsia="Times New Roman" w:cs="Times New Roman"/>
          <w:spacing w:val="-2"/>
          <w:lang w:val="hr-HR"/>
        </w:rPr>
        <w:t>o</w:t>
      </w:r>
      <w:r w:rsidRPr="000B3AE6">
        <w:rPr>
          <w:rFonts w:eastAsia="Times New Roman" w:cs="Times New Roman"/>
          <w:spacing w:val="1"/>
          <w:lang w:val="hr-HR"/>
        </w:rPr>
        <w:t>ti</w:t>
      </w:r>
      <w:r w:rsidRPr="000B3AE6">
        <w:rPr>
          <w:rFonts w:eastAsia="Times New Roman" w:cs="Times New Roman"/>
          <w:spacing w:val="-2"/>
          <w:lang w:val="hr-HR"/>
        </w:rPr>
        <w:t>c</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w:t>
      </w:r>
      <w:r w:rsidRPr="000B3AE6">
        <w:rPr>
          <w:rFonts w:eastAsia="Times New Roman" w:cs="Times New Roman"/>
          <w:spacing w:val="-2"/>
          <w:lang w:val="hr-HR"/>
        </w:rPr>
        <w:t>s</w:t>
      </w:r>
      <w:r w:rsidRPr="000B3AE6">
        <w:rPr>
          <w:rFonts w:eastAsia="Times New Roman" w:cs="Times New Roman"/>
          <w:lang w:val="hr-HR"/>
        </w:rPr>
        <w:t>ana,</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2"/>
          <w:lang w:val="hr-HR"/>
        </w:rPr>
        <w:t>c</w:t>
      </w:r>
      <w:r w:rsidRPr="000B3AE6">
        <w:rPr>
          <w:rFonts w:eastAsia="Times New Roman" w:cs="Times New Roman"/>
          <w:lang w:val="hr-HR"/>
        </w:rPr>
        <w:t>a</w:t>
      </w:r>
    </w:p>
    <w:p w14:paraId="64CEF3CE"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o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o od</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v</w:t>
      </w:r>
      <w:r w:rsidRPr="000B3AE6">
        <w:rPr>
          <w:rFonts w:eastAsia="Times New Roman" w:cs="Times New Roman"/>
          <w:lang w:val="hr-HR"/>
        </w:rPr>
        <w:t>edeno</w:t>
      </w:r>
      <w:r w:rsidRPr="000B3AE6">
        <w:rPr>
          <w:rFonts w:eastAsia="Times New Roman" w:cs="Times New Roman"/>
          <w:spacing w:val="-2"/>
          <w:lang w:val="hr-HR"/>
        </w:rPr>
        <w:t>g</w:t>
      </w:r>
      <w:r w:rsidRPr="000B3AE6">
        <w:rPr>
          <w:rFonts w:eastAsia="Times New Roman" w:cs="Times New Roman"/>
          <w:lang w:val="hr-HR"/>
        </w:rPr>
        <w:t xml:space="preserve">a, </w:t>
      </w:r>
      <w:r w:rsidRPr="000B3AE6">
        <w:rPr>
          <w:rFonts w:eastAsia="Times New Roman" w:cs="Times New Roman"/>
          <w:b/>
          <w:bCs/>
          <w:lang w:val="hr-HR"/>
        </w:rPr>
        <w:t>od</w:t>
      </w:r>
      <w:r w:rsidRPr="000B3AE6">
        <w:rPr>
          <w:rFonts w:eastAsia="Times New Roman" w:cs="Times New Roman"/>
          <w:b/>
          <w:bCs/>
          <w:spacing w:val="1"/>
          <w:lang w:val="hr-HR"/>
        </w:rPr>
        <w:t>m</w:t>
      </w:r>
      <w:r w:rsidRPr="000B3AE6">
        <w:rPr>
          <w:rFonts w:eastAsia="Times New Roman" w:cs="Times New Roman"/>
          <w:b/>
          <w:bCs/>
          <w:lang w:val="hr-HR"/>
        </w:rPr>
        <w:t>ah</w:t>
      </w:r>
      <w:r w:rsidRPr="000B3AE6">
        <w:rPr>
          <w:rFonts w:eastAsia="Times New Roman" w:cs="Times New Roman"/>
          <w:b/>
          <w:bCs/>
          <w:spacing w:val="-3"/>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b</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s</w:t>
      </w:r>
      <w:r w:rsidRPr="000B3AE6">
        <w:rPr>
          <w:rFonts w:eastAsia="Times New Roman" w:cs="Times New Roman"/>
          <w:spacing w:val="-2"/>
          <w:lang w:val="hr-HR"/>
        </w:rPr>
        <w:t>v</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lij</w:t>
      </w:r>
      <w:r w:rsidRPr="000B3AE6">
        <w:rPr>
          <w:rFonts w:eastAsia="Times New Roman" w:cs="Times New Roman"/>
          <w:lang w:val="hr-HR"/>
        </w:rPr>
        <w:t>eč</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w:t>
      </w:r>
    </w:p>
    <w:p w14:paraId="726C1D58" w14:textId="77777777" w:rsidR="00693BDE" w:rsidRPr="000B3AE6" w:rsidRDefault="00693BDE" w:rsidP="00154ABB">
      <w:pPr>
        <w:rPr>
          <w:rFonts w:cs="Times New Roman"/>
          <w:szCs w:val="24"/>
          <w:lang w:val="hr-HR"/>
        </w:rPr>
      </w:pPr>
    </w:p>
    <w:p w14:paraId="38AEAE4F"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3"/>
          <w:lang w:val="hr-HR"/>
        </w:rPr>
        <w:t>Z</w:t>
      </w:r>
      <w:r w:rsidRPr="000B3AE6">
        <w:rPr>
          <w:rFonts w:eastAsia="Times New Roman" w:cs="Times New Roman"/>
          <w:b/>
          <w:bCs/>
          <w:lang w:val="hr-HR"/>
        </w:rPr>
        <w:t>nakovi</w:t>
      </w:r>
      <w:r w:rsidRPr="000B3AE6">
        <w:rPr>
          <w:rFonts w:eastAsia="Times New Roman" w:cs="Times New Roman"/>
          <w:b/>
          <w:bCs/>
          <w:spacing w:val="1"/>
          <w:lang w:val="hr-HR"/>
        </w:rPr>
        <w:t xml:space="preserve"> </w:t>
      </w:r>
      <w:r w:rsidRPr="000B3AE6">
        <w:rPr>
          <w:rFonts w:eastAsia="Times New Roman" w:cs="Times New Roman"/>
          <w:b/>
          <w:bCs/>
          <w:lang w:val="hr-HR"/>
        </w:rPr>
        <w:t>o</w:t>
      </w:r>
      <w:r w:rsidRPr="000B3AE6">
        <w:rPr>
          <w:rFonts w:eastAsia="Times New Roman" w:cs="Times New Roman"/>
          <w:b/>
          <w:bCs/>
          <w:spacing w:val="-2"/>
          <w:lang w:val="hr-HR"/>
        </w:rPr>
        <w:t>z</w:t>
      </w:r>
      <w:r w:rsidRPr="000B3AE6">
        <w:rPr>
          <w:rFonts w:eastAsia="Times New Roman" w:cs="Times New Roman"/>
          <w:b/>
          <w:bCs/>
          <w:lang w:val="hr-HR"/>
        </w:rPr>
        <w:t>b</w:t>
      </w:r>
      <w:r w:rsidRPr="000B3AE6">
        <w:rPr>
          <w:rFonts w:eastAsia="Times New Roman" w:cs="Times New Roman"/>
          <w:b/>
          <w:bCs/>
          <w:spacing w:val="1"/>
          <w:lang w:val="hr-HR"/>
        </w:rPr>
        <w:t>ilj</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lang w:val="hr-HR"/>
        </w:rPr>
        <w:t xml:space="preserve">h </w:t>
      </w:r>
      <w:r w:rsidRPr="000B3AE6">
        <w:rPr>
          <w:rFonts w:eastAsia="Times New Roman" w:cs="Times New Roman"/>
          <w:b/>
          <w:bCs/>
          <w:spacing w:val="1"/>
          <w:lang w:val="hr-HR"/>
        </w:rPr>
        <w:t>i</w:t>
      </w:r>
      <w:r w:rsidRPr="000B3AE6">
        <w:rPr>
          <w:rFonts w:eastAsia="Times New Roman" w:cs="Times New Roman"/>
          <w:b/>
          <w:bCs/>
          <w:spacing w:val="-3"/>
          <w:lang w:val="hr-HR"/>
        </w:rPr>
        <w:t>n</w:t>
      </w:r>
      <w:r w:rsidRPr="000B3AE6">
        <w:rPr>
          <w:rFonts w:eastAsia="Times New Roman" w:cs="Times New Roman"/>
          <w:b/>
          <w:bCs/>
          <w:spacing w:val="1"/>
          <w:lang w:val="hr-HR"/>
        </w:rPr>
        <w:t>f</w:t>
      </w:r>
      <w:r w:rsidRPr="000B3AE6">
        <w:rPr>
          <w:rFonts w:eastAsia="Times New Roman" w:cs="Times New Roman"/>
          <w:b/>
          <w:bCs/>
          <w:lang w:val="hr-HR"/>
        </w:rPr>
        <w:t>ek</w:t>
      </w:r>
      <w:r w:rsidRPr="000B3AE6">
        <w:rPr>
          <w:rFonts w:eastAsia="Times New Roman" w:cs="Times New Roman"/>
          <w:b/>
          <w:bCs/>
          <w:spacing w:val="-2"/>
          <w:lang w:val="hr-HR"/>
        </w:rPr>
        <w:t>c</w:t>
      </w:r>
      <w:r w:rsidRPr="000B3AE6">
        <w:rPr>
          <w:rFonts w:eastAsia="Times New Roman" w:cs="Times New Roman"/>
          <w:b/>
          <w:bCs/>
          <w:spacing w:val="1"/>
          <w:lang w:val="hr-HR"/>
        </w:rPr>
        <w:t>i</w:t>
      </w:r>
      <w:r w:rsidRPr="000B3AE6">
        <w:rPr>
          <w:rFonts w:eastAsia="Times New Roman" w:cs="Times New Roman"/>
          <w:b/>
          <w:bCs/>
          <w:spacing w:val="-2"/>
          <w:lang w:val="hr-HR"/>
        </w:rPr>
        <w:t>j</w:t>
      </w:r>
      <w:r w:rsidRPr="000B3AE6">
        <w:rPr>
          <w:rFonts w:eastAsia="Times New Roman" w:cs="Times New Roman"/>
          <w:b/>
          <w:bCs/>
          <w:lang w:val="hr-HR"/>
        </w:rPr>
        <w:t>a</w:t>
      </w:r>
    </w:p>
    <w:p w14:paraId="2061D190" w14:textId="77777777" w:rsidR="00693BDE" w:rsidRPr="00860FAA" w:rsidRDefault="00693BDE" w:rsidP="00154ABB">
      <w:pPr>
        <w:pStyle w:val="Listenabsatz"/>
        <w:numPr>
          <w:ilvl w:val="1"/>
          <w:numId w:val="28"/>
        </w:numPr>
        <w:tabs>
          <w:tab w:val="left" w:pos="567"/>
        </w:tabs>
        <w:ind w:hanging="1440"/>
        <w:rPr>
          <w:rFonts w:eastAsia="Times New Roman" w:cs="Times New Roman"/>
          <w:spacing w:val="-1"/>
          <w:lang w:val="hr-HR"/>
        </w:rPr>
      </w:pPr>
      <w:r w:rsidRPr="00860FAA">
        <w:rPr>
          <w:rFonts w:eastAsia="Times New Roman" w:cs="Times New Roman"/>
          <w:spacing w:val="-1"/>
          <w:lang w:val="hr-HR"/>
        </w:rPr>
        <w:t>vrućica i zimica</w:t>
      </w:r>
    </w:p>
    <w:p w14:paraId="63B13204" w14:textId="77777777" w:rsidR="00693BDE" w:rsidRPr="00860FAA" w:rsidRDefault="00693BDE" w:rsidP="00154ABB">
      <w:pPr>
        <w:pStyle w:val="Listenabsatz"/>
        <w:numPr>
          <w:ilvl w:val="1"/>
          <w:numId w:val="28"/>
        </w:numPr>
        <w:tabs>
          <w:tab w:val="left" w:pos="567"/>
        </w:tabs>
        <w:ind w:hanging="1440"/>
        <w:rPr>
          <w:rFonts w:eastAsia="Times New Roman" w:cs="Times New Roman"/>
          <w:spacing w:val="-1"/>
          <w:lang w:val="hr-HR"/>
        </w:rPr>
      </w:pPr>
      <w:r w:rsidRPr="00860FAA">
        <w:rPr>
          <w:rFonts w:eastAsia="Times New Roman" w:cs="Times New Roman"/>
          <w:spacing w:val="-1"/>
          <w:lang w:val="hr-HR"/>
        </w:rPr>
        <w:t>plikovi u ustima i</w:t>
      </w:r>
      <w:r w:rsidRPr="000B3AE6">
        <w:rPr>
          <w:rFonts w:eastAsia="Times New Roman" w:cs="Times New Roman"/>
          <w:spacing w:val="-1"/>
          <w:lang w:val="hr-HR"/>
        </w:rPr>
        <w:t>l</w:t>
      </w:r>
      <w:r w:rsidRPr="00860FAA">
        <w:rPr>
          <w:rFonts w:eastAsia="Times New Roman" w:cs="Times New Roman"/>
          <w:spacing w:val="-1"/>
          <w:lang w:val="hr-HR"/>
        </w:rPr>
        <w:t>i po koži</w:t>
      </w:r>
    </w:p>
    <w:p w14:paraId="1FD89FD8" w14:textId="77777777" w:rsidR="00693BDE" w:rsidRPr="00860FAA" w:rsidRDefault="00693BDE" w:rsidP="00154ABB">
      <w:pPr>
        <w:pStyle w:val="Listenabsatz"/>
        <w:numPr>
          <w:ilvl w:val="1"/>
          <w:numId w:val="28"/>
        </w:numPr>
        <w:tabs>
          <w:tab w:val="left" w:pos="567"/>
        </w:tabs>
        <w:ind w:hanging="1440"/>
        <w:rPr>
          <w:rFonts w:eastAsia="Times New Roman" w:cs="Times New Roman"/>
          <w:spacing w:val="-1"/>
          <w:lang w:val="hr-HR"/>
        </w:rPr>
      </w:pPr>
      <w:r w:rsidRPr="00860FAA">
        <w:rPr>
          <w:rFonts w:eastAsia="Times New Roman" w:cs="Times New Roman"/>
          <w:spacing w:val="-1"/>
          <w:lang w:val="hr-HR"/>
        </w:rPr>
        <w:t>bol u želucu</w:t>
      </w:r>
    </w:p>
    <w:p w14:paraId="5478D385" w14:textId="77777777" w:rsidR="00693BDE" w:rsidRPr="00860FAA" w:rsidRDefault="00693BDE" w:rsidP="00154ABB">
      <w:pPr>
        <w:pStyle w:val="Listenabsatz"/>
        <w:tabs>
          <w:tab w:val="left" w:pos="567"/>
        </w:tabs>
        <w:ind w:left="1440"/>
        <w:rPr>
          <w:rFonts w:eastAsia="Times New Roman" w:cs="Times New Roman"/>
          <w:spacing w:val="-1"/>
          <w:lang w:val="hr-HR"/>
        </w:rPr>
      </w:pPr>
    </w:p>
    <w:p w14:paraId="3A577C0B"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3"/>
          <w:lang w:val="hr-HR"/>
        </w:rPr>
        <w:t>Z</w:t>
      </w:r>
      <w:r w:rsidRPr="000B3AE6">
        <w:rPr>
          <w:rFonts w:eastAsia="Times New Roman" w:cs="Times New Roman"/>
          <w:b/>
          <w:bCs/>
          <w:lang w:val="hr-HR"/>
        </w:rPr>
        <w:t>nakovi</w:t>
      </w:r>
      <w:r w:rsidRPr="000B3AE6">
        <w:rPr>
          <w:rFonts w:eastAsia="Times New Roman" w:cs="Times New Roman"/>
          <w:b/>
          <w:bCs/>
          <w:spacing w:val="1"/>
          <w:lang w:val="hr-HR"/>
        </w:rPr>
        <w:t xml:space="preserve"> </w:t>
      </w:r>
      <w:r w:rsidRPr="000B3AE6">
        <w:rPr>
          <w:rFonts w:eastAsia="Times New Roman" w:cs="Times New Roman"/>
          <w:b/>
          <w:bCs/>
          <w:lang w:val="hr-HR"/>
        </w:rPr>
        <w:t>i</w:t>
      </w:r>
      <w:r w:rsidRPr="000B3AE6">
        <w:rPr>
          <w:rFonts w:eastAsia="Times New Roman" w:cs="Times New Roman"/>
          <w:b/>
          <w:bCs/>
          <w:spacing w:val="1"/>
          <w:lang w:val="hr-HR"/>
        </w:rPr>
        <w:t xml:space="preserve"> s</w:t>
      </w:r>
      <w:r w:rsidRPr="000B3AE6">
        <w:rPr>
          <w:rFonts w:eastAsia="Times New Roman" w:cs="Times New Roman"/>
          <w:b/>
          <w:bCs/>
          <w:spacing w:val="-1"/>
          <w:lang w:val="hr-HR"/>
        </w:rPr>
        <w:t>i</w:t>
      </w:r>
      <w:r w:rsidRPr="000B3AE6">
        <w:rPr>
          <w:rFonts w:eastAsia="Times New Roman" w:cs="Times New Roman"/>
          <w:b/>
          <w:bCs/>
          <w:spacing w:val="1"/>
          <w:lang w:val="hr-HR"/>
        </w:rPr>
        <w:t>m</w:t>
      </w:r>
      <w:r w:rsidRPr="000B3AE6">
        <w:rPr>
          <w:rFonts w:eastAsia="Times New Roman" w:cs="Times New Roman"/>
          <w:b/>
          <w:bCs/>
          <w:spacing w:val="-3"/>
          <w:lang w:val="hr-HR"/>
        </w:rPr>
        <w:t>p</w:t>
      </w:r>
      <w:r w:rsidRPr="000B3AE6">
        <w:rPr>
          <w:rFonts w:eastAsia="Times New Roman" w:cs="Times New Roman"/>
          <w:b/>
          <w:bCs/>
          <w:spacing w:val="1"/>
          <w:lang w:val="hr-HR"/>
        </w:rPr>
        <w:t>t</w:t>
      </w:r>
      <w:r w:rsidRPr="000B3AE6">
        <w:rPr>
          <w:rFonts w:eastAsia="Times New Roman" w:cs="Times New Roman"/>
          <w:b/>
          <w:bCs/>
          <w:lang w:val="hr-HR"/>
        </w:rPr>
        <w:t>o</w:t>
      </w:r>
      <w:r w:rsidRPr="000B3AE6">
        <w:rPr>
          <w:rFonts w:eastAsia="Times New Roman" w:cs="Times New Roman"/>
          <w:b/>
          <w:bCs/>
          <w:spacing w:val="-2"/>
          <w:lang w:val="hr-HR"/>
        </w:rPr>
        <w:t>m</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spacing w:val="-2"/>
          <w:lang w:val="hr-HR"/>
        </w:rPr>
        <w:t>t</w:t>
      </w:r>
      <w:r w:rsidRPr="000B3AE6">
        <w:rPr>
          <w:rFonts w:eastAsia="Times New Roman" w:cs="Times New Roman"/>
          <w:b/>
          <w:bCs/>
          <w:lang w:val="hr-HR"/>
        </w:rPr>
        <w:t>ok</w:t>
      </w:r>
      <w:r w:rsidRPr="000B3AE6">
        <w:rPr>
          <w:rFonts w:eastAsia="Times New Roman" w:cs="Times New Roman"/>
          <w:b/>
          <w:bCs/>
          <w:spacing w:val="1"/>
          <w:lang w:val="hr-HR"/>
        </w:rPr>
        <w:t>s</w:t>
      </w:r>
      <w:r w:rsidRPr="000B3AE6">
        <w:rPr>
          <w:rFonts w:eastAsia="Times New Roman" w:cs="Times New Roman"/>
          <w:b/>
          <w:bCs/>
          <w:spacing w:val="-1"/>
          <w:lang w:val="hr-HR"/>
        </w:rPr>
        <w:t>i</w:t>
      </w:r>
      <w:r w:rsidRPr="000B3AE6">
        <w:rPr>
          <w:rFonts w:eastAsia="Times New Roman" w:cs="Times New Roman"/>
          <w:b/>
          <w:bCs/>
          <w:spacing w:val="-2"/>
          <w:lang w:val="hr-HR"/>
        </w:rPr>
        <w:t>č</w:t>
      </w:r>
      <w:r w:rsidRPr="000B3AE6">
        <w:rPr>
          <w:rFonts w:eastAsia="Times New Roman" w:cs="Times New Roman"/>
          <w:b/>
          <w:bCs/>
          <w:lang w:val="hr-HR"/>
        </w:rPr>
        <w:t>no</w:t>
      </w:r>
      <w:r w:rsidRPr="000B3AE6">
        <w:rPr>
          <w:rFonts w:eastAsia="Times New Roman" w:cs="Times New Roman"/>
          <w:b/>
          <w:bCs/>
          <w:spacing w:val="1"/>
          <w:lang w:val="hr-HR"/>
        </w:rPr>
        <w:t>s</w:t>
      </w:r>
      <w:r w:rsidRPr="000B3AE6">
        <w:rPr>
          <w:rFonts w:eastAsia="Times New Roman" w:cs="Times New Roman"/>
          <w:b/>
          <w:bCs/>
          <w:spacing w:val="-2"/>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spacing w:val="-2"/>
          <w:lang w:val="hr-HR"/>
        </w:rPr>
        <w:t>z</w:t>
      </w:r>
      <w:r w:rsidRPr="000B3AE6">
        <w:rPr>
          <w:rFonts w:eastAsia="Times New Roman" w:cs="Times New Roman"/>
          <w:b/>
          <w:bCs/>
          <w:lang w:val="hr-HR"/>
        </w:rPr>
        <w:t xml:space="preserve">a </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t</w:t>
      </w:r>
      <w:r w:rsidRPr="000B3AE6">
        <w:rPr>
          <w:rFonts w:eastAsia="Times New Roman" w:cs="Times New Roman"/>
          <w:b/>
          <w:bCs/>
          <w:lang w:val="hr-HR"/>
        </w:rPr>
        <w:t>ru</w:t>
      </w:r>
    </w:p>
    <w:p w14:paraId="493E8CF5" w14:textId="77777777" w:rsidR="00693BDE" w:rsidRPr="000B3AE6" w:rsidRDefault="00693BDE" w:rsidP="00154ABB">
      <w:pPr>
        <w:keepNext/>
        <w:rPr>
          <w:rFonts w:eastAsia="Times New Roman" w:cs="Times New Roman"/>
          <w:lang w:val="hr-HR"/>
        </w:rPr>
      </w:pPr>
      <w:r w:rsidRPr="000B3AE6">
        <w:rPr>
          <w:rFonts w:eastAsia="Times New Roman" w:cs="Times New Roman"/>
          <w:i/>
          <w:lang w:val="hr-HR"/>
        </w:rPr>
        <w:t>Rijetke: mogu se javiti</w:t>
      </w:r>
      <w:r w:rsidRPr="000B3AE6">
        <w:rPr>
          <w:rFonts w:eastAsia="Times New Roman" w:cs="Times New Roman"/>
          <w:i/>
          <w:spacing w:val="1"/>
          <w:lang w:val="hr-HR"/>
        </w:rPr>
        <w:t xml:space="preserve"> </w:t>
      </w:r>
      <w:r w:rsidRPr="000B3AE6">
        <w:rPr>
          <w:rFonts w:eastAsia="Times New Roman" w:cs="Times New Roman"/>
          <w:i/>
          <w:lang w:val="hr-HR"/>
        </w:rPr>
        <w:t>u do 1</w:t>
      </w:r>
      <w:r w:rsidRPr="000B3AE6">
        <w:rPr>
          <w:rFonts w:eastAsia="Times New Roman" w:cs="Times New Roman"/>
          <w:i/>
          <w:spacing w:val="-2"/>
          <w:lang w:val="hr-HR"/>
        </w:rPr>
        <w:t xml:space="preserve"> </w:t>
      </w:r>
      <w:r w:rsidRPr="000B3AE6">
        <w:rPr>
          <w:rFonts w:eastAsia="Times New Roman" w:cs="Times New Roman"/>
          <w:i/>
          <w:lang w:val="hr-HR"/>
        </w:rPr>
        <w:t>na 1</w:t>
      </w:r>
      <w:r w:rsidRPr="000B3AE6">
        <w:rPr>
          <w:rFonts w:eastAsia="Times New Roman" w:cs="Times New Roman"/>
          <w:i/>
          <w:spacing w:val="-2"/>
          <w:lang w:val="hr-HR"/>
        </w:rPr>
        <w:t>0</w:t>
      </w:r>
      <w:r w:rsidRPr="000B3AE6">
        <w:rPr>
          <w:rFonts w:eastAsia="Times New Roman" w:cs="Times New Roman"/>
          <w:i/>
          <w:lang w:val="hr-HR"/>
        </w:rPr>
        <w:t>00 osoba</w:t>
      </w:r>
    </w:p>
    <w:p w14:paraId="7FB28078" w14:textId="77777777" w:rsidR="00693BDE" w:rsidRPr="00860FAA" w:rsidRDefault="00693BDE" w:rsidP="00154ABB">
      <w:pPr>
        <w:pStyle w:val="Listenabsatz"/>
        <w:numPr>
          <w:ilvl w:val="1"/>
          <w:numId w:val="28"/>
        </w:numPr>
        <w:tabs>
          <w:tab w:val="left" w:pos="567"/>
        </w:tabs>
        <w:ind w:hanging="1440"/>
        <w:rPr>
          <w:rFonts w:eastAsia="Times New Roman" w:cs="Times New Roman"/>
          <w:spacing w:val="-1"/>
          <w:lang w:val="hr-HR"/>
        </w:rPr>
      </w:pPr>
      <w:r w:rsidRPr="00860FAA">
        <w:rPr>
          <w:rFonts w:eastAsia="Times New Roman" w:cs="Times New Roman"/>
          <w:spacing w:val="-1"/>
          <w:lang w:val="hr-HR"/>
        </w:rPr>
        <w:t>umor</w:t>
      </w:r>
    </w:p>
    <w:p w14:paraId="7DF78A41" w14:textId="77777777" w:rsidR="00693BDE" w:rsidRPr="00860FAA" w:rsidRDefault="00693BDE" w:rsidP="00154ABB">
      <w:pPr>
        <w:pStyle w:val="Listenabsatz"/>
        <w:numPr>
          <w:ilvl w:val="1"/>
          <w:numId w:val="28"/>
        </w:numPr>
        <w:tabs>
          <w:tab w:val="left" w:pos="567"/>
        </w:tabs>
        <w:ind w:hanging="1440"/>
        <w:rPr>
          <w:rFonts w:eastAsia="Times New Roman" w:cs="Times New Roman"/>
          <w:spacing w:val="-1"/>
          <w:lang w:val="hr-HR"/>
        </w:rPr>
      </w:pPr>
      <w:r w:rsidRPr="00860FAA">
        <w:rPr>
          <w:rFonts w:eastAsia="Times New Roman" w:cs="Times New Roman"/>
          <w:spacing w:val="-1"/>
          <w:lang w:val="hr-HR"/>
        </w:rPr>
        <w:t>bol u trbuhu</w:t>
      </w:r>
    </w:p>
    <w:p w14:paraId="1C7FD9D3" w14:textId="77777777" w:rsidR="00693BDE" w:rsidRPr="00860FAA" w:rsidRDefault="00693BDE" w:rsidP="00154ABB">
      <w:pPr>
        <w:pStyle w:val="Listenabsatz"/>
        <w:numPr>
          <w:ilvl w:val="1"/>
          <w:numId w:val="28"/>
        </w:numPr>
        <w:tabs>
          <w:tab w:val="left" w:pos="567"/>
        </w:tabs>
        <w:ind w:hanging="1440"/>
        <w:rPr>
          <w:rFonts w:eastAsia="Times New Roman" w:cs="Times New Roman"/>
          <w:spacing w:val="-1"/>
          <w:lang w:val="hr-HR"/>
        </w:rPr>
      </w:pPr>
      <w:r w:rsidRPr="00860FAA">
        <w:rPr>
          <w:rFonts w:eastAsia="Times New Roman" w:cs="Times New Roman"/>
          <w:spacing w:val="-1"/>
          <w:lang w:val="hr-HR"/>
        </w:rPr>
        <w:t>žutica (promjena boje kože i</w:t>
      </w:r>
      <w:r w:rsidRPr="000B3AE6">
        <w:rPr>
          <w:rFonts w:eastAsia="Times New Roman" w:cs="Times New Roman"/>
          <w:spacing w:val="-1"/>
          <w:lang w:val="hr-HR"/>
        </w:rPr>
        <w:t>l</w:t>
      </w:r>
      <w:r w:rsidRPr="00860FAA">
        <w:rPr>
          <w:rFonts w:eastAsia="Times New Roman" w:cs="Times New Roman"/>
          <w:spacing w:val="-1"/>
          <w:lang w:val="hr-HR"/>
        </w:rPr>
        <w:t>i oč</w:t>
      </w:r>
      <w:r w:rsidRPr="000B3AE6">
        <w:rPr>
          <w:rFonts w:eastAsia="Times New Roman" w:cs="Times New Roman"/>
          <w:spacing w:val="-1"/>
          <w:lang w:val="hr-HR"/>
        </w:rPr>
        <w:t>i</w:t>
      </w:r>
      <w:r w:rsidRPr="00860FAA">
        <w:rPr>
          <w:rFonts w:eastAsia="Times New Roman" w:cs="Times New Roman"/>
          <w:spacing w:val="-1"/>
          <w:lang w:val="hr-HR"/>
        </w:rPr>
        <w:t>ju u žuto)</w:t>
      </w:r>
    </w:p>
    <w:p w14:paraId="6FD43104" w14:textId="77777777" w:rsidR="00693BDE" w:rsidRPr="000B3AE6" w:rsidRDefault="00693BDE" w:rsidP="00154ABB">
      <w:pPr>
        <w:rPr>
          <w:rFonts w:cs="Times New Roman"/>
          <w:szCs w:val="24"/>
          <w:lang w:val="hr-HR"/>
        </w:rPr>
      </w:pPr>
    </w:p>
    <w:p w14:paraId="3A695D97"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A</w:t>
      </w:r>
      <w:r w:rsidRPr="000B3AE6">
        <w:rPr>
          <w:rFonts w:eastAsia="Times New Roman" w:cs="Times New Roman"/>
          <w:spacing w:val="-2"/>
          <w:lang w:val="hr-HR"/>
        </w:rPr>
        <w:t>k</w:t>
      </w:r>
      <w:r w:rsidRPr="000B3AE6">
        <w:rPr>
          <w:rFonts w:eastAsia="Times New Roman" w:cs="Times New Roman"/>
          <w:lang w:val="hr-HR"/>
        </w:rPr>
        <w:t>o 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ne</w:t>
      </w:r>
      <w:r w:rsidRPr="000B3AE6">
        <w:rPr>
          <w:rFonts w:eastAsia="Times New Roman" w:cs="Times New Roman"/>
          <w:spacing w:val="-2"/>
          <w:lang w:val="hr-HR"/>
        </w:rPr>
        <w:t>k</w:t>
      </w:r>
      <w:r w:rsidRPr="000B3AE6">
        <w:rPr>
          <w:rFonts w:eastAsia="Times New Roman" w:cs="Times New Roman"/>
          <w:lang w:val="hr-HR"/>
        </w:rPr>
        <w:t>u od n</w:t>
      </w:r>
      <w:r w:rsidRPr="000B3AE6">
        <w:rPr>
          <w:rFonts w:eastAsia="Times New Roman" w:cs="Times New Roman"/>
          <w:spacing w:val="-2"/>
          <w:lang w:val="hr-HR"/>
        </w:rPr>
        <w:t>av</w:t>
      </w:r>
      <w:r w:rsidRPr="000B3AE6">
        <w:rPr>
          <w:rFonts w:eastAsia="Times New Roman" w:cs="Times New Roman"/>
          <w:lang w:val="hr-HR"/>
        </w:rPr>
        <w:t>eden</w:t>
      </w:r>
      <w:r w:rsidRPr="000B3AE6">
        <w:rPr>
          <w:rFonts w:eastAsia="Times New Roman" w:cs="Times New Roman"/>
          <w:spacing w:val="1"/>
          <w:lang w:val="hr-HR"/>
        </w:rPr>
        <w:t>i</w:t>
      </w:r>
      <w:r w:rsidRPr="000B3AE6">
        <w:rPr>
          <w:rFonts w:eastAsia="Times New Roman" w:cs="Times New Roman"/>
          <w:lang w:val="hr-HR"/>
        </w:rPr>
        <w:t>h n</w:t>
      </w:r>
      <w:r w:rsidRPr="000B3AE6">
        <w:rPr>
          <w:rFonts w:eastAsia="Times New Roman" w:cs="Times New Roman"/>
          <w:spacing w:val="-2"/>
          <w:lang w:val="hr-HR"/>
        </w:rPr>
        <w:t>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 oba</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st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čn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a </w:t>
      </w:r>
      <w:r w:rsidRPr="000B3AE6">
        <w:rPr>
          <w:rFonts w:eastAsia="Times New Roman" w:cs="Times New Roman"/>
          <w:b/>
          <w:bCs/>
          <w:spacing w:val="-2"/>
          <w:lang w:val="hr-HR"/>
        </w:rPr>
        <w:t>š</w:t>
      </w:r>
      <w:r w:rsidRPr="000B3AE6">
        <w:rPr>
          <w:rFonts w:eastAsia="Times New Roman" w:cs="Times New Roman"/>
          <w:b/>
          <w:bCs/>
          <w:spacing w:val="1"/>
          <w:lang w:val="hr-HR"/>
        </w:rPr>
        <w:t>t</w:t>
      </w:r>
      <w:r w:rsidRPr="000B3AE6">
        <w:rPr>
          <w:rFonts w:eastAsia="Times New Roman" w:cs="Times New Roman"/>
          <w:b/>
          <w:bCs/>
          <w:lang w:val="hr-HR"/>
        </w:rPr>
        <w:t xml:space="preserve">o </w:t>
      </w:r>
      <w:r w:rsidRPr="000B3AE6">
        <w:rPr>
          <w:rFonts w:eastAsia="Times New Roman" w:cs="Times New Roman"/>
          <w:b/>
          <w:bCs/>
          <w:spacing w:val="-2"/>
          <w:lang w:val="hr-HR"/>
        </w:rPr>
        <w:t>j</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p</w:t>
      </w:r>
      <w:r w:rsidRPr="000B3AE6">
        <w:rPr>
          <w:rFonts w:eastAsia="Times New Roman" w:cs="Times New Roman"/>
          <w:b/>
          <w:bCs/>
          <w:spacing w:val="-2"/>
          <w:lang w:val="hr-HR"/>
        </w:rPr>
        <w:t>r</w:t>
      </w:r>
      <w:r w:rsidRPr="000B3AE6">
        <w:rPr>
          <w:rFonts w:eastAsia="Times New Roman" w:cs="Times New Roman"/>
          <w:b/>
          <w:bCs/>
          <w:spacing w:val="1"/>
          <w:lang w:val="hr-HR"/>
        </w:rPr>
        <w:t>ij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spacing w:val="1"/>
          <w:lang w:val="hr-HR"/>
        </w:rPr>
        <w:t>m</w:t>
      </w:r>
      <w:r w:rsidRPr="000B3AE6">
        <w:rPr>
          <w:rFonts w:eastAsia="Times New Roman" w:cs="Times New Roman"/>
          <w:b/>
          <w:bCs/>
          <w:lang w:val="hr-HR"/>
        </w:rPr>
        <w:t>ogu</w:t>
      </w:r>
      <w:r w:rsidRPr="000B3AE6">
        <w:rPr>
          <w:rFonts w:eastAsia="Times New Roman" w:cs="Times New Roman"/>
          <w:b/>
          <w:bCs/>
          <w:spacing w:val="-2"/>
          <w:lang w:val="hr-HR"/>
        </w:rPr>
        <w:t>ć</w:t>
      </w:r>
      <w:r w:rsidRPr="000B3AE6">
        <w:rPr>
          <w:rFonts w:eastAsia="Times New Roman" w:cs="Times New Roman"/>
          <w:b/>
          <w:bCs/>
          <w:lang w:val="hr-HR"/>
        </w:rPr>
        <w:t>e</w:t>
      </w:r>
      <w:r w:rsidRPr="000B3AE6">
        <w:rPr>
          <w:rFonts w:eastAsia="Times New Roman" w:cs="Times New Roman"/>
          <w:lang w:val="hr-HR"/>
        </w:rPr>
        <w:t>.</w:t>
      </w:r>
    </w:p>
    <w:p w14:paraId="77383C80" w14:textId="77777777" w:rsidR="00693BDE" w:rsidRPr="000B3AE6" w:rsidRDefault="00693BDE" w:rsidP="00154ABB">
      <w:pPr>
        <w:rPr>
          <w:rFonts w:cs="Times New Roman"/>
          <w:szCs w:val="24"/>
          <w:lang w:val="hr-HR"/>
        </w:rPr>
      </w:pPr>
    </w:p>
    <w:p w14:paraId="4375E1C0"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V</w:t>
      </w:r>
      <w:r w:rsidRPr="000B3AE6">
        <w:rPr>
          <w:rFonts w:eastAsia="Times New Roman" w:cs="Times New Roman"/>
          <w:b/>
          <w:bCs/>
          <w:lang w:val="hr-HR"/>
        </w:rPr>
        <w:t>r</w:t>
      </w:r>
      <w:r w:rsidRPr="000B3AE6">
        <w:rPr>
          <w:rFonts w:eastAsia="Times New Roman" w:cs="Times New Roman"/>
          <w:b/>
          <w:bCs/>
          <w:spacing w:val="1"/>
          <w:lang w:val="hr-HR"/>
        </w:rPr>
        <w:t>l</w:t>
      </w:r>
      <w:r w:rsidRPr="000B3AE6">
        <w:rPr>
          <w:rFonts w:eastAsia="Times New Roman" w:cs="Times New Roman"/>
          <w:b/>
          <w:bCs/>
          <w:lang w:val="hr-HR"/>
        </w:rPr>
        <w:t xml:space="preserve">o </w:t>
      </w:r>
      <w:r w:rsidRPr="000B3AE6">
        <w:rPr>
          <w:rFonts w:eastAsia="Times New Roman" w:cs="Times New Roman"/>
          <w:b/>
          <w:bCs/>
          <w:spacing w:val="-2"/>
          <w:lang w:val="hr-HR"/>
        </w:rPr>
        <w:t>č</w:t>
      </w:r>
      <w:r w:rsidRPr="000B3AE6">
        <w:rPr>
          <w:rFonts w:eastAsia="Times New Roman" w:cs="Times New Roman"/>
          <w:b/>
          <w:bCs/>
          <w:lang w:val="hr-HR"/>
        </w:rPr>
        <w:t>e</w:t>
      </w:r>
      <w:r w:rsidRPr="000B3AE6">
        <w:rPr>
          <w:rFonts w:eastAsia="Times New Roman" w:cs="Times New Roman"/>
          <w:b/>
          <w:bCs/>
          <w:spacing w:val="1"/>
          <w:lang w:val="hr-HR"/>
        </w:rPr>
        <w:t>s</w:t>
      </w:r>
      <w:r w:rsidRPr="000B3AE6">
        <w:rPr>
          <w:rFonts w:eastAsia="Times New Roman" w:cs="Times New Roman"/>
          <w:b/>
          <w:bCs/>
          <w:spacing w:val="-2"/>
          <w:lang w:val="hr-HR"/>
        </w:rPr>
        <w:t>t</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nu</w:t>
      </w:r>
      <w:r w:rsidRPr="000B3AE6">
        <w:rPr>
          <w:rFonts w:eastAsia="Times New Roman" w:cs="Times New Roman"/>
          <w:b/>
          <w:bCs/>
          <w:spacing w:val="1"/>
          <w:lang w:val="hr-HR"/>
        </w:rPr>
        <w:t>s</w:t>
      </w:r>
      <w:r w:rsidRPr="000B3AE6">
        <w:rPr>
          <w:rFonts w:eastAsia="Times New Roman" w:cs="Times New Roman"/>
          <w:b/>
          <w:bCs/>
          <w:lang w:val="hr-HR"/>
        </w:rPr>
        <w:t>p</w:t>
      </w:r>
      <w:r w:rsidRPr="000B3AE6">
        <w:rPr>
          <w:rFonts w:eastAsia="Times New Roman" w:cs="Times New Roman"/>
          <w:b/>
          <w:bCs/>
          <w:spacing w:val="-2"/>
          <w:lang w:val="hr-HR"/>
        </w:rPr>
        <w:t>o</w:t>
      </w:r>
      <w:r w:rsidRPr="000B3AE6">
        <w:rPr>
          <w:rFonts w:eastAsia="Times New Roman" w:cs="Times New Roman"/>
          <w:b/>
          <w:bCs/>
          <w:spacing w:val="1"/>
          <w:lang w:val="hr-HR"/>
        </w:rPr>
        <w:t>j</w:t>
      </w:r>
      <w:r w:rsidRPr="000B3AE6">
        <w:rPr>
          <w:rFonts w:eastAsia="Times New Roman" w:cs="Times New Roman"/>
          <w:b/>
          <w:bCs/>
          <w:lang w:val="hr-HR"/>
        </w:rPr>
        <w:t>av</w:t>
      </w:r>
      <w:r w:rsidRPr="000B3AE6">
        <w:rPr>
          <w:rFonts w:eastAsia="Times New Roman" w:cs="Times New Roman"/>
          <w:b/>
          <w:bCs/>
          <w:spacing w:val="-2"/>
          <w:lang w:val="hr-HR"/>
        </w:rPr>
        <w:t>e</w:t>
      </w:r>
      <w:r w:rsidRPr="000B3AE6">
        <w:rPr>
          <w:rFonts w:eastAsia="Times New Roman" w:cs="Times New Roman"/>
          <w:lang w:val="hr-HR"/>
        </w:rPr>
        <w:t xml:space="preserve">: </w:t>
      </w:r>
      <w:r w:rsidRPr="000B3AE6">
        <w:rPr>
          <w:rFonts w:eastAsia="Times New Roman" w:cs="Times New Roman"/>
          <w:i/>
          <w:spacing w:val="1"/>
          <w:lang w:val="hr-HR"/>
        </w:rPr>
        <w:t>m</w:t>
      </w:r>
      <w:r w:rsidRPr="000B3AE6">
        <w:rPr>
          <w:rFonts w:eastAsia="Times New Roman" w:cs="Times New Roman"/>
          <w:i/>
          <w:lang w:val="hr-HR"/>
        </w:rPr>
        <w:t>ogu</w:t>
      </w:r>
      <w:r w:rsidRPr="000B3AE6">
        <w:rPr>
          <w:rFonts w:eastAsia="Times New Roman" w:cs="Times New Roman"/>
          <w:i/>
          <w:spacing w:val="-2"/>
          <w:lang w:val="hr-HR"/>
        </w:rPr>
        <w:t xml:space="preserve"> </w:t>
      </w:r>
      <w:r w:rsidRPr="000B3AE6">
        <w:rPr>
          <w:rFonts w:eastAsia="Times New Roman" w:cs="Times New Roman"/>
          <w:i/>
          <w:spacing w:val="1"/>
          <w:lang w:val="hr-HR"/>
        </w:rPr>
        <w:t>s</w:t>
      </w:r>
      <w:r w:rsidRPr="000B3AE6">
        <w:rPr>
          <w:rFonts w:eastAsia="Times New Roman" w:cs="Times New Roman"/>
          <w:i/>
          <w:lang w:val="hr-HR"/>
        </w:rPr>
        <w:t>e</w:t>
      </w:r>
      <w:r w:rsidRPr="000B3AE6">
        <w:rPr>
          <w:rFonts w:eastAsia="Times New Roman" w:cs="Times New Roman"/>
          <w:i/>
          <w:spacing w:val="1"/>
          <w:lang w:val="hr-HR"/>
        </w:rPr>
        <w:t xml:space="preserve"> </w:t>
      </w:r>
      <w:r w:rsidRPr="000B3AE6">
        <w:rPr>
          <w:rFonts w:eastAsia="Times New Roman" w:cs="Times New Roman"/>
          <w:i/>
          <w:spacing w:val="-1"/>
          <w:lang w:val="hr-HR"/>
        </w:rPr>
        <w:t>j</w:t>
      </w:r>
      <w:r w:rsidRPr="000B3AE6">
        <w:rPr>
          <w:rFonts w:eastAsia="Times New Roman" w:cs="Times New Roman"/>
          <w:i/>
          <w:lang w:val="hr-HR"/>
        </w:rPr>
        <w:t>av</w:t>
      </w:r>
      <w:r w:rsidRPr="000B3AE6">
        <w:rPr>
          <w:rFonts w:eastAsia="Times New Roman" w:cs="Times New Roman"/>
          <w:i/>
          <w:spacing w:val="-1"/>
          <w:lang w:val="hr-HR"/>
        </w:rPr>
        <w:t>it</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 xml:space="preserve">u </w:t>
      </w:r>
      <w:r w:rsidRPr="000B3AE6">
        <w:rPr>
          <w:rFonts w:eastAsia="Times New Roman" w:cs="Times New Roman"/>
          <w:i/>
          <w:spacing w:val="-2"/>
          <w:lang w:val="hr-HR"/>
        </w:rPr>
        <w:t>v</w:t>
      </w:r>
      <w:r w:rsidRPr="000B3AE6">
        <w:rPr>
          <w:rFonts w:eastAsia="Times New Roman" w:cs="Times New Roman"/>
          <w:i/>
          <w:spacing w:val="1"/>
          <w:lang w:val="hr-HR"/>
        </w:rPr>
        <w:t>iš</w:t>
      </w:r>
      <w:r w:rsidRPr="000B3AE6">
        <w:rPr>
          <w:rFonts w:eastAsia="Times New Roman" w:cs="Times New Roman"/>
          <w:i/>
          <w:lang w:val="hr-HR"/>
        </w:rPr>
        <w:t>e</w:t>
      </w:r>
      <w:r w:rsidRPr="000B3AE6">
        <w:rPr>
          <w:rFonts w:eastAsia="Times New Roman" w:cs="Times New Roman"/>
          <w:i/>
          <w:spacing w:val="-2"/>
          <w:lang w:val="hr-HR"/>
        </w:rPr>
        <w:t xml:space="preserve"> </w:t>
      </w:r>
      <w:r w:rsidRPr="000B3AE6">
        <w:rPr>
          <w:rFonts w:eastAsia="Times New Roman" w:cs="Times New Roman"/>
          <w:i/>
          <w:lang w:val="hr-HR"/>
        </w:rPr>
        <w:t xml:space="preserve">od 1 </w:t>
      </w:r>
      <w:r w:rsidRPr="000B3AE6">
        <w:rPr>
          <w:rFonts w:eastAsia="Times New Roman" w:cs="Times New Roman"/>
          <w:i/>
          <w:spacing w:val="-2"/>
          <w:lang w:val="hr-HR"/>
        </w:rPr>
        <w:t>n</w:t>
      </w:r>
      <w:r w:rsidRPr="000B3AE6">
        <w:rPr>
          <w:rFonts w:eastAsia="Times New Roman" w:cs="Times New Roman"/>
          <w:i/>
          <w:lang w:val="hr-HR"/>
        </w:rPr>
        <w:t>a 10 osoba</w:t>
      </w:r>
    </w:p>
    <w:p w14:paraId="1C626848"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spacing w:val="1"/>
          <w:lang w:val="hr-HR"/>
        </w:rPr>
        <w:t>ji</w:t>
      </w:r>
      <w:r w:rsidRPr="000B3AE6">
        <w:rPr>
          <w:rFonts w:eastAsia="Times New Roman" w:cs="Times New Roman"/>
          <w:lang w:val="hr-HR"/>
        </w:rPr>
        <w:t>h</w:t>
      </w:r>
      <w:r w:rsidRPr="000B3AE6">
        <w:rPr>
          <w:rFonts w:eastAsia="Times New Roman" w:cs="Times New Roman"/>
          <w:spacing w:val="-2"/>
          <w:lang w:val="hr-HR"/>
        </w:rPr>
        <w:t xml:space="preserve"> </w:t>
      </w:r>
      <w:r w:rsidRPr="00860FAA">
        <w:rPr>
          <w:rFonts w:eastAsia="Times New Roman" w:cs="Times New Roman"/>
          <w:spacing w:val="-1"/>
          <w:lang w:val="hr-HR"/>
        </w:rPr>
        <w:t>dišnih pu</w:t>
      </w:r>
      <w:r w:rsidRPr="000B3AE6">
        <w:rPr>
          <w:rFonts w:eastAsia="Times New Roman" w:cs="Times New Roman"/>
          <w:spacing w:val="-1"/>
          <w:lang w:val="hr-HR"/>
        </w:rPr>
        <w:t>t</w:t>
      </w:r>
      <w:r w:rsidRPr="00860FAA">
        <w:rPr>
          <w:rFonts w:eastAsia="Times New Roman" w:cs="Times New Roman"/>
          <w:spacing w:val="-1"/>
          <w:lang w:val="hr-HR"/>
        </w:rPr>
        <w:t>ova s tipičnim simptomima poput kaš</w:t>
      </w:r>
      <w:r w:rsidRPr="000B3AE6">
        <w:rPr>
          <w:rFonts w:eastAsia="Times New Roman" w:cs="Times New Roman"/>
          <w:spacing w:val="-1"/>
          <w:lang w:val="hr-HR"/>
        </w:rPr>
        <w:t>l</w:t>
      </w:r>
      <w:r w:rsidRPr="00860FAA">
        <w:rPr>
          <w:rFonts w:eastAsia="Times New Roman" w:cs="Times New Roman"/>
          <w:spacing w:val="-1"/>
          <w:lang w:val="hr-HR"/>
        </w:rPr>
        <w:t>ja, začep</w:t>
      </w:r>
      <w:r w:rsidRPr="000B3AE6">
        <w:rPr>
          <w:rFonts w:eastAsia="Times New Roman" w:cs="Times New Roman"/>
          <w:spacing w:val="-1"/>
          <w:lang w:val="hr-HR"/>
        </w:rPr>
        <w:t>l</w:t>
      </w:r>
      <w:r w:rsidRPr="00860FAA">
        <w:rPr>
          <w:rFonts w:eastAsia="Times New Roman" w:cs="Times New Roman"/>
          <w:spacing w:val="-1"/>
          <w:lang w:val="hr-HR"/>
        </w:rPr>
        <w:t>jenog nosa, curenja iz nosa, grlobo</w:t>
      </w:r>
      <w:r w:rsidRPr="000B3AE6">
        <w:rPr>
          <w:rFonts w:eastAsia="Times New Roman" w:cs="Times New Roman"/>
          <w:spacing w:val="-1"/>
          <w:lang w:val="hr-HR"/>
        </w:rPr>
        <w:t>l</w:t>
      </w:r>
      <w:r w:rsidRPr="00860FAA">
        <w:rPr>
          <w:rFonts w:eastAsia="Times New Roman" w:cs="Times New Roman"/>
          <w:spacing w:val="-1"/>
          <w:lang w:val="hr-HR"/>
        </w:rPr>
        <w:t>je i</w:t>
      </w:r>
      <w:r w:rsidRPr="000B3AE6">
        <w:rPr>
          <w:rFonts w:eastAsia="Times New Roman" w:cs="Times New Roman"/>
          <w:spacing w:val="-1"/>
          <w:lang w:val="hr-HR"/>
        </w:rPr>
        <w:t>l</w:t>
      </w:r>
      <w:r w:rsidRPr="00860FAA">
        <w:rPr>
          <w:rFonts w:eastAsia="Times New Roman" w:cs="Times New Roman"/>
          <w:spacing w:val="-1"/>
          <w:lang w:val="hr-HR"/>
        </w:rPr>
        <w:t>i glavobo</w:t>
      </w:r>
      <w:r w:rsidRPr="000B3AE6">
        <w:rPr>
          <w:rFonts w:eastAsia="Times New Roman" w:cs="Times New Roman"/>
          <w:spacing w:val="-1"/>
          <w:lang w:val="hr-HR"/>
        </w:rPr>
        <w:t>lj</w:t>
      </w:r>
      <w:r w:rsidRPr="00860FAA">
        <w:rPr>
          <w:rFonts w:eastAsia="Times New Roman" w:cs="Times New Roman"/>
          <w:spacing w:val="-1"/>
          <w:lang w:val="hr-HR"/>
        </w:rPr>
        <w:t>e</w:t>
      </w:r>
    </w:p>
    <w:p w14:paraId="06474A5B" w14:textId="77777777" w:rsidR="00693BDE" w:rsidRPr="000B3AE6" w:rsidRDefault="00693BDE" w:rsidP="00154ABB">
      <w:pPr>
        <w:pStyle w:val="Listenabsatz"/>
        <w:numPr>
          <w:ilvl w:val="1"/>
          <w:numId w:val="28"/>
        </w:numPr>
        <w:tabs>
          <w:tab w:val="left" w:pos="567"/>
        </w:tabs>
        <w:ind w:hanging="1440"/>
        <w:rPr>
          <w:rFonts w:eastAsia="Times New Roman" w:cs="Times New Roman"/>
          <w:lang w:val="hr-HR"/>
        </w:rPr>
      </w:pPr>
      <w:r w:rsidRPr="00860FAA">
        <w:rPr>
          <w:rFonts w:eastAsia="Times New Roman" w:cs="Times New Roman"/>
          <w:spacing w:val="-1"/>
          <w:lang w:val="hr-HR"/>
        </w:rPr>
        <w:t>povišena razina masnoće</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spacing w:val="-2"/>
          <w:lang w:val="hr-HR"/>
        </w:rPr>
        <w:t>vi</w:t>
      </w:r>
    </w:p>
    <w:p w14:paraId="77FC415F" w14:textId="77777777" w:rsidR="00693BDE" w:rsidRPr="000B3AE6" w:rsidRDefault="00693BDE" w:rsidP="00154ABB">
      <w:pPr>
        <w:rPr>
          <w:rFonts w:cs="Times New Roman"/>
          <w:szCs w:val="24"/>
          <w:lang w:val="hr-HR"/>
        </w:rPr>
      </w:pPr>
    </w:p>
    <w:p w14:paraId="2364E22F"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Č</w:t>
      </w:r>
      <w:r w:rsidRPr="000B3AE6">
        <w:rPr>
          <w:rFonts w:eastAsia="Times New Roman" w:cs="Times New Roman"/>
          <w:b/>
          <w:bCs/>
          <w:lang w:val="hr-HR"/>
        </w:rPr>
        <w:t>es</w:t>
      </w:r>
      <w:r w:rsidRPr="000B3AE6">
        <w:rPr>
          <w:rFonts w:eastAsia="Times New Roman" w:cs="Times New Roman"/>
          <w:b/>
          <w:bCs/>
          <w:spacing w:val="1"/>
          <w:lang w:val="hr-HR"/>
        </w:rPr>
        <w:t>t</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n</w:t>
      </w:r>
      <w:r w:rsidRPr="000B3AE6">
        <w:rPr>
          <w:rFonts w:eastAsia="Times New Roman" w:cs="Times New Roman"/>
          <w:b/>
          <w:bCs/>
          <w:spacing w:val="-3"/>
          <w:lang w:val="hr-HR"/>
        </w:rPr>
        <w:t>u</w:t>
      </w:r>
      <w:r w:rsidRPr="000B3AE6">
        <w:rPr>
          <w:rFonts w:eastAsia="Times New Roman" w:cs="Times New Roman"/>
          <w:b/>
          <w:bCs/>
          <w:lang w:val="hr-HR"/>
        </w:rPr>
        <w:t>spo</w:t>
      </w:r>
      <w:r w:rsidRPr="000B3AE6">
        <w:rPr>
          <w:rFonts w:eastAsia="Times New Roman" w:cs="Times New Roman"/>
          <w:b/>
          <w:bCs/>
          <w:spacing w:val="1"/>
          <w:lang w:val="hr-HR"/>
        </w:rPr>
        <w:t>j</w:t>
      </w:r>
      <w:r w:rsidRPr="000B3AE6">
        <w:rPr>
          <w:rFonts w:eastAsia="Times New Roman" w:cs="Times New Roman"/>
          <w:b/>
          <w:bCs/>
          <w:spacing w:val="-2"/>
          <w:lang w:val="hr-HR"/>
        </w:rPr>
        <w:t>a</w:t>
      </w:r>
      <w:r w:rsidRPr="000B3AE6">
        <w:rPr>
          <w:rFonts w:eastAsia="Times New Roman" w:cs="Times New Roman"/>
          <w:b/>
          <w:bCs/>
          <w:lang w:val="hr-HR"/>
        </w:rPr>
        <w:t>ve</w:t>
      </w:r>
      <w:r w:rsidRPr="000B3AE6">
        <w:rPr>
          <w:rFonts w:eastAsia="Times New Roman" w:cs="Times New Roman"/>
          <w:lang w:val="hr-HR"/>
        </w:rPr>
        <w:t xml:space="preserve">: </w:t>
      </w:r>
      <w:r w:rsidRPr="000B3AE6">
        <w:rPr>
          <w:rFonts w:eastAsia="Times New Roman" w:cs="Times New Roman"/>
          <w:i/>
          <w:spacing w:val="1"/>
          <w:lang w:val="hr-HR"/>
        </w:rPr>
        <w:t>m</w:t>
      </w:r>
      <w:r w:rsidRPr="000B3AE6">
        <w:rPr>
          <w:rFonts w:eastAsia="Times New Roman" w:cs="Times New Roman"/>
          <w:i/>
          <w:lang w:val="hr-HR"/>
        </w:rPr>
        <w:t>ogu</w:t>
      </w:r>
      <w:r w:rsidRPr="000B3AE6">
        <w:rPr>
          <w:rFonts w:eastAsia="Times New Roman" w:cs="Times New Roman"/>
          <w:i/>
          <w:spacing w:val="-2"/>
          <w:lang w:val="hr-HR"/>
        </w:rPr>
        <w:t xml:space="preserve"> </w:t>
      </w:r>
      <w:r w:rsidRPr="000B3AE6">
        <w:rPr>
          <w:rFonts w:eastAsia="Times New Roman" w:cs="Times New Roman"/>
          <w:i/>
          <w:spacing w:val="1"/>
          <w:lang w:val="hr-HR"/>
        </w:rPr>
        <w:t>s</w:t>
      </w:r>
      <w:r w:rsidRPr="000B3AE6">
        <w:rPr>
          <w:rFonts w:eastAsia="Times New Roman" w:cs="Times New Roman"/>
          <w:i/>
          <w:lang w:val="hr-HR"/>
        </w:rPr>
        <w:t>e</w:t>
      </w:r>
      <w:r w:rsidRPr="000B3AE6">
        <w:rPr>
          <w:rFonts w:eastAsia="Times New Roman" w:cs="Times New Roman"/>
          <w:i/>
          <w:spacing w:val="1"/>
          <w:lang w:val="hr-HR"/>
        </w:rPr>
        <w:t xml:space="preserve"> </w:t>
      </w:r>
      <w:r w:rsidRPr="000B3AE6">
        <w:rPr>
          <w:rFonts w:eastAsia="Times New Roman" w:cs="Times New Roman"/>
          <w:i/>
          <w:spacing w:val="-1"/>
          <w:lang w:val="hr-HR"/>
        </w:rPr>
        <w:t>j</w:t>
      </w:r>
      <w:r w:rsidRPr="000B3AE6">
        <w:rPr>
          <w:rFonts w:eastAsia="Times New Roman" w:cs="Times New Roman"/>
          <w:i/>
          <w:lang w:val="hr-HR"/>
        </w:rPr>
        <w:t>av</w:t>
      </w:r>
      <w:r w:rsidRPr="000B3AE6">
        <w:rPr>
          <w:rFonts w:eastAsia="Times New Roman" w:cs="Times New Roman"/>
          <w:i/>
          <w:spacing w:val="-1"/>
          <w:lang w:val="hr-HR"/>
        </w:rPr>
        <w:t>it</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u do 1</w:t>
      </w:r>
      <w:r w:rsidRPr="000B3AE6">
        <w:rPr>
          <w:rFonts w:eastAsia="Times New Roman" w:cs="Times New Roman"/>
          <w:i/>
          <w:spacing w:val="-2"/>
          <w:lang w:val="hr-HR"/>
        </w:rPr>
        <w:t xml:space="preserve"> </w:t>
      </w:r>
      <w:r w:rsidRPr="000B3AE6">
        <w:rPr>
          <w:rFonts w:eastAsia="Times New Roman" w:cs="Times New Roman"/>
          <w:i/>
          <w:lang w:val="hr-HR"/>
        </w:rPr>
        <w:t>na 10</w:t>
      </w:r>
      <w:r w:rsidRPr="000B3AE6">
        <w:rPr>
          <w:rFonts w:eastAsia="Times New Roman" w:cs="Times New Roman"/>
          <w:i/>
          <w:spacing w:val="-2"/>
          <w:lang w:val="hr-HR"/>
        </w:rPr>
        <w:t xml:space="preserve"> osoba</w:t>
      </w:r>
    </w:p>
    <w:p w14:paraId="7045E489"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 xml:space="preserve"> </w:t>
      </w:r>
      <w:r w:rsidRPr="00860FAA">
        <w:rPr>
          <w:rFonts w:eastAsia="Times New Roman" w:cs="Times New Roman"/>
          <w:spacing w:val="-1"/>
          <w:lang w:val="hr-HR"/>
        </w:rPr>
        <w:t>pluća (pneumon</w:t>
      </w:r>
      <w:r w:rsidRPr="000B3AE6">
        <w:rPr>
          <w:rFonts w:eastAsia="Times New Roman" w:cs="Times New Roman"/>
          <w:spacing w:val="-1"/>
          <w:lang w:val="hr-HR"/>
        </w:rPr>
        <w:t>i</w:t>
      </w:r>
      <w:r w:rsidRPr="00860FAA">
        <w:rPr>
          <w:rFonts w:eastAsia="Times New Roman" w:cs="Times New Roman"/>
          <w:spacing w:val="-1"/>
          <w:lang w:val="hr-HR"/>
        </w:rPr>
        <w:t>ja)</w:t>
      </w:r>
    </w:p>
    <w:p w14:paraId="445D5634"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 xml:space="preserve">herpes </w:t>
      </w:r>
      <w:proofErr w:type="spellStart"/>
      <w:r w:rsidRPr="00860FAA">
        <w:rPr>
          <w:rFonts w:eastAsia="Times New Roman" w:cs="Times New Roman"/>
          <w:spacing w:val="-1"/>
          <w:lang w:val="hr-HR"/>
        </w:rPr>
        <w:t>zoster</w:t>
      </w:r>
      <w:proofErr w:type="spellEnd"/>
    </w:p>
    <w:p w14:paraId="4BC0DB3D"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 xml:space="preserve">groznica (herpes </w:t>
      </w:r>
      <w:proofErr w:type="spellStart"/>
      <w:r w:rsidRPr="00860FAA">
        <w:rPr>
          <w:rFonts w:eastAsia="Times New Roman" w:cs="Times New Roman"/>
          <w:spacing w:val="-1"/>
          <w:lang w:val="hr-HR"/>
        </w:rPr>
        <w:t>simpleks</w:t>
      </w:r>
      <w:proofErr w:type="spellEnd"/>
      <w:r w:rsidRPr="00860FAA">
        <w:rPr>
          <w:rFonts w:eastAsia="Times New Roman" w:cs="Times New Roman"/>
          <w:spacing w:val="-1"/>
          <w:lang w:val="hr-HR"/>
        </w:rPr>
        <w:t xml:space="preserve"> na usnama), mjehurići</w:t>
      </w:r>
    </w:p>
    <w:p w14:paraId="40A77E8A"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infekc</w:t>
      </w:r>
      <w:r w:rsidRPr="000B3AE6">
        <w:rPr>
          <w:rFonts w:eastAsia="Times New Roman" w:cs="Times New Roman"/>
          <w:spacing w:val="-1"/>
          <w:lang w:val="hr-HR"/>
        </w:rPr>
        <w:t>i</w:t>
      </w:r>
      <w:r w:rsidRPr="00860FAA">
        <w:rPr>
          <w:rFonts w:eastAsia="Times New Roman" w:cs="Times New Roman"/>
          <w:spacing w:val="-1"/>
          <w:lang w:val="hr-HR"/>
        </w:rPr>
        <w:t>je kože (celul</w:t>
      </w:r>
      <w:r w:rsidRPr="000B3AE6">
        <w:rPr>
          <w:rFonts w:eastAsia="Times New Roman" w:cs="Times New Roman"/>
          <w:spacing w:val="-1"/>
          <w:lang w:val="hr-HR"/>
        </w:rPr>
        <w:t>i</w:t>
      </w:r>
      <w:r w:rsidRPr="00860FAA">
        <w:rPr>
          <w:rFonts w:eastAsia="Times New Roman" w:cs="Times New Roman"/>
          <w:spacing w:val="-1"/>
          <w:lang w:val="hr-HR"/>
        </w:rPr>
        <w:t>t</w:t>
      </w:r>
      <w:r w:rsidRPr="000B3AE6">
        <w:rPr>
          <w:rFonts w:eastAsia="Times New Roman" w:cs="Times New Roman"/>
          <w:spacing w:val="-1"/>
          <w:lang w:val="hr-HR"/>
        </w:rPr>
        <w:t>i</w:t>
      </w:r>
      <w:r w:rsidRPr="00860FAA">
        <w:rPr>
          <w:rFonts w:eastAsia="Times New Roman" w:cs="Times New Roman"/>
          <w:spacing w:val="-1"/>
          <w:lang w:val="hr-HR"/>
        </w:rPr>
        <w:t>s) ponekad praćene vrućicom i zimicom</w:t>
      </w:r>
    </w:p>
    <w:p w14:paraId="74AE43A1"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osip i svrbež, koprivnjača</w:t>
      </w:r>
    </w:p>
    <w:p w14:paraId="5C656CF9"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alerg</w:t>
      </w:r>
      <w:r w:rsidRPr="000B3AE6">
        <w:rPr>
          <w:rFonts w:eastAsia="Times New Roman" w:cs="Times New Roman"/>
          <w:spacing w:val="-1"/>
          <w:lang w:val="hr-HR"/>
        </w:rPr>
        <w:t>i</w:t>
      </w:r>
      <w:r w:rsidRPr="00860FAA">
        <w:rPr>
          <w:rFonts w:eastAsia="Times New Roman" w:cs="Times New Roman"/>
          <w:spacing w:val="-1"/>
          <w:lang w:val="hr-HR"/>
        </w:rPr>
        <w:t>jske reakc</w:t>
      </w:r>
      <w:r w:rsidRPr="000B3AE6">
        <w:rPr>
          <w:rFonts w:eastAsia="Times New Roman" w:cs="Times New Roman"/>
          <w:spacing w:val="-1"/>
          <w:lang w:val="hr-HR"/>
        </w:rPr>
        <w:t>i</w:t>
      </w:r>
      <w:r w:rsidRPr="00860FAA">
        <w:rPr>
          <w:rFonts w:eastAsia="Times New Roman" w:cs="Times New Roman"/>
          <w:spacing w:val="-1"/>
          <w:lang w:val="hr-HR"/>
        </w:rPr>
        <w:t>je (reakc</w:t>
      </w:r>
      <w:r w:rsidRPr="000B3AE6">
        <w:rPr>
          <w:rFonts w:eastAsia="Times New Roman" w:cs="Times New Roman"/>
          <w:spacing w:val="-1"/>
          <w:lang w:val="hr-HR"/>
        </w:rPr>
        <w:t>i</w:t>
      </w:r>
      <w:r w:rsidRPr="00860FAA">
        <w:rPr>
          <w:rFonts w:eastAsia="Times New Roman" w:cs="Times New Roman"/>
          <w:spacing w:val="-1"/>
          <w:lang w:val="hr-HR"/>
        </w:rPr>
        <w:t>je preosjet</w:t>
      </w:r>
      <w:r w:rsidRPr="000B3AE6">
        <w:rPr>
          <w:rFonts w:eastAsia="Times New Roman" w:cs="Times New Roman"/>
          <w:spacing w:val="-1"/>
          <w:lang w:val="hr-HR"/>
        </w:rPr>
        <w:t>l</w:t>
      </w:r>
      <w:r w:rsidRPr="00860FAA">
        <w:rPr>
          <w:rFonts w:eastAsia="Times New Roman" w:cs="Times New Roman"/>
          <w:spacing w:val="-1"/>
          <w:lang w:val="hr-HR"/>
        </w:rPr>
        <w:t>jivost</w:t>
      </w:r>
      <w:r w:rsidRPr="000B3AE6">
        <w:rPr>
          <w:rFonts w:eastAsia="Times New Roman" w:cs="Times New Roman"/>
          <w:spacing w:val="-1"/>
          <w:lang w:val="hr-HR"/>
        </w:rPr>
        <w:t>i</w:t>
      </w:r>
      <w:r w:rsidRPr="00860FAA">
        <w:rPr>
          <w:rFonts w:eastAsia="Times New Roman" w:cs="Times New Roman"/>
          <w:spacing w:val="-1"/>
          <w:lang w:val="hr-HR"/>
        </w:rPr>
        <w:t>)</w:t>
      </w:r>
    </w:p>
    <w:p w14:paraId="3A128578"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infekc</w:t>
      </w:r>
      <w:r w:rsidRPr="000B3AE6">
        <w:rPr>
          <w:rFonts w:eastAsia="Times New Roman" w:cs="Times New Roman"/>
          <w:spacing w:val="-1"/>
          <w:lang w:val="hr-HR"/>
        </w:rPr>
        <w:t>i</w:t>
      </w:r>
      <w:r w:rsidRPr="00860FAA">
        <w:rPr>
          <w:rFonts w:eastAsia="Times New Roman" w:cs="Times New Roman"/>
          <w:spacing w:val="-1"/>
          <w:lang w:val="hr-HR"/>
        </w:rPr>
        <w:t>ja oka (konjunktivi</w:t>
      </w:r>
      <w:r w:rsidRPr="000B3AE6">
        <w:rPr>
          <w:rFonts w:eastAsia="Times New Roman" w:cs="Times New Roman"/>
          <w:spacing w:val="-1"/>
          <w:lang w:val="hr-HR"/>
        </w:rPr>
        <w:t>ti</w:t>
      </w:r>
      <w:r w:rsidRPr="00860FAA">
        <w:rPr>
          <w:rFonts w:eastAsia="Times New Roman" w:cs="Times New Roman"/>
          <w:spacing w:val="-1"/>
          <w:lang w:val="hr-HR"/>
        </w:rPr>
        <w:t>s)</w:t>
      </w:r>
    </w:p>
    <w:p w14:paraId="73970D7B"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glavobo</w:t>
      </w:r>
      <w:r w:rsidRPr="000B3AE6">
        <w:rPr>
          <w:rFonts w:eastAsia="Times New Roman" w:cs="Times New Roman"/>
          <w:spacing w:val="-1"/>
          <w:lang w:val="hr-HR"/>
        </w:rPr>
        <w:t>l</w:t>
      </w:r>
      <w:r w:rsidRPr="00860FAA">
        <w:rPr>
          <w:rFonts w:eastAsia="Times New Roman" w:cs="Times New Roman"/>
          <w:spacing w:val="-1"/>
          <w:lang w:val="hr-HR"/>
        </w:rPr>
        <w:t>ja, omaglica, povišen krvni tlak</w:t>
      </w:r>
    </w:p>
    <w:p w14:paraId="04ED0D11"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ran</w:t>
      </w:r>
      <w:r w:rsidRPr="000B3AE6">
        <w:rPr>
          <w:rFonts w:eastAsia="Times New Roman" w:cs="Times New Roman"/>
          <w:spacing w:val="-1"/>
          <w:lang w:val="hr-HR"/>
        </w:rPr>
        <w:t>i</w:t>
      </w:r>
      <w:r w:rsidRPr="00860FAA">
        <w:rPr>
          <w:rFonts w:eastAsia="Times New Roman" w:cs="Times New Roman"/>
          <w:spacing w:val="-1"/>
          <w:lang w:val="hr-HR"/>
        </w:rPr>
        <w:t>ce u us</w:t>
      </w:r>
      <w:r w:rsidRPr="000B3AE6">
        <w:rPr>
          <w:rFonts w:eastAsia="Times New Roman" w:cs="Times New Roman"/>
          <w:spacing w:val="-1"/>
          <w:lang w:val="hr-HR"/>
        </w:rPr>
        <w:t>t</w:t>
      </w:r>
      <w:r w:rsidRPr="00860FAA">
        <w:rPr>
          <w:rFonts w:eastAsia="Times New Roman" w:cs="Times New Roman"/>
          <w:spacing w:val="-1"/>
          <w:lang w:val="hr-HR"/>
        </w:rPr>
        <w:t>ima, bol u trbuhu</w:t>
      </w:r>
    </w:p>
    <w:p w14:paraId="151AEF83"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zadržavanje tekuć</w:t>
      </w:r>
      <w:r w:rsidRPr="000B3AE6">
        <w:rPr>
          <w:rFonts w:eastAsia="Times New Roman" w:cs="Times New Roman"/>
          <w:spacing w:val="-1"/>
          <w:lang w:val="hr-HR"/>
        </w:rPr>
        <w:t>i</w:t>
      </w:r>
      <w:r w:rsidRPr="00860FAA">
        <w:rPr>
          <w:rFonts w:eastAsia="Times New Roman" w:cs="Times New Roman"/>
          <w:spacing w:val="-1"/>
          <w:lang w:val="hr-HR"/>
        </w:rPr>
        <w:t>ne (edem) u potko</w:t>
      </w:r>
      <w:r w:rsidRPr="000B3AE6">
        <w:rPr>
          <w:rFonts w:eastAsia="Times New Roman" w:cs="Times New Roman"/>
          <w:spacing w:val="-1"/>
          <w:lang w:val="hr-HR"/>
        </w:rPr>
        <w:t>l</w:t>
      </w:r>
      <w:r w:rsidRPr="00860FAA">
        <w:rPr>
          <w:rFonts w:eastAsia="Times New Roman" w:cs="Times New Roman"/>
          <w:spacing w:val="-1"/>
          <w:lang w:val="hr-HR"/>
        </w:rPr>
        <w:t xml:space="preserve">jenicama, povećanje </w:t>
      </w:r>
      <w:r w:rsidRPr="000B3AE6">
        <w:rPr>
          <w:rFonts w:eastAsia="Times New Roman" w:cs="Times New Roman"/>
          <w:spacing w:val="-1"/>
          <w:lang w:val="hr-HR"/>
        </w:rPr>
        <w:t>t</w:t>
      </w:r>
      <w:r w:rsidRPr="00860FAA">
        <w:rPr>
          <w:rFonts w:eastAsia="Times New Roman" w:cs="Times New Roman"/>
          <w:spacing w:val="-1"/>
          <w:lang w:val="hr-HR"/>
        </w:rPr>
        <w:t>jelesne težine</w:t>
      </w:r>
    </w:p>
    <w:p w14:paraId="4563401E"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kaša</w:t>
      </w:r>
      <w:r w:rsidRPr="000B3AE6">
        <w:rPr>
          <w:rFonts w:eastAsia="Times New Roman" w:cs="Times New Roman"/>
          <w:spacing w:val="-1"/>
          <w:lang w:val="hr-HR"/>
        </w:rPr>
        <w:t>l</w:t>
      </w:r>
      <w:r w:rsidRPr="00860FAA">
        <w:rPr>
          <w:rFonts w:eastAsia="Times New Roman" w:cs="Times New Roman"/>
          <w:spacing w:val="-1"/>
          <w:lang w:val="hr-HR"/>
        </w:rPr>
        <w:t>j, nedostatak zraka</w:t>
      </w:r>
    </w:p>
    <w:p w14:paraId="0B9F9C56"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nizak broj b</w:t>
      </w:r>
      <w:r w:rsidRPr="000B3AE6">
        <w:rPr>
          <w:rFonts w:eastAsia="Times New Roman" w:cs="Times New Roman"/>
          <w:spacing w:val="-1"/>
          <w:lang w:val="hr-HR"/>
        </w:rPr>
        <w:t>i</w:t>
      </w:r>
      <w:r w:rsidRPr="00860FAA">
        <w:rPr>
          <w:rFonts w:eastAsia="Times New Roman" w:cs="Times New Roman"/>
          <w:spacing w:val="-1"/>
          <w:lang w:val="hr-HR"/>
        </w:rPr>
        <w:t>je</w:t>
      </w:r>
      <w:r w:rsidRPr="000B3AE6">
        <w:rPr>
          <w:rFonts w:eastAsia="Times New Roman" w:cs="Times New Roman"/>
          <w:spacing w:val="-1"/>
          <w:lang w:val="hr-HR"/>
        </w:rPr>
        <w:t>l</w:t>
      </w:r>
      <w:r w:rsidRPr="00860FAA">
        <w:rPr>
          <w:rFonts w:eastAsia="Times New Roman" w:cs="Times New Roman"/>
          <w:spacing w:val="-1"/>
          <w:lang w:val="hr-HR"/>
        </w:rPr>
        <w:t>ih krvnih s</w:t>
      </w:r>
      <w:r w:rsidRPr="000B3AE6">
        <w:rPr>
          <w:rFonts w:eastAsia="Times New Roman" w:cs="Times New Roman"/>
          <w:spacing w:val="-1"/>
          <w:lang w:val="hr-HR"/>
        </w:rPr>
        <w:t>t</w:t>
      </w:r>
      <w:r w:rsidRPr="00860FAA">
        <w:rPr>
          <w:rFonts w:eastAsia="Times New Roman" w:cs="Times New Roman"/>
          <w:spacing w:val="-1"/>
          <w:lang w:val="hr-HR"/>
        </w:rPr>
        <w:t>anica utvrđen krvnim pre</w:t>
      </w:r>
      <w:r w:rsidRPr="000B3AE6">
        <w:rPr>
          <w:rFonts w:eastAsia="Times New Roman" w:cs="Times New Roman"/>
          <w:spacing w:val="-1"/>
          <w:lang w:val="hr-HR"/>
        </w:rPr>
        <w:t>t</w:t>
      </w:r>
      <w:r w:rsidRPr="00860FAA">
        <w:rPr>
          <w:rFonts w:eastAsia="Times New Roman" w:cs="Times New Roman"/>
          <w:spacing w:val="-1"/>
          <w:lang w:val="hr-HR"/>
        </w:rPr>
        <w:t>ragama (</w:t>
      </w:r>
      <w:proofErr w:type="spellStart"/>
      <w:r w:rsidRPr="00860FAA">
        <w:rPr>
          <w:rFonts w:eastAsia="Times New Roman" w:cs="Times New Roman"/>
          <w:spacing w:val="-1"/>
          <w:lang w:val="hr-HR"/>
        </w:rPr>
        <w:t>neu</w:t>
      </w:r>
      <w:r w:rsidRPr="000B3AE6">
        <w:rPr>
          <w:rFonts w:eastAsia="Times New Roman" w:cs="Times New Roman"/>
          <w:spacing w:val="-1"/>
          <w:lang w:val="hr-HR"/>
        </w:rPr>
        <w:t>t</w:t>
      </w:r>
      <w:r w:rsidRPr="00860FAA">
        <w:rPr>
          <w:rFonts w:eastAsia="Times New Roman" w:cs="Times New Roman"/>
          <w:spacing w:val="-1"/>
          <w:lang w:val="hr-HR"/>
        </w:rPr>
        <w:t>ropen</w:t>
      </w:r>
      <w:r w:rsidRPr="000B3AE6">
        <w:rPr>
          <w:rFonts w:eastAsia="Times New Roman" w:cs="Times New Roman"/>
          <w:spacing w:val="-1"/>
          <w:lang w:val="hr-HR"/>
        </w:rPr>
        <w:t>i</w:t>
      </w:r>
      <w:r w:rsidRPr="00860FAA">
        <w:rPr>
          <w:rFonts w:eastAsia="Times New Roman" w:cs="Times New Roman"/>
          <w:spacing w:val="-1"/>
          <w:lang w:val="hr-HR"/>
        </w:rPr>
        <w:t>ja</w:t>
      </w:r>
      <w:proofErr w:type="spellEnd"/>
      <w:r w:rsidRPr="00860FAA">
        <w:rPr>
          <w:rFonts w:eastAsia="Times New Roman" w:cs="Times New Roman"/>
          <w:spacing w:val="-1"/>
          <w:lang w:val="hr-HR"/>
        </w:rPr>
        <w:t xml:space="preserve">, </w:t>
      </w:r>
      <w:proofErr w:type="spellStart"/>
      <w:r w:rsidRPr="00860FAA">
        <w:rPr>
          <w:rFonts w:eastAsia="Times New Roman" w:cs="Times New Roman"/>
          <w:spacing w:val="-1"/>
          <w:lang w:val="hr-HR"/>
        </w:rPr>
        <w:t>leukopen</w:t>
      </w:r>
      <w:r w:rsidRPr="000B3AE6">
        <w:rPr>
          <w:rFonts w:eastAsia="Times New Roman" w:cs="Times New Roman"/>
          <w:spacing w:val="-1"/>
          <w:lang w:val="hr-HR"/>
        </w:rPr>
        <w:t>i</w:t>
      </w:r>
      <w:r w:rsidRPr="00860FAA">
        <w:rPr>
          <w:rFonts w:eastAsia="Times New Roman" w:cs="Times New Roman"/>
          <w:spacing w:val="-1"/>
          <w:lang w:val="hr-HR"/>
        </w:rPr>
        <w:t>ja</w:t>
      </w:r>
      <w:proofErr w:type="spellEnd"/>
      <w:r w:rsidRPr="00860FAA">
        <w:rPr>
          <w:rFonts w:eastAsia="Times New Roman" w:cs="Times New Roman"/>
          <w:spacing w:val="-1"/>
          <w:lang w:val="hr-HR"/>
        </w:rPr>
        <w:t>)</w:t>
      </w:r>
    </w:p>
    <w:p w14:paraId="053D5621"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poremećeni</w:t>
      </w:r>
      <w:r w:rsidRPr="000B3AE6">
        <w:rPr>
          <w:rFonts w:eastAsia="Times New Roman" w:cs="Times New Roman"/>
          <w:spacing w:val="-1"/>
          <w:lang w:val="hr-HR"/>
        </w:rPr>
        <w:t xml:space="preserve"> </w:t>
      </w:r>
      <w:r w:rsidRPr="00860FAA">
        <w:rPr>
          <w:rFonts w:eastAsia="Times New Roman" w:cs="Times New Roman"/>
          <w:spacing w:val="-1"/>
          <w:lang w:val="hr-HR"/>
        </w:rPr>
        <w:t>nalazi</w:t>
      </w:r>
      <w:r w:rsidRPr="000B3AE6">
        <w:rPr>
          <w:rFonts w:eastAsia="Times New Roman" w:cs="Times New Roman"/>
          <w:spacing w:val="-1"/>
          <w:lang w:val="hr-HR"/>
        </w:rPr>
        <w:t xml:space="preserve"> </w:t>
      </w:r>
      <w:r w:rsidRPr="00860FAA">
        <w:rPr>
          <w:rFonts w:eastAsia="Times New Roman" w:cs="Times New Roman"/>
          <w:spacing w:val="-1"/>
          <w:lang w:val="hr-HR"/>
        </w:rPr>
        <w:t>je</w:t>
      </w:r>
      <w:r w:rsidRPr="000B3AE6">
        <w:rPr>
          <w:rFonts w:eastAsia="Times New Roman" w:cs="Times New Roman"/>
          <w:spacing w:val="-1"/>
          <w:lang w:val="hr-HR"/>
        </w:rPr>
        <w:t>t</w:t>
      </w:r>
      <w:r w:rsidRPr="00860FAA">
        <w:rPr>
          <w:rFonts w:eastAsia="Times New Roman" w:cs="Times New Roman"/>
          <w:spacing w:val="-1"/>
          <w:lang w:val="hr-HR"/>
        </w:rPr>
        <w:t xml:space="preserve">renih </w:t>
      </w:r>
      <w:r w:rsidRPr="000B3AE6">
        <w:rPr>
          <w:rFonts w:eastAsia="Times New Roman" w:cs="Times New Roman"/>
          <w:spacing w:val="-1"/>
          <w:lang w:val="hr-HR"/>
        </w:rPr>
        <w:t>t</w:t>
      </w:r>
      <w:r w:rsidRPr="00860FAA">
        <w:rPr>
          <w:rFonts w:eastAsia="Times New Roman" w:cs="Times New Roman"/>
          <w:spacing w:val="-1"/>
          <w:lang w:val="hr-HR"/>
        </w:rPr>
        <w:t xml:space="preserve">estova (povišene </w:t>
      </w:r>
      <w:r w:rsidRPr="000B3AE6">
        <w:rPr>
          <w:rFonts w:eastAsia="Times New Roman" w:cs="Times New Roman"/>
          <w:spacing w:val="-1"/>
          <w:lang w:val="hr-HR"/>
        </w:rPr>
        <w:t>t</w:t>
      </w:r>
      <w:r w:rsidRPr="00860FAA">
        <w:rPr>
          <w:rFonts w:eastAsia="Times New Roman" w:cs="Times New Roman"/>
          <w:spacing w:val="-1"/>
          <w:lang w:val="hr-HR"/>
        </w:rPr>
        <w:t>ransaminaze)</w:t>
      </w:r>
    </w:p>
    <w:p w14:paraId="1D1DDD06"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povišene vr</w:t>
      </w:r>
      <w:r w:rsidRPr="000B3AE6">
        <w:rPr>
          <w:rFonts w:eastAsia="Times New Roman" w:cs="Times New Roman"/>
          <w:spacing w:val="-1"/>
          <w:lang w:val="hr-HR"/>
        </w:rPr>
        <w:t>i</w:t>
      </w:r>
      <w:r w:rsidRPr="00860FAA">
        <w:rPr>
          <w:rFonts w:eastAsia="Times New Roman" w:cs="Times New Roman"/>
          <w:spacing w:val="-1"/>
          <w:lang w:val="hr-HR"/>
        </w:rPr>
        <w:t>jednosti bi</w:t>
      </w:r>
      <w:r w:rsidRPr="000B3AE6">
        <w:rPr>
          <w:rFonts w:eastAsia="Times New Roman" w:cs="Times New Roman"/>
          <w:spacing w:val="-1"/>
          <w:lang w:val="hr-HR"/>
        </w:rPr>
        <w:t>l</w:t>
      </w:r>
      <w:r w:rsidRPr="00860FAA">
        <w:rPr>
          <w:rFonts w:eastAsia="Times New Roman" w:cs="Times New Roman"/>
          <w:spacing w:val="-1"/>
          <w:lang w:val="hr-HR"/>
        </w:rPr>
        <w:t>irubina utvrđene krvnim pre</w:t>
      </w:r>
      <w:r w:rsidRPr="000B3AE6">
        <w:rPr>
          <w:rFonts w:eastAsia="Times New Roman" w:cs="Times New Roman"/>
          <w:spacing w:val="-1"/>
          <w:lang w:val="hr-HR"/>
        </w:rPr>
        <w:t>t</w:t>
      </w:r>
      <w:r w:rsidRPr="00860FAA">
        <w:rPr>
          <w:rFonts w:eastAsia="Times New Roman" w:cs="Times New Roman"/>
          <w:spacing w:val="-1"/>
          <w:lang w:val="hr-HR"/>
        </w:rPr>
        <w:t>ragama</w:t>
      </w:r>
    </w:p>
    <w:p w14:paraId="1DB4E907"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 xml:space="preserve">niske razine </w:t>
      </w:r>
      <w:proofErr w:type="spellStart"/>
      <w:r w:rsidRPr="00860FAA">
        <w:rPr>
          <w:rFonts w:eastAsia="Times New Roman" w:cs="Times New Roman"/>
          <w:spacing w:val="-1"/>
          <w:lang w:val="hr-HR"/>
        </w:rPr>
        <w:t>fibrinogena</w:t>
      </w:r>
      <w:proofErr w:type="spellEnd"/>
      <w:r w:rsidRPr="00860FAA">
        <w:rPr>
          <w:rFonts w:eastAsia="Times New Roman" w:cs="Times New Roman"/>
          <w:spacing w:val="-1"/>
          <w:lang w:val="hr-HR"/>
        </w:rPr>
        <w:t xml:space="preserve"> u krvi (proteina koji sudjeluje u zgrušavanju krvi)</w:t>
      </w:r>
    </w:p>
    <w:p w14:paraId="405C6DB6" w14:textId="77777777" w:rsidR="00693BDE" w:rsidRPr="00860FAA" w:rsidRDefault="00693BDE" w:rsidP="00154ABB">
      <w:pPr>
        <w:pStyle w:val="Listenabsatz"/>
        <w:tabs>
          <w:tab w:val="left" w:pos="567"/>
        </w:tabs>
        <w:ind w:left="567"/>
        <w:rPr>
          <w:rFonts w:eastAsia="Times New Roman" w:cs="Times New Roman"/>
          <w:spacing w:val="-1"/>
          <w:lang w:val="hr-HR"/>
        </w:rPr>
      </w:pPr>
    </w:p>
    <w:p w14:paraId="34E9B37D" w14:textId="77777777" w:rsidR="00693BDE" w:rsidRPr="000B3AE6" w:rsidRDefault="00693BDE" w:rsidP="00154ABB">
      <w:pPr>
        <w:keepNext/>
        <w:rPr>
          <w:rFonts w:eastAsia="Times New Roman" w:cs="Times New Roman"/>
          <w:lang w:val="hr-HR"/>
        </w:rPr>
      </w:pPr>
      <w:r w:rsidRPr="000B3AE6">
        <w:rPr>
          <w:rFonts w:eastAsia="Times New Roman" w:cs="Times New Roman"/>
          <w:b/>
          <w:bCs/>
          <w:lang w:val="hr-HR"/>
        </w:rPr>
        <w:t>Man</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lang w:val="hr-HR"/>
        </w:rPr>
        <w:t>če</w:t>
      </w:r>
      <w:r w:rsidRPr="000B3AE6">
        <w:rPr>
          <w:rFonts w:eastAsia="Times New Roman" w:cs="Times New Roman"/>
          <w:b/>
          <w:bCs/>
          <w:spacing w:val="-2"/>
          <w:lang w:val="hr-HR"/>
        </w:rPr>
        <w:t>s</w:t>
      </w:r>
      <w:r w:rsidRPr="000B3AE6">
        <w:rPr>
          <w:rFonts w:eastAsia="Times New Roman" w:cs="Times New Roman"/>
          <w:b/>
          <w:bCs/>
          <w:spacing w:val="1"/>
          <w:lang w:val="hr-HR"/>
        </w:rPr>
        <w:t>t</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n</w:t>
      </w:r>
      <w:r w:rsidRPr="000B3AE6">
        <w:rPr>
          <w:rFonts w:eastAsia="Times New Roman" w:cs="Times New Roman"/>
          <w:b/>
          <w:bCs/>
          <w:spacing w:val="-3"/>
          <w:lang w:val="hr-HR"/>
        </w:rPr>
        <w:t>u</w:t>
      </w:r>
      <w:r w:rsidRPr="000B3AE6">
        <w:rPr>
          <w:rFonts w:eastAsia="Times New Roman" w:cs="Times New Roman"/>
          <w:b/>
          <w:bCs/>
          <w:spacing w:val="1"/>
          <w:lang w:val="hr-HR"/>
        </w:rPr>
        <w:t>s</w:t>
      </w:r>
      <w:r w:rsidRPr="000B3AE6">
        <w:rPr>
          <w:rFonts w:eastAsia="Times New Roman" w:cs="Times New Roman"/>
          <w:b/>
          <w:bCs/>
          <w:lang w:val="hr-HR"/>
        </w:rPr>
        <w:t>po</w:t>
      </w:r>
      <w:r w:rsidRPr="000B3AE6">
        <w:rPr>
          <w:rFonts w:eastAsia="Times New Roman" w:cs="Times New Roman"/>
          <w:b/>
          <w:bCs/>
          <w:spacing w:val="1"/>
          <w:lang w:val="hr-HR"/>
        </w:rPr>
        <w:t>j</w:t>
      </w:r>
      <w:r w:rsidRPr="000B3AE6">
        <w:rPr>
          <w:rFonts w:eastAsia="Times New Roman" w:cs="Times New Roman"/>
          <w:b/>
          <w:bCs/>
          <w:spacing w:val="-2"/>
          <w:lang w:val="hr-HR"/>
        </w:rPr>
        <w:t>a</w:t>
      </w:r>
      <w:r w:rsidRPr="000B3AE6">
        <w:rPr>
          <w:rFonts w:eastAsia="Times New Roman" w:cs="Times New Roman"/>
          <w:b/>
          <w:bCs/>
          <w:lang w:val="hr-HR"/>
        </w:rPr>
        <w:t>ve</w:t>
      </w:r>
      <w:r w:rsidRPr="000B3AE6">
        <w:rPr>
          <w:rFonts w:eastAsia="Times New Roman" w:cs="Times New Roman"/>
          <w:lang w:val="hr-HR"/>
        </w:rPr>
        <w:t xml:space="preserve">: </w:t>
      </w:r>
      <w:r w:rsidRPr="000B3AE6">
        <w:rPr>
          <w:rFonts w:eastAsia="Times New Roman" w:cs="Times New Roman"/>
          <w:i/>
          <w:spacing w:val="1"/>
          <w:lang w:val="hr-HR"/>
        </w:rPr>
        <w:t>m</w:t>
      </w:r>
      <w:r w:rsidRPr="000B3AE6">
        <w:rPr>
          <w:rFonts w:eastAsia="Times New Roman" w:cs="Times New Roman"/>
          <w:i/>
          <w:lang w:val="hr-HR"/>
        </w:rPr>
        <w:t>ogu</w:t>
      </w:r>
      <w:r w:rsidRPr="000B3AE6">
        <w:rPr>
          <w:rFonts w:eastAsia="Times New Roman" w:cs="Times New Roman"/>
          <w:i/>
          <w:spacing w:val="-2"/>
          <w:lang w:val="hr-HR"/>
        </w:rPr>
        <w:t xml:space="preserve"> </w:t>
      </w:r>
      <w:r w:rsidRPr="000B3AE6">
        <w:rPr>
          <w:rFonts w:eastAsia="Times New Roman" w:cs="Times New Roman"/>
          <w:i/>
          <w:spacing w:val="1"/>
          <w:lang w:val="hr-HR"/>
        </w:rPr>
        <w:t>s</w:t>
      </w:r>
      <w:r w:rsidRPr="000B3AE6">
        <w:rPr>
          <w:rFonts w:eastAsia="Times New Roman" w:cs="Times New Roman"/>
          <w:i/>
          <w:lang w:val="hr-HR"/>
        </w:rPr>
        <w:t>e</w:t>
      </w:r>
      <w:r w:rsidRPr="000B3AE6">
        <w:rPr>
          <w:rFonts w:eastAsia="Times New Roman" w:cs="Times New Roman"/>
          <w:i/>
          <w:spacing w:val="1"/>
          <w:lang w:val="hr-HR"/>
        </w:rPr>
        <w:t xml:space="preserve"> </w:t>
      </w:r>
      <w:r w:rsidRPr="000B3AE6">
        <w:rPr>
          <w:rFonts w:eastAsia="Times New Roman" w:cs="Times New Roman"/>
          <w:i/>
          <w:spacing w:val="-1"/>
          <w:lang w:val="hr-HR"/>
        </w:rPr>
        <w:t>j</w:t>
      </w:r>
      <w:r w:rsidRPr="000B3AE6">
        <w:rPr>
          <w:rFonts w:eastAsia="Times New Roman" w:cs="Times New Roman"/>
          <w:i/>
          <w:lang w:val="hr-HR"/>
        </w:rPr>
        <w:t>av</w:t>
      </w:r>
      <w:r w:rsidRPr="000B3AE6">
        <w:rPr>
          <w:rFonts w:eastAsia="Times New Roman" w:cs="Times New Roman"/>
          <w:i/>
          <w:spacing w:val="-1"/>
          <w:lang w:val="hr-HR"/>
        </w:rPr>
        <w:t>it</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u do 1</w:t>
      </w:r>
      <w:r w:rsidRPr="000B3AE6">
        <w:rPr>
          <w:rFonts w:eastAsia="Times New Roman" w:cs="Times New Roman"/>
          <w:i/>
          <w:spacing w:val="-2"/>
          <w:lang w:val="hr-HR"/>
        </w:rPr>
        <w:t xml:space="preserve"> </w:t>
      </w:r>
      <w:r w:rsidRPr="000B3AE6">
        <w:rPr>
          <w:rFonts w:eastAsia="Times New Roman" w:cs="Times New Roman"/>
          <w:i/>
          <w:lang w:val="hr-HR"/>
        </w:rPr>
        <w:t>na 1</w:t>
      </w:r>
      <w:r w:rsidRPr="000B3AE6">
        <w:rPr>
          <w:rFonts w:eastAsia="Times New Roman" w:cs="Times New Roman"/>
          <w:i/>
          <w:spacing w:val="-2"/>
          <w:lang w:val="hr-HR"/>
        </w:rPr>
        <w:t>0</w:t>
      </w:r>
      <w:r w:rsidRPr="000B3AE6">
        <w:rPr>
          <w:rFonts w:eastAsia="Times New Roman" w:cs="Times New Roman"/>
          <w:i/>
          <w:lang w:val="hr-HR"/>
        </w:rPr>
        <w:t>0 osoba</w:t>
      </w:r>
    </w:p>
    <w:p w14:paraId="04978A1F"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0B3AE6">
        <w:rPr>
          <w:rFonts w:eastAsia="Times New Roman" w:cs="Times New Roman"/>
          <w:lang w:val="hr-HR"/>
        </w:rPr>
        <w:t>divertikulitis (vrućica</w:t>
      </w:r>
      <w:r w:rsidRPr="00860FAA">
        <w:rPr>
          <w:rFonts w:eastAsia="Times New Roman" w:cs="Times New Roman"/>
          <w:spacing w:val="-1"/>
          <w:lang w:val="hr-HR"/>
        </w:rPr>
        <w:t>, mučnina, proljev, zatvor, bol u trbuhu)</w:t>
      </w:r>
    </w:p>
    <w:p w14:paraId="449A7438"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crvena i otečena područja u ustima</w:t>
      </w:r>
    </w:p>
    <w:p w14:paraId="74696195"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povišene masnoće u krvi (</w:t>
      </w:r>
      <w:proofErr w:type="spellStart"/>
      <w:r w:rsidRPr="000B3AE6">
        <w:rPr>
          <w:rFonts w:eastAsia="Times New Roman" w:cs="Times New Roman"/>
          <w:spacing w:val="-1"/>
          <w:lang w:val="hr-HR"/>
        </w:rPr>
        <w:t>t</w:t>
      </w:r>
      <w:r w:rsidRPr="00860FAA">
        <w:rPr>
          <w:rFonts w:eastAsia="Times New Roman" w:cs="Times New Roman"/>
          <w:spacing w:val="-1"/>
          <w:lang w:val="hr-HR"/>
        </w:rPr>
        <w:t>riglicer</w:t>
      </w:r>
      <w:r w:rsidRPr="000B3AE6">
        <w:rPr>
          <w:rFonts w:eastAsia="Times New Roman" w:cs="Times New Roman"/>
          <w:spacing w:val="-1"/>
          <w:lang w:val="hr-HR"/>
        </w:rPr>
        <w:t>i</w:t>
      </w:r>
      <w:r w:rsidRPr="00860FAA">
        <w:rPr>
          <w:rFonts w:eastAsia="Times New Roman" w:cs="Times New Roman"/>
          <w:spacing w:val="-1"/>
          <w:lang w:val="hr-HR"/>
        </w:rPr>
        <w:t>d</w:t>
      </w:r>
      <w:r w:rsidRPr="000B3AE6">
        <w:rPr>
          <w:rFonts w:eastAsia="Times New Roman" w:cs="Times New Roman"/>
          <w:spacing w:val="-1"/>
          <w:lang w:val="hr-HR"/>
        </w:rPr>
        <w:t>i</w:t>
      </w:r>
      <w:proofErr w:type="spellEnd"/>
      <w:r w:rsidRPr="00860FAA">
        <w:rPr>
          <w:rFonts w:eastAsia="Times New Roman" w:cs="Times New Roman"/>
          <w:spacing w:val="-1"/>
          <w:lang w:val="hr-HR"/>
        </w:rPr>
        <w:t>)</w:t>
      </w:r>
    </w:p>
    <w:p w14:paraId="09D177C9"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želučani vr</w:t>
      </w:r>
      <w:r w:rsidRPr="000B3AE6">
        <w:rPr>
          <w:rFonts w:eastAsia="Times New Roman" w:cs="Times New Roman"/>
          <w:spacing w:val="-1"/>
          <w:lang w:val="hr-HR"/>
        </w:rPr>
        <w:t>i</w:t>
      </w:r>
      <w:r w:rsidRPr="00860FAA">
        <w:rPr>
          <w:rFonts w:eastAsia="Times New Roman" w:cs="Times New Roman"/>
          <w:spacing w:val="-1"/>
          <w:lang w:val="hr-HR"/>
        </w:rPr>
        <w:t>jed</w:t>
      </w:r>
    </w:p>
    <w:p w14:paraId="43ED07CD"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bubrežni kamenci</w:t>
      </w:r>
    </w:p>
    <w:p w14:paraId="77511CA2"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smanjena aktivnost št</w:t>
      </w:r>
      <w:r w:rsidRPr="000B3AE6">
        <w:rPr>
          <w:rFonts w:eastAsia="Times New Roman" w:cs="Times New Roman"/>
          <w:spacing w:val="-1"/>
          <w:lang w:val="hr-HR"/>
        </w:rPr>
        <w:t>i</w:t>
      </w:r>
      <w:r w:rsidRPr="00860FAA">
        <w:rPr>
          <w:rFonts w:eastAsia="Times New Roman" w:cs="Times New Roman"/>
          <w:spacing w:val="-1"/>
          <w:lang w:val="hr-HR"/>
        </w:rPr>
        <w:t>tne ž</w:t>
      </w:r>
      <w:r w:rsidRPr="000B3AE6">
        <w:rPr>
          <w:rFonts w:eastAsia="Times New Roman" w:cs="Times New Roman"/>
          <w:spacing w:val="-1"/>
          <w:lang w:val="hr-HR"/>
        </w:rPr>
        <w:t>li</w:t>
      </w:r>
      <w:r w:rsidRPr="00860FAA">
        <w:rPr>
          <w:rFonts w:eastAsia="Times New Roman" w:cs="Times New Roman"/>
          <w:spacing w:val="-1"/>
          <w:lang w:val="hr-HR"/>
        </w:rPr>
        <w:t>jezde</w:t>
      </w:r>
    </w:p>
    <w:p w14:paraId="7DC478E5" w14:textId="77777777" w:rsidR="00693BDE" w:rsidRPr="000B3AE6" w:rsidRDefault="00693BDE" w:rsidP="00154ABB">
      <w:pPr>
        <w:rPr>
          <w:rFonts w:cs="Times New Roman"/>
          <w:szCs w:val="24"/>
          <w:lang w:val="hr-HR"/>
        </w:rPr>
      </w:pPr>
    </w:p>
    <w:p w14:paraId="755EE7BE"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R</w:t>
      </w:r>
      <w:r w:rsidRPr="000B3AE6">
        <w:rPr>
          <w:rFonts w:eastAsia="Times New Roman" w:cs="Times New Roman"/>
          <w:b/>
          <w:bCs/>
          <w:spacing w:val="1"/>
          <w:lang w:val="hr-HR"/>
        </w:rPr>
        <w:t>ij</w:t>
      </w:r>
      <w:r w:rsidRPr="000B3AE6">
        <w:rPr>
          <w:rFonts w:eastAsia="Times New Roman" w:cs="Times New Roman"/>
          <w:b/>
          <w:bCs/>
          <w:spacing w:val="-2"/>
          <w:lang w:val="hr-HR"/>
        </w:rPr>
        <w:t>e</w:t>
      </w:r>
      <w:r w:rsidRPr="000B3AE6">
        <w:rPr>
          <w:rFonts w:eastAsia="Times New Roman" w:cs="Times New Roman"/>
          <w:b/>
          <w:bCs/>
          <w:spacing w:val="1"/>
          <w:lang w:val="hr-HR"/>
        </w:rPr>
        <w:t>t</w:t>
      </w:r>
      <w:r w:rsidRPr="000B3AE6">
        <w:rPr>
          <w:rFonts w:eastAsia="Times New Roman" w:cs="Times New Roman"/>
          <w:b/>
          <w:bCs/>
          <w:lang w:val="hr-HR"/>
        </w:rPr>
        <w:t>ke</w:t>
      </w:r>
      <w:r w:rsidRPr="000B3AE6">
        <w:rPr>
          <w:rFonts w:eastAsia="Times New Roman" w:cs="Times New Roman"/>
          <w:b/>
          <w:bCs/>
          <w:spacing w:val="1"/>
          <w:lang w:val="hr-HR"/>
        </w:rPr>
        <w:t xml:space="preserve"> </w:t>
      </w:r>
      <w:r w:rsidRPr="000B3AE6">
        <w:rPr>
          <w:rFonts w:eastAsia="Times New Roman" w:cs="Times New Roman"/>
          <w:b/>
          <w:bCs/>
          <w:lang w:val="hr-HR"/>
        </w:rPr>
        <w:t>nu</w:t>
      </w:r>
      <w:r w:rsidRPr="000B3AE6">
        <w:rPr>
          <w:rFonts w:eastAsia="Times New Roman" w:cs="Times New Roman"/>
          <w:b/>
          <w:bCs/>
          <w:spacing w:val="1"/>
          <w:lang w:val="hr-HR"/>
        </w:rPr>
        <w:t>s</w:t>
      </w:r>
      <w:r w:rsidRPr="000B3AE6">
        <w:rPr>
          <w:rFonts w:eastAsia="Times New Roman" w:cs="Times New Roman"/>
          <w:b/>
          <w:bCs/>
          <w:spacing w:val="-3"/>
          <w:lang w:val="hr-HR"/>
        </w:rPr>
        <w:t>p</w:t>
      </w:r>
      <w:r w:rsidRPr="000B3AE6">
        <w:rPr>
          <w:rFonts w:eastAsia="Times New Roman" w:cs="Times New Roman"/>
          <w:b/>
          <w:bCs/>
          <w:lang w:val="hr-HR"/>
        </w:rPr>
        <w:t>o</w:t>
      </w:r>
      <w:r w:rsidRPr="000B3AE6">
        <w:rPr>
          <w:rFonts w:eastAsia="Times New Roman" w:cs="Times New Roman"/>
          <w:b/>
          <w:bCs/>
          <w:spacing w:val="1"/>
          <w:lang w:val="hr-HR"/>
        </w:rPr>
        <w:t>j</w:t>
      </w:r>
      <w:r w:rsidRPr="000B3AE6">
        <w:rPr>
          <w:rFonts w:eastAsia="Times New Roman" w:cs="Times New Roman"/>
          <w:b/>
          <w:bCs/>
          <w:lang w:val="hr-HR"/>
        </w:rPr>
        <w:t>a</w:t>
      </w:r>
      <w:r w:rsidRPr="000B3AE6">
        <w:rPr>
          <w:rFonts w:eastAsia="Times New Roman" w:cs="Times New Roman"/>
          <w:b/>
          <w:bCs/>
          <w:spacing w:val="-2"/>
          <w:lang w:val="hr-HR"/>
        </w:rPr>
        <w:t>v</w:t>
      </w:r>
      <w:r w:rsidRPr="000B3AE6">
        <w:rPr>
          <w:rFonts w:eastAsia="Times New Roman" w:cs="Times New Roman"/>
          <w:b/>
          <w:bCs/>
          <w:lang w:val="hr-HR"/>
        </w:rPr>
        <w:t xml:space="preserve">e: </w:t>
      </w:r>
      <w:r w:rsidRPr="000B3AE6">
        <w:rPr>
          <w:rFonts w:eastAsia="Times New Roman" w:cs="Times New Roman"/>
          <w:i/>
          <w:spacing w:val="1"/>
          <w:lang w:val="hr-HR"/>
        </w:rPr>
        <w:t>m</w:t>
      </w:r>
      <w:r w:rsidRPr="000B3AE6">
        <w:rPr>
          <w:rFonts w:eastAsia="Times New Roman" w:cs="Times New Roman"/>
          <w:i/>
          <w:lang w:val="hr-HR"/>
        </w:rPr>
        <w:t>ogu</w:t>
      </w:r>
      <w:r w:rsidRPr="000B3AE6">
        <w:rPr>
          <w:rFonts w:eastAsia="Times New Roman" w:cs="Times New Roman"/>
          <w:i/>
          <w:spacing w:val="-2"/>
          <w:lang w:val="hr-HR"/>
        </w:rPr>
        <w:t xml:space="preserve"> </w:t>
      </w:r>
      <w:r w:rsidRPr="000B3AE6">
        <w:rPr>
          <w:rFonts w:eastAsia="Times New Roman" w:cs="Times New Roman"/>
          <w:i/>
          <w:spacing w:val="1"/>
          <w:lang w:val="hr-HR"/>
        </w:rPr>
        <w:t>s</w:t>
      </w:r>
      <w:r w:rsidRPr="000B3AE6">
        <w:rPr>
          <w:rFonts w:eastAsia="Times New Roman" w:cs="Times New Roman"/>
          <w:i/>
          <w:lang w:val="hr-HR"/>
        </w:rPr>
        <w:t>e</w:t>
      </w:r>
      <w:r w:rsidRPr="000B3AE6">
        <w:rPr>
          <w:rFonts w:eastAsia="Times New Roman" w:cs="Times New Roman"/>
          <w:i/>
          <w:spacing w:val="1"/>
          <w:lang w:val="hr-HR"/>
        </w:rPr>
        <w:t xml:space="preserve"> </w:t>
      </w:r>
      <w:r w:rsidRPr="000B3AE6">
        <w:rPr>
          <w:rFonts w:eastAsia="Times New Roman" w:cs="Times New Roman"/>
          <w:i/>
          <w:spacing w:val="-1"/>
          <w:lang w:val="hr-HR"/>
        </w:rPr>
        <w:t>j</w:t>
      </w:r>
      <w:r w:rsidRPr="000B3AE6">
        <w:rPr>
          <w:rFonts w:eastAsia="Times New Roman" w:cs="Times New Roman"/>
          <w:i/>
          <w:lang w:val="hr-HR"/>
        </w:rPr>
        <w:t>av</w:t>
      </w:r>
      <w:r w:rsidRPr="000B3AE6">
        <w:rPr>
          <w:rFonts w:eastAsia="Times New Roman" w:cs="Times New Roman"/>
          <w:i/>
          <w:spacing w:val="-1"/>
          <w:lang w:val="hr-HR"/>
        </w:rPr>
        <w:t>it</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u do 1</w:t>
      </w:r>
      <w:r w:rsidRPr="000B3AE6">
        <w:rPr>
          <w:rFonts w:eastAsia="Times New Roman" w:cs="Times New Roman"/>
          <w:i/>
          <w:spacing w:val="-2"/>
          <w:lang w:val="hr-HR"/>
        </w:rPr>
        <w:t xml:space="preserve"> </w:t>
      </w:r>
      <w:r w:rsidRPr="000B3AE6">
        <w:rPr>
          <w:rFonts w:eastAsia="Times New Roman" w:cs="Times New Roman"/>
          <w:i/>
          <w:lang w:val="hr-HR"/>
        </w:rPr>
        <w:t>na 1</w:t>
      </w:r>
      <w:r w:rsidRPr="000B3AE6">
        <w:rPr>
          <w:rFonts w:eastAsia="Times New Roman" w:cs="Times New Roman"/>
          <w:i/>
          <w:spacing w:val="-2"/>
          <w:lang w:val="hr-HR"/>
        </w:rPr>
        <w:t>0</w:t>
      </w:r>
      <w:r w:rsidRPr="000B3AE6">
        <w:rPr>
          <w:rFonts w:eastAsia="Times New Roman" w:cs="Times New Roman"/>
          <w:i/>
          <w:lang w:val="hr-HR"/>
        </w:rPr>
        <w:t>00 osoba</w:t>
      </w:r>
    </w:p>
    <w:p w14:paraId="54ED5C48"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Stevens-</w:t>
      </w:r>
      <w:proofErr w:type="spellStart"/>
      <w:r w:rsidRPr="00860FAA">
        <w:rPr>
          <w:rFonts w:eastAsia="Times New Roman" w:cs="Times New Roman"/>
          <w:spacing w:val="-1"/>
          <w:lang w:val="hr-HR"/>
        </w:rPr>
        <w:t>Johnsonov</w:t>
      </w:r>
      <w:proofErr w:type="spellEnd"/>
      <w:r w:rsidRPr="00860FAA">
        <w:rPr>
          <w:rFonts w:eastAsia="Times New Roman" w:cs="Times New Roman"/>
          <w:spacing w:val="-1"/>
          <w:lang w:val="hr-HR"/>
        </w:rPr>
        <w:t xml:space="preserve"> sindrom (kožni osip, koji može dovesti do teških p</w:t>
      </w:r>
      <w:r w:rsidRPr="000B3AE6">
        <w:rPr>
          <w:rFonts w:eastAsia="Times New Roman" w:cs="Times New Roman"/>
          <w:spacing w:val="-1"/>
          <w:lang w:val="hr-HR"/>
        </w:rPr>
        <w:t>l</w:t>
      </w:r>
      <w:r w:rsidRPr="00860FAA">
        <w:rPr>
          <w:rFonts w:eastAsia="Times New Roman" w:cs="Times New Roman"/>
          <w:spacing w:val="-1"/>
          <w:lang w:val="hr-HR"/>
        </w:rPr>
        <w:t xml:space="preserve">ikova i </w:t>
      </w:r>
      <w:r w:rsidRPr="000B3AE6">
        <w:rPr>
          <w:rFonts w:eastAsia="Times New Roman" w:cs="Times New Roman"/>
          <w:spacing w:val="-1"/>
          <w:lang w:val="hr-HR"/>
        </w:rPr>
        <w:t>l</w:t>
      </w:r>
      <w:r w:rsidRPr="00860FAA">
        <w:rPr>
          <w:rFonts w:eastAsia="Times New Roman" w:cs="Times New Roman"/>
          <w:spacing w:val="-1"/>
          <w:lang w:val="hr-HR"/>
        </w:rPr>
        <w:t>juštenja kože)</w:t>
      </w:r>
    </w:p>
    <w:p w14:paraId="30FA2487"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smrtonosne a</w:t>
      </w:r>
      <w:r w:rsidRPr="000B3AE6">
        <w:rPr>
          <w:rFonts w:eastAsia="Times New Roman" w:cs="Times New Roman"/>
          <w:spacing w:val="-1"/>
          <w:lang w:val="hr-HR"/>
        </w:rPr>
        <w:t>l</w:t>
      </w:r>
      <w:r w:rsidRPr="00860FAA">
        <w:rPr>
          <w:rFonts w:eastAsia="Times New Roman" w:cs="Times New Roman"/>
          <w:spacing w:val="-1"/>
          <w:lang w:val="hr-HR"/>
        </w:rPr>
        <w:t>erg</w:t>
      </w:r>
      <w:r w:rsidRPr="000B3AE6">
        <w:rPr>
          <w:rFonts w:eastAsia="Times New Roman" w:cs="Times New Roman"/>
          <w:spacing w:val="-1"/>
          <w:lang w:val="hr-HR"/>
        </w:rPr>
        <w:t>i</w:t>
      </w:r>
      <w:r w:rsidRPr="00860FAA">
        <w:rPr>
          <w:rFonts w:eastAsia="Times New Roman" w:cs="Times New Roman"/>
          <w:spacing w:val="-1"/>
          <w:lang w:val="hr-HR"/>
        </w:rPr>
        <w:t>jske reakc</w:t>
      </w:r>
      <w:r w:rsidRPr="000B3AE6">
        <w:rPr>
          <w:rFonts w:eastAsia="Times New Roman" w:cs="Times New Roman"/>
          <w:spacing w:val="-1"/>
          <w:lang w:val="hr-HR"/>
        </w:rPr>
        <w:t>i</w:t>
      </w:r>
      <w:r w:rsidRPr="00860FAA">
        <w:rPr>
          <w:rFonts w:eastAsia="Times New Roman" w:cs="Times New Roman"/>
          <w:spacing w:val="-1"/>
          <w:lang w:val="hr-HR"/>
        </w:rPr>
        <w:t>je (</w:t>
      </w:r>
      <w:proofErr w:type="spellStart"/>
      <w:r w:rsidRPr="00860FAA">
        <w:rPr>
          <w:rFonts w:eastAsia="Times New Roman" w:cs="Times New Roman"/>
          <w:spacing w:val="-1"/>
          <w:lang w:val="hr-HR"/>
        </w:rPr>
        <w:t>anafi</w:t>
      </w:r>
      <w:r w:rsidRPr="000B3AE6">
        <w:rPr>
          <w:rFonts w:eastAsia="Times New Roman" w:cs="Times New Roman"/>
          <w:spacing w:val="-1"/>
          <w:lang w:val="hr-HR"/>
        </w:rPr>
        <w:t>l</w:t>
      </w:r>
      <w:r w:rsidRPr="00860FAA">
        <w:rPr>
          <w:rFonts w:eastAsia="Times New Roman" w:cs="Times New Roman"/>
          <w:spacing w:val="-1"/>
          <w:lang w:val="hr-HR"/>
        </w:rPr>
        <w:t>aks</w:t>
      </w:r>
      <w:r w:rsidRPr="000B3AE6">
        <w:rPr>
          <w:rFonts w:eastAsia="Times New Roman" w:cs="Times New Roman"/>
          <w:spacing w:val="-1"/>
          <w:lang w:val="hr-HR"/>
        </w:rPr>
        <w:t>i</w:t>
      </w:r>
      <w:r w:rsidRPr="00860FAA">
        <w:rPr>
          <w:rFonts w:eastAsia="Times New Roman" w:cs="Times New Roman"/>
          <w:spacing w:val="-1"/>
          <w:lang w:val="hr-HR"/>
        </w:rPr>
        <w:t>ja</w:t>
      </w:r>
      <w:proofErr w:type="spellEnd"/>
      <w:r w:rsidRPr="00860FAA">
        <w:rPr>
          <w:rFonts w:eastAsia="Times New Roman" w:cs="Times New Roman"/>
          <w:spacing w:val="-1"/>
          <w:lang w:val="hr-HR"/>
        </w:rPr>
        <w:t xml:space="preserve"> [sa smrtn</w:t>
      </w:r>
      <w:r w:rsidRPr="000B3AE6">
        <w:rPr>
          <w:rFonts w:eastAsia="Times New Roman" w:cs="Times New Roman"/>
          <w:spacing w:val="-1"/>
          <w:lang w:val="hr-HR"/>
        </w:rPr>
        <w:t>i</w:t>
      </w:r>
      <w:r w:rsidRPr="00860FAA">
        <w:rPr>
          <w:rFonts w:eastAsia="Times New Roman" w:cs="Times New Roman"/>
          <w:spacing w:val="-1"/>
          <w:lang w:val="hr-HR"/>
        </w:rPr>
        <w:t>m ishodom])</w:t>
      </w:r>
    </w:p>
    <w:p w14:paraId="075817E1" w14:textId="77777777" w:rsidR="00693BDE" w:rsidRPr="000B3AE6" w:rsidRDefault="00693BDE" w:rsidP="00154ABB">
      <w:pPr>
        <w:pStyle w:val="Listenabsatz"/>
        <w:numPr>
          <w:ilvl w:val="1"/>
          <w:numId w:val="28"/>
        </w:numPr>
        <w:tabs>
          <w:tab w:val="left" w:pos="567"/>
        </w:tabs>
        <w:ind w:left="567" w:hanging="567"/>
        <w:rPr>
          <w:rFonts w:eastAsia="Times New Roman" w:cs="Times New Roman"/>
          <w:lang w:val="hr-HR"/>
        </w:rPr>
      </w:pPr>
      <w:r w:rsidRPr="00860FAA">
        <w:rPr>
          <w:rFonts w:eastAsia="Times New Roman" w:cs="Times New Roman"/>
          <w:spacing w:val="-1"/>
          <w:lang w:val="hr-HR"/>
        </w:rPr>
        <w:t>upala</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h</w:t>
      </w:r>
      <w:r w:rsidRPr="000B3AE6">
        <w:rPr>
          <w:rFonts w:eastAsia="Times New Roman" w:cs="Times New Roman"/>
          <w:lang w:val="hr-HR"/>
        </w:rPr>
        <w:t>ep</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 xml:space="preserve">, </w:t>
      </w:r>
      <w:r w:rsidRPr="000B3AE6">
        <w:rPr>
          <w:rFonts w:eastAsia="Times New Roman" w:cs="Times New Roman"/>
          <w:spacing w:val="-2"/>
          <w:lang w:val="hr-HR"/>
        </w:rPr>
        <w:t>ž</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2"/>
          <w:lang w:val="hr-HR"/>
        </w:rPr>
        <w:t>ca</w:t>
      </w:r>
    </w:p>
    <w:p w14:paraId="5998B521" w14:textId="77777777" w:rsidR="00693BDE" w:rsidRPr="000B3AE6" w:rsidRDefault="00693BDE" w:rsidP="00154ABB">
      <w:pPr>
        <w:rPr>
          <w:rFonts w:cs="Times New Roman"/>
          <w:szCs w:val="24"/>
          <w:lang w:val="hr-HR"/>
        </w:rPr>
      </w:pPr>
    </w:p>
    <w:p w14:paraId="52699B23"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V</w:t>
      </w:r>
      <w:r w:rsidRPr="000B3AE6">
        <w:rPr>
          <w:rFonts w:eastAsia="Times New Roman" w:cs="Times New Roman"/>
          <w:b/>
          <w:bCs/>
          <w:lang w:val="hr-HR"/>
        </w:rPr>
        <w:t>r</w:t>
      </w:r>
      <w:r w:rsidRPr="000B3AE6">
        <w:rPr>
          <w:rFonts w:eastAsia="Times New Roman" w:cs="Times New Roman"/>
          <w:b/>
          <w:bCs/>
          <w:spacing w:val="1"/>
          <w:lang w:val="hr-HR"/>
        </w:rPr>
        <w:t>l</w:t>
      </w:r>
      <w:r w:rsidRPr="000B3AE6">
        <w:rPr>
          <w:rFonts w:eastAsia="Times New Roman" w:cs="Times New Roman"/>
          <w:b/>
          <w:bCs/>
          <w:lang w:val="hr-HR"/>
        </w:rPr>
        <w:t xml:space="preserve">o </w:t>
      </w:r>
      <w:r w:rsidRPr="000B3AE6">
        <w:rPr>
          <w:rFonts w:eastAsia="Times New Roman" w:cs="Times New Roman"/>
          <w:b/>
          <w:bCs/>
          <w:spacing w:val="-2"/>
          <w:lang w:val="hr-HR"/>
        </w:rPr>
        <w:t>r</w:t>
      </w:r>
      <w:r w:rsidRPr="000B3AE6">
        <w:rPr>
          <w:rFonts w:eastAsia="Times New Roman" w:cs="Times New Roman"/>
          <w:b/>
          <w:bCs/>
          <w:spacing w:val="1"/>
          <w:lang w:val="hr-HR"/>
        </w:rPr>
        <w:t>i</w:t>
      </w:r>
      <w:r w:rsidRPr="000B3AE6">
        <w:rPr>
          <w:rFonts w:eastAsia="Times New Roman" w:cs="Times New Roman"/>
          <w:b/>
          <w:bCs/>
          <w:spacing w:val="-2"/>
          <w:lang w:val="hr-HR"/>
        </w:rPr>
        <w:t>j</w:t>
      </w:r>
      <w:r w:rsidRPr="000B3AE6">
        <w:rPr>
          <w:rFonts w:eastAsia="Times New Roman" w:cs="Times New Roman"/>
          <w:b/>
          <w:bCs/>
          <w:lang w:val="hr-HR"/>
        </w:rPr>
        <w:t>e</w:t>
      </w:r>
      <w:r w:rsidRPr="000B3AE6">
        <w:rPr>
          <w:rFonts w:eastAsia="Times New Roman" w:cs="Times New Roman"/>
          <w:b/>
          <w:bCs/>
          <w:spacing w:val="1"/>
          <w:lang w:val="hr-HR"/>
        </w:rPr>
        <w:t>t</w:t>
      </w:r>
      <w:r w:rsidRPr="000B3AE6">
        <w:rPr>
          <w:rFonts w:eastAsia="Times New Roman" w:cs="Times New Roman"/>
          <w:b/>
          <w:bCs/>
          <w:lang w:val="hr-HR"/>
        </w:rPr>
        <w:t>ke</w:t>
      </w:r>
      <w:r w:rsidRPr="000B3AE6">
        <w:rPr>
          <w:rFonts w:eastAsia="Times New Roman" w:cs="Times New Roman"/>
          <w:b/>
          <w:bCs/>
          <w:spacing w:val="1"/>
          <w:lang w:val="hr-HR"/>
        </w:rPr>
        <w:t xml:space="preserve"> </w:t>
      </w:r>
      <w:r w:rsidRPr="000B3AE6">
        <w:rPr>
          <w:rFonts w:eastAsia="Times New Roman" w:cs="Times New Roman"/>
          <w:b/>
          <w:bCs/>
          <w:lang w:val="hr-HR"/>
        </w:rPr>
        <w:t>n</w:t>
      </w:r>
      <w:r w:rsidRPr="000B3AE6">
        <w:rPr>
          <w:rFonts w:eastAsia="Times New Roman" w:cs="Times New Roman"/>
          <w:b/>
          <w:bCs/>
          <w:spacing w:val="-3"/>
          <w:lang w:val="hr-HR"/>
        </w:rPr>
        <w:t>u</w:t>
      </w:r>
      <w:r w:rsidRPr="000B3AE6">
        <w:rPr>
          <w:rFonts w:eastAsia="Times New Roman" w:cs="Times New Roman"/>
          <w:b/>
          <w:bCs/>
          <w:spacing w:val="1"/>
          <w:lang w:val="hr-HR"/>
        </w:rPr>
        <w:t>s</w:t>
      </w:r>
      <w:r w:rsidRPr="000B3AE6">
        <w:rPr>
          <w:rFonts w:eastAsia="Times New Roman" w:cs="Times New Roman"/>
          <w:b/>
          <w:bCs/>
          <w:lang w:val="hr-HR"/>
        </w:rPr>
        <w:t>po</w:t>
      </w:r>
      <w:r w:rsidRPr="000B3AE6">
        <w:rPr>
          <w:rFonts w:eastAsia="Times New Roman" w:cs="Times New Roman"/>
          <w:b/>
          <w:bCs/>
          <w:spacing w:val="-2"/>
          <w:lang w:val="hr-HR"/>
        </w:rPr>
        <w:t>j</w:t>
      </w:r>
      <w:r w:rsidRPr="000B3AE6">
        <w:rPr>
          <w:rFonts w:eastAsia="Times New Roman" w:cs="Times New Roman"/>
          <w:b/>
          <w:bCs/>
          <w:lang w:val="hr-HR"/>
        </w:rPr>
        <w:t xml:space="preserve">ave: </w:t>
      </w:r>
      <w:r w:rsidRPr="000B3AE6">
        <w:rPr>
          <w:rFonts w:eastAsia="Times New Roman" w:cs="Times New Roman"/>
          <w:i/>
          <w:spacing w:val="1"/>
          <w:lang w:val="hr-HR"/>
        </w:rPr>
        <w:t>m</w:t>
      </w:r>
      <w:r w:rsidRPr="000B3AE6">
        <w:rPr>
          <w:rFonts w:eastAsia="Times New Roman" w:cs="Times New Roman"/>
          <w:i/>
          <w:lang w:val="hr-HR"/>
        </w:rPr>
        <w:t>ogu</w:t>
      </w:r>
      <w:r w:rsidRPr="000B3AE6">
        <w:rPr>
          <w:rFonts w:eastAsia="Times New Roman" w:cs="Times New Roman"/>
          <w:i/>
          <w:spacing w:val="-2"/>
          <w:lang w:val="hr-HR"/>
        </w:rPr>
        <w:t xml:space="preserve"> </w:t>
      </w:r>
      <w:r w:rsidRPr="000B3AE6">
        <w:rPr>
          <w:rFonts w:eastAsia="Times New Roman" w:cs="Times New Roman"/>
          <w:i/>
          <w:spacing w:val="1"/>
          <w:lang w:val="hr-HR"/>
        </w:rPr>
        <w:t>s</w:t>
      </w:r>
      <w:r w:rsidRPr="000B3AE6">
        <w:rPr>
          <w:rFonts w:eastAsia="Times New Roman" w:cs="Times New Roman"/>
          <w:i/>
          <w:lang w:val="hr-HR"/>
        </w:rPr>
        <w:t>e</w:t>
      </w:r>
      <w:r w:rsidRPr="000B3AE6">
        <w:rPr>
          <w:rFonts w:eastAsia="Times New Roman" w:cs="Times New Roman"/>
          <w:i/>
          <w:spacing w:val="1"/>
          <w:lang w:val="hr-HR"/>
        </w:rPr>
        <w:t xml:space="preserve"> </w:t>
      </w:r>
      <w:r w:rsidRPr="000B3AE6">
        <w:rPr>
          <w:rFonts w:eastAsia="Times New Roman" w:cs="Times New Roman"/>
          <w:i/>
          <w:spacing w:val="-1"/>
          <w:lang w:val="hr-HR"/>
        </w:rPr>
        <w:t>j</w:t>
      </w:r>
      <w:r w:rsidRPr="000B3AE6">
        <w:rPr>
          <w:rFonts w:eastAsia="Times New Roman" w:cs="Times New Roman"/>
          <w:i/>
          <w:lang w:val="hr-HR"/>
        </w:rPr>
        <w:t>av</w:t>
      </w:r>
      <w:r w:rsidRPr="000B3AE6">
        <w:rPr>
          <w:rFonts w:eastAsia="Times New Roman" w:cs="Times New Roman"/>
          <w:i/>
          <w:spacing w:val="-1"/>
          <w:lang w:val="hr-HR"/>
        </w:rPr>
        <w:t>it</w:t>
      </w:r>
      <w:r w:rsidRPr="000B3AE6">
        <w:rPr>
          <w:rFonts w:eastAsia="Times New Roman" w:cs="Times New Roman"/>
          <w:i/>
          <w:lang w:val="hr-HR"/>
        </w:rPr>
        <w:t>i</w:t>
      </w:r>
      <w:r w:rsidRPr="000B3AE6">
        <w:rPr>
          <w:rFonts w:eastAsia="Times New Roman" w:cs="Times New Roman"/>
          <w:i/>
          <w:spacing w:val="1"/>
          <w:lang w:val="hr-HR"/>
        </w:rPr>
        <w:t xml:space="preserve"> </w:t>
      </w:r>
      <w:r w:rsidRPr="000B3AE6">
        <w:rPr>
          <w:rFonts w:eastAsia="Times New Roman" w:cs="Times New Roman"/>
          <w:i/>
          <w:lang w:val="hr-HR"/>
        </w:rPr>
        <w:t>u do 1</w:t>
      </w:r>
      <w:r w:rsidRPr="000B3AE6">
        <w:rPr>
          <w:rFonts w:eastAsia="Times New Roman" w:cs="Times New Roman"/>
          <w:i/>
          <w:spacing w:val="-2"/>
          <w:lang w:val="hr-HR"/>
        </w:rPr>
        <w:t xml:space="preserve"> </w:t>
      </w:r>
      <w:r w:rsidRPr="000B3AE6">
        <w:rPr>
          <w:rFonts w:eastAsia="Times New Roman" w:cs="Times New Roman"/>
          <w:i/>
          <w:lang w:val="hr-HR"/>
        </w:rPr>
        <w:t>na 10</w:t>
      </w:r>
      <w:r>
        <w:rPr>
          <w:rFonts w:eastAsia="Times New Roman" w:cs="Times New Roman"/>
          <w:i/>
          <w:lang w:val="hr-HR"/>
        </w:rPr>
        <w:t> </w:t>
      </w:r>
      <w:r w:rsidRPr="000B3AE6">
        <w:rPr>
          <w:rFonts w:eastAsia="Times New Roman" w:cs="Times New Roman"/>
          <w:i/>
          <w:lang w:val="hr-HR"/>
        </w:rPr>
        <w:t>000 b</w:t>
      </w:r>
      <w:r w:rsidRPr="000B3AE6">
        <w:rPr>
          <w:rFonts w:eastAsia="Times New Roman" w:cs="Times New Roman"/>
          <w:i/>
          <w:spacing w:val="-2"/>
          <w:lang w:val="hr-HR"/>
        </w:rPr>
        <w:t>o</w:t>
      </w:r>
      <w:r w:rsidRPr="000B3AE6">
        <w:rPr>
          <w:rFonts w:eastAsia="Times New Roman" w:cs="Times New Roman"/>
          <w:i/>
          <w:spacing w:val="1"/>
          <w:lang w:val="hr-HR"/>
        </w:rPr>
        <w:t>l</w:t>
      </w:r>
      <w:r w:rsidRPr="000B3AE6">
        <w:rPr>
          <w:rFonts w:eastAsia="Times New Roman" w:cs="Times New Roman"/>
          <w:i/>
          <w:lang w:val="hr-HR"/>
        </w:rPr>
        <w:t>es</w:t>
      </w:r>
      <w:r w:rsidRPr="000B3AE6">
        <w:rPr>
          <w:rFonts w:eastAsia="Times New Roman" w:cs="Times New Roman"/>
          <w:i/>
          <w:spacing w:val="-2"/>
          <w:lang w:val="hr-HR"/>
        </w:rPr>
        <w:t>n</w:t>
      </w:r>
      <w:r w:rsidRPr="000B3AE6">
        <w:rPr>
          <w:rFonts w:eastAsia="Times New Roman" w:cs="Times New Roman"/>
          <w:i/>
          <w:spacing w:val="1"/>
          <w:lang w:val="hr-HR"/>
        </w:rPr>
        <w:t>i</w:t>
      </w:r>
      <w:r w:rsidRPr="000B3AE6">
        <w:rPr>
          <w:rFonts w:eastAsia="Times New Roman" w:cs="Times New Roman"/>
          <w:i/>
          <w:lang w:val="hr-HR"/>
        </w:rPr>
        <w:t>ka</w:t>
      </w:r>
    </w:p>
    <w:p w14:paraId="387179FD" w14:textId="77777777" w:rsidR="00693BDE" w:rsidRPr="00860FAA" w:rsidRDefault="00693BDE" w:rsidP="00154ABB">
      <w:pPr>
        <w:pStyle w:val="Listenabsatz"/>
        <w:numPr>
          <w:ilvl w:val="1"/>
          <w:numId w:val="28"/>
        </w:numPr>
        <w:tabs>
          <w:tab w:val="left" w:pos="567"/>
        </w:tabs>
        <w:ind w:left="567" w:hanging="567"/>
        <w:rPr>
          <w:rFonts w:eastAsia="Times New Roman" w:cs="Times New Roman"/>
          <w:spacing w:val="-1"/>
          <w:lang w:val="hr-HR"/>
        </w:rPr>
      </w:pPr>
      <w:r w:rsidRPr="00860FAA">
        <w:rPr>
          <w:rFonts w:eastAsia="Times New Roman" w:cs="Times New Roman"/>
          <w:spacing w:val="-1"/>
          <w:lang w:val="hr-HR"/>
        </w:rPr>
        <w:t>niske vr</w:t>
      </w:r>
      <w:r w:rsidRPr="000B3AE6">
        <w:rPr>
          <w:rFonts w:eastAsia="Times New Roman" w:cs="Times New Roman"/>
          <w:spacing w:val="-1"/>
          <w:lang w:val="hr-HR"/>
        </w:rPr>
        <w:t>i</w:t>
      </w:r>
      <w:r w:rsidRPr="00860FAA">
        <w:rPr>
          <w:rFonts w:eastAsia="Times New Roman" w:cs="Times New Roman"/>
          <w:spacing w:val="-1"/>
          <w:lang w:val="hr-HR"/>
        </w:rPr>
        <w:t>jednosti</w:t>
      </w:r>
      <w:r w:rsidRPr="000B3AE6">
        <w:rPr>
          <w:rFonts w:eastAsia="Times New Roman" w:cs="Times New Roman"/>
          <w:spacing w:val="-1"/>
          <w:lang w:val="hr-HR"/>
        </w:rPr>
        <w:t xml:space="preserve"> </w:t>
      </w:r>
      <w:r w:rsidRPr="00860FAA">
        <w:rPr>
          <w:rFonts w:eastAsia="Times New Roman" w:cs="Times New Roman"/>
          <w:spacing w:val="-1"/>
          <w:lang w:val="hr-HR"/>
        </w:rPr>
        <w:t>b</w:t>
      </w:r>
      <w:r w:rsidRPr="000B3AE6">
        <w:rPr>
          <w:rFonts w:eastAsia="Times New Roman" w:cs="Times New Roman"/>
          <w:spacing w:val="-1"/>
          <w:lang w:val="hr-HR"/>
        </w:rPr>
        <w:t>i</w:t>
      </w:r>
      <w:r w:rsidRPr="00860FAA">
        <w:rPr>
          <w:rFonts w:eastAsia="Times New Roman" w:cs="Times New Roman"/>
          <w:spacing w:val="-1"/>
          <w:lang w:val="hr-HR"/>
        </w:rPr>
        <w:t>jelih krvnih stanica, crvenih krvnih stanica i krvnih pločica u krvnim pre</w:t>
      </w:r>
      <w:r w:rsidRPr="000B3AE6">
        <w:rPr>
          <w:rFonts w:eastAsia="Times New Roman" w:cs="Times New Roman"/>
          <w:spacing w:val="-1"/>
          <w:lang w:val="hr-HR"/>
        </w:rPr>
        <w:t>t</w:t>
      </w:r>
      <w:r w:rsidRPr="00860FAA">
        <w:rPr>
          <w:rFonts w:eastAsia="Times New Roman" w:cs="Times New Roman"/>
          <w:spacing w:val="-1"/>
          <w:lang w:val="hr-HR"/>
        </w:rPr>
        <w:t>ragama</w:t>
      </w:r>
    </w:p>
    <w:p w14:paraId="7461A471" w14:textId="77777777" w:rsidR="00693BDE" w:rsidRPr="000B3AE6" w:rsidRDefault="00693BDE" w:rsidP="00154ABB">
      <w:pPr>
        <w:pStyle w:val="Listenabsatz"/>
        <w:numPr>
          <w:ilvl w:val="1"/>
          <w:numId w:val="28"/>
        </w:numPr>
        <w:tabs>
          <w:tab w:val="left" w:pos="567"/>
        </w:tabs>
        <w:ind w:left="567" w:hanging="567"/>
        <w:rPr>
          <w:rFonts w:eastAsia="Times New Roman" w:cs="Times New Roman"/>
          <w:lang w:val="hr-HR"/>
        </w:rPr>
      </w:pPr>
      <w:r w:rsidRPr="00860FAA">
        <w:rPr>
          <w:rFonts w:eastAsia="Times New Roman" w:cs="Times New Roman"/>
          <w:spacing w:val="-1"/>
          <w:lang w:val="hr-HR"/>
        </w:rPr>
        <w:t>zatajen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w:t>
      </w:r>
    </w:p>
    <w:p w14:paraId="60EE7278" w14:textId="77777777" w:rsidR="00693BDE" w:rsidRPr="000B3AE6" w:rsidRDefault="00693BDE" w:rsidP="00154ABB">
      <w:pPr>
        <w:rPr>
          <w:rFonts w:cs="Times New Roman"/>
          <w:szCs w:val="24"/>
          <w:lang w:val="hr-HR"/>
        </w:rPr>
      </w:pPr>
    </w:p>
    <w:p w14:paraId="36AA4354" w14:textId="77777777" w:rsidR="00693BDE" w:rsidRPr="00384CCE" w:rsidRDefault="00693BDE" w:rsidP="00154ABB">
      <w:pPr>
        <w:keepNext/>
        <w:numPr>
          <w:ilvl w:val="12"/>
          <w:numId w:val="0"/>
        </w:numPr>
        <w:rPr>
          <w:rFonts w:cs="Times New Roman"/>
          <w:b/>
          <w:lang w:val="hr-HR"/>
        </w:rPr>
      </w:pPr>
      <w:r w:rsidRPr="00384CCE">
        <w:rPr>
          <w:rFonts w:cs="Times New Roman"/>
          <w:b/>
          <w:lang w:val="hr-HR"/>
        </w:rPr>
        <w:t>Prijavljivanje nuspojava</w:t>
      </w:r>
    </w:p>
    <w:p w14:paraId="3CE5D046" w14:textId="77777777" w:rsidR="00693BDE" w:rsidRDefault="00693BDE" w:rsidP="00154ABB">
      <w:pPr>
        <w:rPr>
          <w:rFonts w:cs="Times New Roman"/>
          <w:lang w:val="hr-HR"/>
        </w:rPr>
      </w:pPr>
      <w:r w:rsidRPr="00384CCE">
        <w:rPr>
          <w:rFonts w:cs="Times New Roman"/>
          <w:lang w:val="hr-HR"/>
        </w:rPr>
        <w:t>Ako primijetite bilo koju nuspojavu</w:t>
      </w:r>
      <w:r w:rsidRPr="00384CCE">
        <w:rPr>
          <w:rFonts w:cs="Times New Roman"/>
          <w:noProof/>
          <w:lang w:val="hr-HR"/>
        </w:rPr>
        <w:t>,</w:t>
      </w:r>
      <w:r w:rsidRPr="00384CCE">
        <w:rPr>
          <w:rFonts w:cs="Times New Roman"/>
          <w:lang w:val="hr-HR"/>
        </w:rPr>
        <w:t xml:space="preserve"> potrebno je obavijestiti liječnika</w:t>
      </w:r>
      <w:r w:rsidRPr="00384CCE">
        <w:rPr>
          <w:rFonts w:cs="Times New Roman"/>
          <w:noProof/>
          <w:lang w:val="hr-HR"/>
        </w:rPr>
        <w:t xml:space="preserve">, </w:t>
      </w:r>
      <w:r w:rsidRPr="00384CCE">
        <w:rPr>
          <w:rFonts w:cs="Times New Roman"/>
          <w:lang w:val="hr-HR"/>
        </w:rPr>
        <w:t>ljekarnika ili medicinsku sestru.</w:t>
      </w:r>
      <w:r w:rsidRPr="00384CCE">
        <w:rPr>
          <w:rFonts w:cs="Times New Roman"/>
          <w:color w:val="FF0000"/>
          <w:lang w:val="hr-HR"/>
        </w:rPr>
        <w:t xml:space="preserve"> </w:t>
      </w:r>
      <w:r w:rsidRPr="00384CCE">
        <w:rPr>
          <w:rFonts w:cs="Times New Roman"/>
          <w:noProof/>
          <w:lang w:val="hr-HR"/>
        </w:rPr>
        <w:t>To</w:t>
      </w:r>
      <w:r w:rsidRPr="00384CCE">
        <w:rPr>
          <w:rFonts w:cs="Times New Roman"/>
          <w:lang w:val="hr-HR"/>
        </w:rPr>
        <w:t xml:space="preserve"> uključuje i svaku moguću nuspojavu koja nije navedena u ovoj uputi. </w:t>
      </w:r>
    </w:p>
    <w:p w14:paraId="5773D057" w14:textId="77777777" w:rsidR="00693BDE" w:rsidRDefault="00693BDE" w:rsidP="00154ABB">
      <w:pPr>
        <w:rPr>
          <w:rFonts w:cs="Times New Roman"/>
          <w:lang w:val="hr-HR"/>
        </w:rPr>
      </w:pPr>
    </w:p>
    <w:p w14:paraId="110C7B51" w14:textId="77777777" w:rsidR="00693BDE" w:rsidRPr="000B3AE6" w:rsidRDefault="00693BDE" w:rsidP="00154ABB">
      <w:pPr>
        <w:rPr>
          <w:rFonts w:eastAsia="Times New Roman" w:cs="Times New Roman"/>
          <w:b/>
          <w:bCs/>
          <w:spacing w:val="2"/>
          <w:lang w:val="hr-HR"/>
        </w:rPr>
      </w:pPr>
      <w:r w:rsidRPr="00384CCE">
        <w:rPr>
          <w:rFonts w:cs="Times New Roman"/>
          <w:lang w:val="hr-HR"/>
        </w:rPr>
        <w:t xml:space="preserve">Nuspojave možete prijaviti izravno putem nacionalnog sustava za prijavu nuspojava: </w:t>
      </w:r>
      <w:r w:rsidRPr="00384CCE">
        <w:rPr>
          <w:rFonts w:cs="Times New Roman"/>
          <w:highlight w:val="lightGray"/>
          <w:lang w:val="hr-HR"/>
        </w:rPr>
        <w:t xml:space="preserve">navedenog u </w:t>
      </w:r>
      <w:hyperlink r:id="rId17" w:history="1">
        <w:r w:rsidRPr="00384CCE">
          <w:rPr>
            <w:rStyle w:val="Hyperlink"/>
            <w:rFonts w:cs="Times New Roman"/>
            <w:highlight w:val="lightGray"/>
            <w:lang w:val="hr-HR"/>
          </w:rPr>
          <w:t>Dodatku V</w:t>
        </w:r>
      </w:hyperlink>
      <w:r w:rsidRPr="00384CCE">
        <w:rPr>
          <w:rFonts w:cs="Times New Roman"/>
          <w:lang w:val="hr-HR"/>
        </w:rPr>
        <w:t>. Prijavljivanjem nuspojava možete pridonijeti u procjeni sigurnosti ovog lijeka</w:t>
      </w:r>
      <w:r>
        <w:rPr>
          <w:rFonts w:cs="Times New Roman"/>
          <w:lang w:val="hr-HR"/>
        </w:rPr>
        <w:t>.</w:t>
      </w:r>
    </w:p>
    <w:p w14:paraId="26E38082" w14:textId="77777777" w:rsidR="00693BDE" w:rsidRPr="000B3AE6" w:rsidRDefault="00693BDE" w:rsidP="00154ABB">
      <w:pPr>
        <w:rPr>
          <w:rFonts w:cs="Times New Roman"/>
          <w:szCs w:val="24"/>
          <w:lang w:val="hr-HR"/>
        </w:rPr>
      </w:pPr>
    </w:p>
    <w:p w14:paraId="00C5C9E8"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D</w:t>
      </w:r>
      <w:r w:rsidRPr="000B3AE6">
        <w:rPr>
          <w:rFonts w:eastAsia="Times New Roman" w:cs="Times New Roman"/>
          <w:b/>
          <w:bCs/>
          <w:spacing w:val="1"/>
          <w:lang w:val="hr-HR"/>
        </w:rPr>
        <w:t>j</w:t>
      </w:r>
      <w:r w:rsidRPr="000B3AE6">
        <w:rPr>
          <w:rFonts w:eastAsia="Times New Roman" w:cs="Times New Roman"/>
          <w:b/>
          <w:bCs/>
          <w:lang w:val="hr-HR"/>
        </w:rPr>
        <w:t xml:space="preserve">eca </w:t>
      </w:r>
      <w:r w:rsidRPr="000B3AE6">
        <w:rPr>
          <w:rFonts w:eastAsia="Times New Roman" w:cs="Times New Roman"/>
          <w:b/>
          <w:bCs/>
          <w:spacing w:val="-2"/>
          <w:lang w:val="hr-HR"/>
        </w:rPr>
        <w:t>s</w:t>
      </w:r>
      <w:r w:rsidRPr="000B3AE6">
        <w:rPr>
          <w:rFonts w:eastAsia="Times New Roman" w:cs="Times New Roman"/>
          <w:b/>
          <w:bCs/>
          <w:lang w:val="hr-HR"/>
        </w:rPr>
        <w:t xml:space="preserve">a </w:t>
      </w:r>
      <w:proofErr w:type="spellStart"/>
      <w:r w:rsidRPr="000B3AE6">
        <w:rPr>
          <w:rFonts w:eastAsia="Times New Roman" w:cs="Times New Roman"/>
          <w:b/>
          <w:bCs/>
          <w:lang w:val="hr-HR"/>
        </w:rPr>
        <w:t>s</w:t>
      </w:r>
      <w:r w:rsidRPr="000B3AE6">
        <w:rPr>
          <w:rFonts w:eastAsia="Times New Roman" w:cs="Times New Roman"/>
          <w:b/>
          <w:bCs/>
          <w:spacing w:val="-2"/>
          <w:lang w:val="hr-HR"/>
        </w:rPr>
        <w:t>J</w:t>
      </w:r>
      <w:r w:rsidRPr="000B3AE6">
        <w:rPr>
          <w:rFonts w:eastAsia="Times New Roman" w:cs="Times New Roman"/>
          <w:b/>
          <w:bCs/>
          <w:lang w:val="hr-HR"/>
        </w:rPr>
        <w:t>IA</w:t>
      </w:r>
      <w:proofErr w:type="spellEnd"/>
    </w:p>
    <w:p w14:paraId="3EDF721E" w14:textId="77777777" w:rsidR="00693BDE" w:rsidRPr="000B3AE6" w:rsidRDefault="00693BDE" w:rsidP="00154ABB">
      <w:pPr>
        <w:keepNext/>
        <w:widowControl/>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usp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Pr>
          <w:rFonts w:eastAsia="Times New Roman" w:cs="Times New Roman"/>
          <w:spacing w:val="1"/>
          <w:lang w:val="hr-HR"/>
        </w:rPr>
        <w:t>u</w:t>
      </w:r>
      <w:r w:rsidRPr="000B3AE6">
        <w:rPr>
          <w:rFonts w:eastAsia="Times New Roman" w:cs="Times New Roman"/>
          <w:lang w:val="hr-HR"/>
        </w:rPr>
        <w:t xml:space="preserve"> bo</w:t>
      </w:r>
      <w:r w:rsidRPr="000B3AE6">
        <w:rPr>
          <w:rFonts w:eastAsia="Times New Roman" w:cs="Times New Roman"/>
          <w:spacing w:val="-1"/>
          <w:lang w:val="hr-HR"/>
        </w:rPr>
        <w:t>l</w:t>
      </w:r>
      <w:r w:rsidRPr="000B3AE6">
        <w:rPr>
          <w:rFonts w:eastAsia="Times New Roman" w:cs="Times New Roman"/>
          <w:lang w:val="hr-HR"/>
        </w:rPr>
        <w:t>es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w:t>
      </w:r>
      <w:r w:rsidRPr="000B3AE6">
        <w:rPr>
          <w:rFonts w:eastAsia="Times New Roman" w:cs="Times New Roman"/>
          <w:spacing w:val="1"/>
          <w:lang w:val="hr-HR"/>
        </w:rPr>
        <w:t xml:space="preserve"> </w:t>
      </w:r>
      <w:proofErr w:type="spellStart"/>
      <w:r w:rsidRPr="000B3AE6">
        <w:rPr>
          <w:rFonts w:eastAsia="Times New Roman" w:cs="Times New Roman"/>
          <w:spacing w:val="-2"/>
          <w:lang w:val="hr-HR"/>
        </w:rPr>
        <w:t>s</w:t>
      </w:r>
      <w:r w:rsidRPr="000B3AE6">
        <w:rPr>
          <w:rFonts w:eastAsia="Times New Roman" w:cs="Times New Roman"/>
          <w:spacing w:val="3"/>
          <w:lang w:val="hr-HR"/>
        </w:rPr>
        <w:t>J</w:t>
      </w:r>
      <w:r w:rsidRPr="000B3AE6">
        <w:rPr>
          <w:rFonts w:eastAsia="Times New Roman" w:cs="Times New Roman"/>
          <w:spacing w:val="-4"/>
          <w:lang w:val="hr-HR"/>
        </w:rPr>
        <w:t>I</w:t>
      </w:r>
      <w:r w:rsidRPr="000B3AE6">
        <w:rPr>
          <w:rFonts w:eastAsia="Times New Roman" w:cs="Times New Roman"/>
          <w:lang w:val="hr-HR"/>
        </w:rPr>
        <w:t>A</w:t>
      </w:r>
      <w:proofErr w:type="spellEnd"/>
      <w:r w:rsidRPr="000B3AE6">
        <w:rPr>
          <w:rFonts w:eastAsia="Times New Roman" w:cs="Times New Roman"/>
          <w:spacing w:val="-1"/>
          <w:lang w:val="hr-HR"/>
        </w:rPr>
        <w:t xml:space="preserve"> </w:t>
      </w:r>
      <w:r w:rsidRPr="000B3AE6">
        <w:rPr>
          <w:rFonts w:eastAsia="Times New Roman" w:cs="Times New Roman"/>
          <w:lang w:val="hr-HR"/>
        </w:rPr>
        <w:t>u nače</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čna</w:t>
      </w:r>
      <w:r w:rsidRPr="000B3AE6">
        <w:rPr>
          <w:rFonts w:eastAsia="Times New Roman" w:cs="Times New Roman"/>
          <w:spacing w:val="1"/>
          <w:lang w:val="hr-HR"/>
        </w:rPr>
        <w:t xml:space="preserve"> </w:t>
      </w:r>
      <w:r w:rsidRPr="000B3AE6">
        <w:rPr>
          <w:rFonts w:eastAsia="Times New Roman" w:cs="Times New Roman"/>
          <w:spacing w:val="-2"/>
          <w:lang w:val="hr-HR"/>
        </w:rPr>
        <w:t>on</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od od</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h s</w:t>
      </w:r>
      <w:r w:rsidRPr="000B3AE6">
        <w:rPr>
          <w:rFonts w:eastAsia="Times New Roman" w:cs="Times New Roman"/>
          <w:spacing w:val="1"/>
          <w:lang w:val="hr-HR"/>
        </w:rPr>
        <w:t xml:space="preserve"> </w:t>
      </w:r>
      <w:r w:rsidRPr="000B3AE6">
        <w:rPr>
          <w:rFonts w:eastAsia="Times New Roman" w:cs="Times New Roman"/>
          <w:spacing w:val="-1"/>
          <w:lang w:val="hr-HR"/>
        </w:rPr>
        <w:t>RA</w:t>
      </w:r>
      <w:r w:rsidRPr="000B3AE6">
        <w:rPr>
          <w:rFonts w:eastAsia="Times New Roman" w:cs="Times New Roman"/>
          <w:lang w:val="hr-HR"/>
        </w:rPr>
        <w:t xml:space="preserve">. </w:t>
      </w:r>
      <w:r w:rsidRPr="000B3AE6">
        <w:rPr>
          <w:rFonts w:eastAsia="Times New Roman" w:cs="Times New Roman"/>
          <w:spacing w:val="-1"/>
          <w:lang w:val="hr-HR"/>
        </w:rPr>
        <w:t>N</w:t>
      </w:r>
      <w:r w:rsidRPr="000B3AE6">
        <w:rPr>
          <w:rFonts w:eastAsia="Times New Roman" w:cs="Times New Roman"/>
          <w:spacing w:val="-2"/>
          <w:lang w:val="hr-HR"/>
        </w:rPr>
        <w:t>ek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nu</w:t>
      </w:r>
      <w:r w:rsidRPr="000B3AE6">
        <w:rPr>
          <w:rFonts w:eastAsia="Times New Roman" w:cs="Times New Roman"/>
          <w:spacing w:val="1"/>
          <w:lang w:val="hr-HR"/>
        </w:rPr>
        <w:t>s</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s</w:t>
      </w:r>
      <w:r w:rsidRPr="000B3AE6">
        <w:rPr>
          <w:rFonts w:eastAsia="Times New Roman" w:cs="Times New Roman"/>
          <w:lang w:val="hr-HR"/>
        </w:rPr>
        <w:t>u p</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ene</w:t>
      </w:r>
      <w:r w:rsidRPr="000B3AE6">
        <w:rPr>
          <w:rFonts w:eastAsia="Times New Roman" w:cs="Times New Roman"/>
          <w:spacing w:val="1"/>
          <w:lang w:val="hr-HR"/>
        </w:rPr>
        <w:t xml:space="preserve"> </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1"/>
          <w:lang w:val="hr-HR"/>
        </w:rPr>
        <w:t>š</w:t>
      </w:r>
      <w:r w:rsidRPr="000B3AE6">
        <w:rPr>
          <w:rFonts w:eastAsia="Times New Roman" w:cs="Times New Roman"/>
          <w:spacing w:val="-2"/>
          <w:lang w:val="hr-HR"/>
        </w:rPr>
        <w:t>ć</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lang w:val="hr-HR"/>
        </w:rPr>
        <w:t>pa</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2"/>
          <w:lang w:val="hr-HR"/>
        </w:rPr>
        <w:t xml:space="preserve"> n</w:t>
      </w:r>
      <w:r w:rsidRPr="000B3AE6">
        <w:rPr>
          <w:rFonts w:eastAsia="Times New Roman" w:cs="Times New Roman"/>
          <w:lang w:val="hr-HR"/>
        </w:rPr>
        <w:t>os</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g</w:t>
      </w:r>
      <w:r w:rsidRPr="000B3AE6">
        <w:rPr>
          <w:rFonts w:eastAsia="Times New Roman" w:cs="Times New Roman"/>
          <w:spacing w:val="1"/>
          <w:lang w:val="hr-HR"/>
        </w:rPr>
        <w:t>r</w:t>
      </w:r>
      <w:r w:rsidRPr="000B3AE6">
        <w:rPr>
          <w:rFonts w:eastAsia="Times New Roman" w:cs="Times New Roman"/>
          <w:spacing w:val="-1"/>
          <w:lang w:val="hr-HR"/>
        </w:rPr>
        <w:t>l</w:t>
      </w:r>
      <w:r w:rsidRPr="000B3AE6">
        <w:rPr>
          <w:rFonts w:eastAsia="Times New Roman" w:cs="Times New Roman"/>
          <w:lang w:val="hr-HR"/>
        </w:rPr>
        <w:t>o, 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 n</w:t>
      </w:r>
      <w:r w:rsidRPr="000B3AE6">
        <w:rPr>
          <w:rFonts w:eastAsia="Times New Roman" w:cs="Times New Roman"/>
          <w:spacing w:val="1"/>
          <w:lang w:val="hr-HR"/>
        </w:rPr>
        <w:t>is</w:t>
      </w:r>
      <w:r w:rsidRPr="000B3AE6">
        <w:rPr>
          <w:rFonts w:eastAsia="Times New Roman" w:cs="Times New Roman"/>
          <w:spacing w:val="-2"/>
          <w:lang w:val="hr-HR"/>
        </w:rPr>
        <w:t>k</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lang w:val="hr-HR"/>
        </w:rPr>
        <w:t>j</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spacing w:val="-2"/>
          <w:lang w:val="hr-HR"/>
        </w:rPr>
        <w:t>v</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2"/>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2"/>
          <w:lang w:val="hr-HR"/>
        </w:rPr>
        <w:t>v</w:t>
      </w:r>
      <w:r w:rsidRPr="000B3AE6">
        <w:rPr>
          <w:rFonts w:eastAsia="Times New Roman" w:cs="Times New Roman"/>
          <w:spacing w:val="1"/>
          <w:lang w:val="hr-HR"/>
        </w:rPr>
        <w:t>iš</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edn</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 xml:space="preserve">h </w:t>
      </w:r>
      <w:r w:rsidRPr="000B3AE6">
        <w:rPr>
          <w:rFonts w:eastAsia="Times New Roman" w:cs="Times New Roman"/>
          <w:spacing w:val="-2"/>
          <w:lang w:val="hr-HR"/>
        </w:rPr>
        <w:t>e</w:t>
      </w:r>
      <w:r w:rsidRPr="000B3AE6">
        <w:rPr>
          <w:rFonts w:eastAsia="Times New Roman" w:cs="Times New Roman"/>
          <w:lang w:val="hr-HR"/>
        </w:rPr>
        <w:t>n</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lang w:val="hr-HR"/>
        </w:rPr>
        <w:t>a.</w:t>
      </w:r>
    </w:p>
    <w:p w14:paraId="1D29C284" w14:textId="77777777" w:rsidR="00693BDE" w:rsidRPr="000B3AE6" w:rsidRDefault="00693BDE" w:rsidP="00154ABB">
      <w:pPr>
        <w:rPr>
          <w:rFonts w:cs="Times New Roman"/>
          <w:szCs w:val="24"/>
          <w:lang w:val="hr-HR"/>
        </w:rPr>
      </w:pPr>
    </w:p>
    <w:p w14:paraId="66180A2F"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D</w:t>
      </w:r>
      <w:r w:rsidRPr="000B3AE6">
        <w:rPr>
          <w:rFonts w:eastAsia="Times New Roman" w:cs="Times New Roman"/>
          <w:b/>
          <w:bCs/>
          <w:spacing w:val="1"/>
          <w:lang w:val="hr-HR"/>
        </w:rPr>
        <w:t>j</w:t>
      </w:r>
      <w:r w:rsidRPr="000B3AE6">
        <w:rPr>
          <w:rFonts w:eastAsia="Times New Roman" w:cs="Times New Roman"/>
          <w:b/>
          <w:bCs/>
          <w:lang w:val="hr-HR"/>
        </w:rPr>
        <w:t>eca s</w:t>
      </w:r>
      <w:r w:rsidRPr="000B3AE6">
        <w:rPr>
          <w:rFonts w:eastAsia="Times New Roman" w:cs="Times New Roman"/>
          <w:b/>
          <w:bCs/>
          <w:spacing w:val="-2"/>
          <w:lang w:val="hr-HR"/>
        </w:rPr>
        <w:t xml:space="preserve"> </w:t>
      </w:r>
      <w:proofErr w:type="spellStart"/>
      <w:r w:rsidRPr="000B3AE6">
        <w:rPr>
          <w:rFonts w:eastAsia="Times New Roman" w:cs="Times New Roman"/>
          <w:b/>
          <w:bCs/>
          <w:lang w:val="hr-HR"/>
        </w:rPr>
        <w:t>pJ</w:t>
      </w:r>
      <w:r w:rsidRPr="000B3AE6">
        <w:rPr>
          <w:rFonts w:eastAsia="Times New Roman" w:cs="Times New Roman"/>
          <w:b/>
          <w:bCs/>
          <w:spacing w:val="1"/>
          <w:lang w:val="hr-HR"/>
        </w:rPr>
        <w:t>I</w:t>
      </w:r>
      <w:r w:rsidRPr="000B3AE6">
        <w:rPr>
          <w:rFonts w:eastAsia="Times New Roman" w:cs="Times New Roman"/>
          <w:b/>
          <w:bCs/>
          <w:lang w:val="hr-HR"/>
        </w:rPr>
        <w:t>A</w:t>
      </w:r>
      <w:proofErr w:type="spellEnd"/>
    </w:p>
    <w:p w14:paraId="434B8ACF" w14:textId="77777777" w:rsidR="00693BDE" w:rsidRPr="000B3AE6" w:rsidRDefault="00693BDE" w:rsidP="00154ABB">
      <w:pPr>
        <w:rPr>
          <w:rFonts w:eastAsia="Times New Roman" w:cs="Times New Roman"/>
          <w:lang w:val="hr-HR"/>
        </w:rPr>
      </w:pPr>
      <w:r w:rsidRPr="000B3AE6">
        <w:rPr>
          <w:rFonts w:eastAsia="Times New Roman" w:cs="Times New Roman"/>
          <w:lang w:val="hr-HR"/>
        </w:rPr>
        <w:t xml:space="preserve">Nuspojave </w:t>
      </w:r>
      <w:r>
        <w:rPr>
          <w:rFonts w:eastAsia="Times New Roman" w:cs="Times New Roman"/>
          <w:lang w:val="hr-HR"/>
        </w:rPr>
        <w:t>u</w:t>
      </w:r>
      <w:r w:rsidRPr="000B3AE6">
        <w:rPr>
          <w:rFonts w:eastAsia="Times New Roman" w:cs="Times New Roman"/>
          <w:lang w:val="hr-HR"/>
        </w:rPr>
        <w:t xml:space="preserve"> bolesnika s </w:t>
      </w:r>
      <w:proofErr w:type="spellStart"/>
      <w:r w:rsidRPr="000B3AE6">
        <w:rPr>
          <w:rFonts w:eastAsia="Times New Roman" w:cs="Times New Roman"/>
          <w:lang w:val="hr-HR"/>
        </w:rPr>
        <w:t>pJIA</w:t>
      </w:r>
      <w:proofErr w:type="spellEnd"/>
      <w:r w:rsidRPr="000B3AE6">
        <w:rPr>
          <w:rFonts w:eastAsia="Times New Roman" w:cs="Times New Roman"/>
          <w:lang w:val="hr-HR"/>
        </w:rPr>
        <w:t xml:space="preserve"> su, u načelu su slična onima kod odraslih s RA. Neke nuspojave su prijavljene češće: upaljen nos i grlo, glavobolja, mučnina i niski broj bijelih krvnih stanica.</w:t>
      </w:r>
    </w:p>
    <w:p w14:paraId="441909F4" w14:textId="77777777" w:rsidR="00693BDE" w:rsidRPr="000B3AE6" w:rsidRDefault="00693BDE" w:rsidP="00154ABB">
      <w:pPr>
        <w:rPr>
          <w:rFonts w:eastAsia="Times New Roman" w:cs="Times New Roman"/>
          <w:lang w:val="hr-HR"/>
        </w:rPr>
      </w:pPr>
    </w:p>
    <w:p w14:paraId="0F9FBEEB" w14:textId="77777777" w:rsidR="00693BDE" w:rsidRPr="000B3AE6" w:rsidRDefault="00693BDE" w:rsidP="00154ABB">
      <w:pPr>
        <w:rPr>
          <w:rFonts w:eastAsia="Times New Roman" w:cs="Times New Roman"/>
          <w:lang w:val="hr-HR"/>
        </w:rPr>
      </w:pPr>
    </w:p>
    <w:p w14:paraId="7E6BF8B6" w14:textId="11F51E99"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5.</w:t>
      </w:r>
      <w:r w:rsidRPr="000B3AE6">
        <w:rPr>
          <w:rFonts w:eastAsia="Times New Roman" w:cs="Times New Roman"/>
          <w:b/>
          <w:bCs/>
          <w:lang w:val="hr-HR"/>
        </w:rPr>
        <w:tab/>
      </w:r>
      <w:r w:rsidRPr="000B3AE6">
        <w:rPr>
          <w:rFonts w:eastAsia="Times New Roman" w:cs="Times New Roman"/>
          <w:b/>
          <w:bCs/>
          <w:spacing w:val="1"/>
          <w:lang w:val="hr-HR"/>
        </w:rPr>
        <w:t>K</w:t>
      </w:r>
      <w:r w:rsidRPr="000B3AE6">
        <w:rPr>
          <w:rFonts w:eastAsia="Times New Roman" w:cs="Times New Roman"/>
          <w:b/>
          <w:bCs/>
          <w:lang w:val="hr-HR"/>
        </w:rPr>
        <w:t>ako č</w:t>
      </w:r>
      <w:r w:rsidRPr="000B3AE6">
        <w:rPr>
          <w:rFonts w:eastAsia="Times New Roman" w:cs="Times New Roman"/>
          <w:b/>
          <w:bCs/>
          <w:spacing w:val="-3"/>
          <w:lang w:val="hr-HR"/>
        </w:rPr>
        <w:t>u</w:t>
      </w:r>
      <w:r w:rsidRPr="000B3AE6">
        <w:rPr>
          <w:rFonts w:eastAsia="Times New Roman" w:cs="Times New Roman"/>
          <w:b/>
          <w:bCs/>
          <w:lang w:val="hr-HR"/>
        </w:rPr>
        <w:t>va</w:t>
      </w:r>
      <w:r w:rsidRPr="000B3AE6">
        <w:rPr>
          <w:rFonts w:eastAsia="Times New Roman" w:cs="Times New Roman"/>
          <w:b/>
          <w:bCs/>
          <w:spacing w:val="-2"/>
          <w:lang w:val="hr-HR"/>
        </w:rPr>
        <w:t>t</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2"/>
          <w:lang w:val="hr-HR"/>
        </w:rPr>
        <w:t>j</w:t>
      </w:r>
      <w:r w:rsidRPr="000B3AE6">
        <w:rPr>
          <w:rFonts w:eastAsia="Times New Roman" w:cs="Times New Roman"/>
          <w:b/>
          <w:bCs/>
          <w:lang w:val="hr-HR"/>
        </w:rPr>
        <w:t xml:space="preserve">ek </w:t>
      </w:r>
      <w:del w:id="171" w:author="GM" w:date="2025-11-24T15:43:00Z">
        <w:r w:rsidRPr="000B3AE6" w:rsidDel="004C02FA">
          <w:rPr>
            <w:rFonts w:eastAsia="Times New Roman" w:cs="Times New Roman"/>
            <w:b/>
            <w:spacing w:val="1"/>
            <w:lang w:val="hr-HR"/>
          </w:rPr>
          <w:delText>Tofidence</w:delText>
        </w:r>
      </w:del>
      <w:proofErr w:type="spellStart"/>
      <w:ins w:id="172" w:author="GM" w:date="2025-11-24T17:15:00Z">
        <w:r w:rsidR="00C657F6">
          <w:rPr>
            <w:rFonts w:eastAsia="Times New Roman" w:cs="Times New Roman"/>
            <w:b/>
            <w:spacing w:val="1"/>
            <w:lang w:val="hr-HR"/>
          </w:rPr>
          <w:t>Tocilizumab</w:t>
        </w:r>
        <w:proofErr w:type="spellEnd"/>
        <w:r w:rsidR="00C657F6">
          <w:rPr>
            <w:rFonts w:eastAsia="Times New Roman" w:cs="Times New Roman"/>
            <w:b/>
            <w:spacing w:val="1"/>
            <w:lang w:val="hr-HR"/>
          </w:rPr>
          <w:t xml:space="preserve"> STADA</w:t>
        </w:r>
      </w:ins>
    </w:p>
    <w:p w14:paraId="0F3158EE" w14:textId="77777777" w:rsidR="00693BDE" w:rsidRPr="000B3AE6" w:rsidRDefault="00693BDE" w:rsidP="00154ABB">
      <w:pPr>
        <w:keepNext/>
        <w:rPr>
          <w:rFonts w:cs="Times New Roman"/>
          <w:lang w:val="hr-HR"/>
        </w:rPr>
      </w:pPr>
    </w:p>
    <w:p w14:paraId="732D4AD8"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ek</w:t>
      </w:r>
      <w:r w:rsidRPr="000B3AE6">
        <w:rPr>
          <w:rFonts w:eastAsia="Times New Roman" w:cs="Times New Roman"/>
          <w:spacing w:val="1"/>
          <w:lang w:val="hr-HR"/>
        </w:rPr>
        <w:t xml:space="preserve"> </w:t>
      </w:r>
      <w:r w:rsidRPr="000B3AE6">
        <w:rPr>
          <w:rFonts w:eastAsia="Times New Roman" w:cs="Times New Roman"/>
          <w:lang w:val="hr-HR"/>
        </w:rPr>
        <w:t>ču</w:t>
      </w:r>
      <w:r w:rsidRPr="000B3AE6">
        <w:rPr>
          <w:rFonts w:eastAsia="Times New Roman" w:cs="Times New Roman"/>
          <w:spacing w:val="-2"/>
          <w:lang w:val="hr-HR"/>
        </w:rPr>
        <w:t>va</w:t>
      </w:r>
      <w:r w:rsidRPr="000B3AE6">
        <w:rPr>
          <w:rFonts w:eastAsia="Times New Roman" w:cs="Times New Roman"/>
          <w:spacing w:val="3"/>
          <w:lang w:val="hr-HR"/>
        </w:rPr>
        <w:t>j</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zv</w:t>
      </w:r>
      <w:r w:rsidRPr="000B3AE6">
        <w:rPr>
          <w:rFonts w:eastAsia="Times New Roman" w:cs="Times New Roman"/>
          <w:lang w:val="hr-HR"/>
        </w:rPr>
        <w:t>an po</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eda</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oh</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ce</w:t>
      </w:r>
      <w:r w:rsidRPr="000B3AE6">
        <w:rPr>
          <w:rFonts w:eastAsia="Times New Roman" w:cs="Times New Roman"/>
          <w:lang w:val="hr-HR"/>
        </w:rPr>
        <w:t>.</w:t>
      </w:r>
    </w:p>
    <w:p w14:paraId="2B9D3D00" w14:textId="77777777" w:rsidR="00693BDE" w:rsidRPr="000B3AE6" w:rsidRDefault="00693BDE" w:rsidP="00154ABB">
      <w:pPr>
        <w:rPr>
          <w:rFonts w:cs="Times New Roman"/>
          <w:lang w:val="hr-HR"/>
        </w:rPr>
      </w:pPr>
    </w:p>
    <w:p w14:paraId="4A39FEA5"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O</w:t>
      </w:r>
      <w:r w:rsidRPr="000B3AE6">
        <w:rPr>
          <w:rFonts w:eastAsia="Times New Roman" w:cs="Times New Roman"/>
          <w:spacing w:val="-2"/>
          <w:lang w:val="hr-HR"/>
        </w:rPr>
        <w:t>v</w:t>
      </w:r>
      <w:r w:rsidRPr="000B3AE6">
        <w:rPr>
          <w:rFonts w:eastAsia="Times New Roman" w:cs="Times New Roman"/>
          <w:lang w:val="hr-HR"/>
        </w:rPr>
        <w:t>aj</w:t>
      </w:r>
      <w:r w:rsidRPr="000B3AE6">
        <w:rPr>
          <w:rFonts w:eastAsia="Times New Roman" w:cs="Times New Roman"/>
          <w:spacing w:val="4"/>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w:t>
      </w:r>
      <w:r w:rsidRPr="000B3AE6">
        <w:rPr>
          <w:rFonts w:eastAsia="Times New Roman" w:cs="Times New Roman"/>
          <w:lang w:val="hr-HR"/>
        </w:rPr>
        <w:t>ne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up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on </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r</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ano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na</w:t>
      </w:r>
      <w:r w:rsidRPr="000B3AE6">
        <w:rPr>
          <w:rFonts w:eastAsia="Times New Roman" w:cs="Times New Roman"/>
          <w:spacing w:val="-2"/>
          <w:lang w:val="hr-HR"/>
        </w:rPr>
        <w:t>v</w:t>
      </w:r>
      <w:r w:rsidRPr="000B3AE6">
        <w:rPr>
          <w:rFonts w:eastAsia="Times New Roman" w:cs="Times New Roman"/>
          <w:lang w:val="hr-HR"/>
        </w:rPr>
        <w:t>edenog</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1"/>
          <w:lang w:val="hr-HR"/>
        </w:rPr>
        <w:t xml:space="preserve"> kutiji i na naljepnici bočice iza oznake „EXP“</w:t>
      </w:r>
      <w:r w:rsidRPr="000B3AE6">
        <w:rPr>
          <w:rFonts w:eastAsia="Times New Roman" w:cs="Times New Roman"/>
          <w:lang w:val="hr-HR"/>
        </w:rPr>
        <w:t xml:space="preserve">. Rok valjanosti </w:t>
      </w:r>
      <w:r w:rsidRPr="00384CCE">
        <w:rPr>
          <w:rFonts w:cs="Times New Roman"/>
          <w:lang w:val="hr-HR"/>
        </w:rPr>
        <w:t>odnosi se na zadnji dan navedenog mjeseca.</w:t>
      </w:r>
    </w:p>
    <w:p w14:paraId="2DEACB05" w14:textId="77777777" w:rsidR="00693BDE" w:rsidRPr="000B3AE6" w:rsidRDefault="00693BDE" w:rsidP="00154ABB">
      <w:pPr>
        <w:rPr>
          <w:rFonts w:cs="Times New Roman"/>
          <w:lang w:val="hr-HR"/>
        </w:rPr>
      </w:pPr>
    </w:p>
    <w:p w14:paraId="237B58CF" w14:textId="77777777" w:rsidR="00693BDE" w:rsidRPr="000B3AE6" w:rsidRDefault="00693BDE" w:rsidP="00154ABB">
      <w:pPr>
        <w:rPr>
          <w:rFonts w:eastAsia="Times New Roman" w:cs="Times New Roman"/>
          <w:lang w:val="hr-HR"/>
        </w:rPr>
      </w:pPr>
      <w:r>
        <w:rPr>
          <w:rFonts w:eastAsia="Times New Roman" w:cs="Times New Roman"/>
          <w:spacing w:val="-1"/>
          <w:lang w:val="hr-HR"/>
        </w:rPr>
        <w:t>Bočice č</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h</w:t>
      </w:r>
      <w:r w:rsidRPr="000B3AE6">
        <w:rPr>
          <w:rFonts w:eastAsia="Times New Roman" w:cs="Times New Roman"/>
          <w:spacing w:val="1"/>
          <w:lang w:val="hr-HR"/>
        </w:rPr>
        <w:t>l</w:t>
      </w:r>
      <w:r w:rsidRPr="000B3AE6">
        <w:rPr>
          <w:rFonts w:eastAsia="Times New Roman" w:cs="Times New Roman"/>
          <w:lang w:val="hr-HR"/>
        </w:rPr>
        <w:t>ad</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1"/>
          <w:lang w:val="hr-HR"/>
        </w:rPr>
        <w:t>(</w:t>
      </w:r>
      <w:r w:rsidRPr="000B3AE6">
        <w:rPr>
          <w:rFonts w:eastAsia="Times New Roman" w:cs="Times New Roman"/>
          <w:lang w:val="hr-HR"/>
        </w:rPr>
        <w:t>2 </w:t>
      </w:r>
      <w:r w:rsidRPr="000B3AE6">
        <w:rPr>
          <w:rFonts w:eastAsia="Times New Roman" w:cs="Times New Roman"/>
          <w:spacing w:val="-2"/>
          <w:lang w:val="hr-HR"/>
        </w:rPr>
        <w:t>°</w:t>
      </w:r>
      <w:r w:rsidRPr="000B3AE6">
        <w:rPr>
          <w:rFonts w:eastAsia="Times New Roman" w:cs="Times New Roman"/>
          <w:lang w:val="hr-HR"/>
        </w:rPr>
        <w:t>C – </w:t>
      </w:r>
      <w:r w:rsidRPr="000B3AE6">
        <w:rPr>
          <w:rFonts w:eastAsia="Times New Roman" w:cs="Times New Roman"/>
          <w:spacing w:val="2"/>
          <w:lang w:val="hr-HR"/>
        </w:rPr>
        <w:t>8 </w:t>
      </w:r>
      <w:r w:rsidRPr="000B3AE6">
        <w:rPr>
          <w:rFonts w:eastAsia="Times New Roman" w:cs="Times New Roman"/>
          <w:spacing w:val="-2"/>
          <w:lang w:val="hr-HR"/>
        </w:rPr>
        <w:t>°</w:t>
      </w:r>
      <w:r w:rsidRPr="000B3AE6">
        <w:rPr>
          <w:rFonts w:eastAsia="Times New Roman" w:cs="Times New Roman"/>
          <w:spacing w:val="-1"/>
          <w:lang w:val="hr-HR"/>
        </w:rPr>
        <w:t>C</w:t>
      </w:r>
      <w:r w:rsidRPr="000B3AE6">
        <w:rPr>
          <w:rFonts w:eastAsia="Times New Roman" w:cs="Times New Roman"/>
          <w:spacing w:val="1"/>
          <w:lang w:val="hr-HR"/>
        </w:rPr>
        <w:t>)</w:t>
      </w:r>
      <w:r w:rsidRPr="000B3AE6">
        <w:rPr>
          <w:rFonts w:eastAsia="Times New Roman" w:cs="Times New Roman"/>
          <w:lang w:val="hr-HR"/>
        </w:rPr>
        <w:t xml:space="preserve">. </w:t>
      </w:r>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spacing w:val="3"/>
          <w:lang w:val="hr-HR"/>
        </w:rPr>
        <w:t>a</w:t>
      </w:r>
      <w:r w:rsidRPr="000B3AE6">
        <w:rPr>
          <w:rFonts w:eastAsia="Times New Roman" w:cs="Times New Roman"/>
          <w:spacing w:val="-4"/>
          <w:lang w:val="hr-HR"/>
        </w:rPr>
        <w:t>m</w:t>
      </w:r>
      <w:r w:rsidRPr="000B3AE6">
        <w:rPr>
          <w:rFonts w:eastAsia="Times New Roman" w:cs="Times New Roman"/>
          <w:spacing w:val="1"/>
          <w:lang w:val="hr-HR"/>
        </w:rPr>
        <w:t>r</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ti</w:t>
      </w:r>
      <w:r w:rsidRPr="000B3AE6">
        <w:rPr>
          <w:rFonts w:eastAsia="Times New Roman" w:cs="Times New Roman"/>
          <w:lang w:val="hr-HR"/>
        </w:rPr>
        <w:t>.</w:t>
      </w:r>
    </w:p>
    <w:p w14:paraId="4E0AB672" w14:textId="77777777" w:rsidR="00693BDE" w:rsidRPr="000B3AE6" w:rsidRDefault="00693BDE" w:rsidP="00154ABB">
      <w:pPr>
        <w:rPr>
          <w:rFonts w:cs="Times New Roman"/>
          <w:szCs w:val="24"/>
          <w:lang w:val="hr-HR"/>
        </w:rPr>
      </w:pPr>
    </w:p>
    <w:p w14:paraId="0C060491" w14:textId="77777777" w:rsidR="00693BDE" w:rsidRPr="000B3AE6" w:rsidRDefault="00693BDE" w:rsidP="00154ABB">
      <w:pPr>
        <w:rPr>
          <w:rFonts w:eastAsia="Times New Roman" w:cs="Times New Roman"/>
          <w:spacing w:val="-1"/>
          <w:lang w:val="hr-HR"/>
        </w:rPr>
      </w:pPr>
      <w:r w:rsidRPr="000B3AE6">
        <w:rPr>
          <w:rFonts w:eastAsia="Times New Roman" w:cs="Times New Roman"/>
          <w:spacing w:val="-1"/>
          <w:lang w:val="hr-HR"/>
        </w:rPr>
        <w:t xml:space="preserve">Informacije o čuvanju i vremenu u kojem se </w:t>
      </w:r>
      <w:proofErr w:type="spellStart"/>
      <w:r w:rsidRPr="000B3AE6">
        <w:rPr>
          <w:rFonts w:eastAsia="Times New Roman" w:cs="Times New Roman"/>
          <w:spacing w:val="-1"/>
          <w:lang w:val="hr-HR"/>
        </w:rPr>
        <w:t>tocilizumab</w:t>
      </w:r>
      <w:proofErr w:type="spellEnd"/>
      <w:r w:rsidRPr="000B3AE6">
        <w:rPr>
          <w:rFonts w:eastAsia="Times New Roman" w:cs="Times New Roman"/>
          <w:spacing w:val="-1"/>
          <w:lang w:val="hr-HR"/>
        </w:rPr>
        <w:t xml:space="preserve"> mora primijeniti nakon što je razrijeđen i pripremljen za primjenu navedene su u dijelu „Sljedeće informacije namijenjene su samo zdravstvenim radnicima“.</w:t>
      </w:r>
    </w:p>
    <w:p w14:paraId="5DE9D749" w14:textId="77777777" w:rsidR="00693BDE" w:rsidRPr="000B3AE6" w:rsidRDefault="00693BDE" w:rsidP="00154ABB">
      <w:pPr>
        <w:rPr>
          <w:rFonts w:eastAsia="Times New Roman" w:cs="Times New Roman"/>
          <w:spacing w:val="-1"/>
          <w:lang w:val="hr-HR"/>
        </w:rPr>
      </w:pPr>
    </w:p>
    <w:p w14:paraId="6EF4F697" w14:textId="77777777" w:rsidR="00693BDE" w:rsidRPr="000B3AE6" w:rsidRDefault="00693BDE" w:rsidP="00154ABB">
      <w:pPr>
        <w:rPr>
          <w:rFonts w:cs="Times New Roman"/>
          <w:lang w:val="hr-HR"/>
        </w:rPr>
      </w:pPr>
      <w:r w:rsidRPr="000B3AE6">
        <w:rPr>
          <w:rFonts w:eastAsia="Times New Roman" w:cs="Times New Roman"/>
          <w:spacing w:val="-1"/>
          <w:lang w:val="hr-HR"/>
        </w:rPr>
        <w:t>B</w:t>
      </w:r>
      <w:r w:rsidRPr="000B3AE6">
        <w:rPr>
          <w:rFonts w:eastAsia="Times New Roman" w:cs="Times New Roman"/>
          <w:lang w:val="hr-HR"/>
        </w:rPr>
        <w:t>oč</w:t>
      </w:r>
      <w:r w:rsidRPr="000B3AE6">
        <w:rPr>
          <w:rFonts w:eastAsia="Times New Roman" w:cs="Times New Roman"/>
          <w:spacing w:val="1"/>
          <w:lang w:val="hr-HR"/>
        </w:rPr>
        <w:t>i</w:t>
      </w:r>
      <w:r w:rsidRPr="000B3AE6">
        <w:rPr>
          <w:rFonts w:eastAsia="Times New Roman" w:cs="Times New Roman"/>
          <w:lang w:val="hr-HR"/>
        </w:rPr>
        <w:t>cu(e)</w:t>
      </w:r>
      <w:r w:rsidRPr="000B3AE6">
        <w:rPr>
          <w:rFonts w:eastAsia="Times New Roman" w:cs="Times New Roman"/>
          <w:spacing w:val="-2"/>
          <w:lang w:val="hr-HR"/>
        </w:rPr>
        <w:t xml:space="preserve"> </w:t>
      </w:r>
      <w:r w:rsidRPr="000B3AE6">
        <w:rPr>
          <w:rFonts w:eastAsia="Times New Roman" w:cs="Times New Roman"/>
          <w:lang w:val="hr-HR"/>
        </w:rPr>
        <w:t>ču</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lang w:val="hr-HR"/>
        </w:rPr>
        <w:t>pa</w:t>
      </w:r>
      <w:r w:rsidRPr="000B3AE6">
        <w:rPr>
          <w:rFonts w:eastAsia="Times New Roman" w:cs="Times New Roman"/>
          <w:spacing w:val="-2"/>
          <w:lang w:val="hr-HR"/>
        </w:rPr>
        <w:t>k</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u </w:t>
      </w:r>
      <w:r w:rsidRPr="000B3AE6">
        <w:rPr>
          <w:rFonts w:eastAsia="Times New Roman" w:cs="Times New Roman"/>
          <w:spacing w:val="-2"/>
          <w:lang w:val="hr-HR"/>
        </w:rPr>
        <w:t>r</w:t>
      </w:r>
      <w:r w:rsidRPr="000B3AE6">
        <w:rPr>
          <w:rFonts w:eastAsia="Times New Roman" w:cs="Times New Roman"/>
          <w:lang w:val="hr-HR"/>
        </w:rPr>
        <w:t>adi</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 xml:space="preserve">d </w:t>
      </w:r>
      <w:r w:rsidRPr="000B3AE6">
        <w:rPr>
          <w:rFonts w:eastAsia="Times New Roman" w:cs="Times New Roman"/>
          <w:spacing w:val="1"/>
          <w:lang w:val="hr-HR"/>
        </w:rPr>
        <w:t>s</w:t>
      </w:r>
      <w:r w:rsidRPr="000B3AE6">
        <w:rPr>
          <w:rFonts w:eastAsia="Times New Roman" w:cs="Times New Roman"/>
          <w:spacing w:val="-5"/>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tl</w:t>
      </w:r>
      <w:r w:rsidRPr="000B3AE6">
        <w:rPr>
          <w:rFonts w:eastAsia="Times New Roman" w:cs="Times New Roman"/>
          <w:spacing w:val="-2"/>
          <w:lang w:val="hr-HR"/>
        </w:rPr>
        <w:t>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spacing w:val="1"/>
          <w:lang w:val="hr-HR"/>
        </w:rPr>
        <w:t>i.</w:t>
      </w:r>
    </w:p>
    <w:p w14:paraId="46A4EE59" w14:textId="77777777" w:rsidR="00693BDE" w:rsidRPr="000B3AE6" w:rsidRDefault="00693BDE" w:rsidP="00154ABB">
      <w:pPr>
        <w:rPr>
          <w:rFonts w:cs="Times New Roman"/>
          <w:lang w:val="hr-HR"/>
        </w:rPr>
      </w:pPr>
    </w:p>
    <w:p w14:paraId="4058B0F6" w14:textId="77777777" w:rsidR="00693BDE" w:rsidRPr="000B3AE6" w:rsidRDefault="00693BDE" w:rsidP="00154ABB">
      <w:pPr>
        <w:rPr>
          <w:rFonts w:cs="Times New Roman"/>
          <w:lang w:val="hr-HR"/>
        </w:rPr>
      </w:pPr>
      <w:r w:rsidRPr="00384CCE">
        <w:rPr>
          <w:rFonts w:cs="Times New Roman"/>
          <w:lang w:val="hr-HR"/>
        </w:rPr>
        <w:t>Nikada nemojte nikakve lijekove bacati u otpadne vode ili kućni otpad. Pitajte svog ljekarnika kako baciti lijekove koje više ne koristite. Ove će mjere pomoći u očuvanju okoliša.</w:t>
      </w:r>
    </w:p>
    <w:p w14:paraId="2589A509" w14:textId="77777777" w:rsidR="00693BDE" w:rsidRPr="000B3AE6" w:rsidRDefault="00693BDE" w:rsidP="00154ABB">
      <w:pPr>
        <w:rPr>
          <w:rFonts w:cs="Times New Roman"/>
          <w:sz w:val="20"/>
          <w:szCs w:val="20"/>
          <w:lang w:val="hr-HR"/>
        </w:rPr>
      </w:pPr>
    </w:p>
    <w:p w14:paraId="2C8D11AD" w14:textId="77777777" w:rsidR="00693BDE" w:rsidRPr="000B3AE6" w:rsidRDefault="00693BDE" w:rsidP="00154ABB">
      <w:pPr>
        <w:rPr>
          <w:rFonts w:cs="Times New Roman"/>
          <w:sz w:val="20"/>
          <w:szCs w:val="20"/>
          <w:lang w:val="hr-HR"/>
        </w:rPr>
      </w:pPr>
    </w:p>
    <w:p w14:paraId="3AEBF7A9" w14:textId="77777777" w:rsidR="00693BDE" w:rsidRPr="000B3AE6" w:rsidRDefault="00693BDE" w:rsidP="00154ABB">
      <w:pPr>
        <w:keepNext/>
        <w:tabs>
          <w:tab w:val="left" w:pos="567"/>
        </w:tabs>
        <w:rPr>
          <w:rFonts w:eastAsia="Times New Roman" w:cs="Times New Roman"/>
          <w:lang w:val="hr-HR"/>
        </w:rPr>
      </w:pPr>
      <w:r w:rsidRPr="000B3AE6">
        <w:rPr>
          <w:rFonts w:eastAsia="Times New Roman" w:cs="Times New Roman"/>
          <w:b/>
          <w:bCs/>
          <w:lang w:val="hr-HR"/>
        </w:rPr>
        <w:t>6.</w:t>
      </w:r>
      <w:r w:rsidRPr="000B3AE6">
        <w:rPr>
          <w:rFonts w:eastAsia="Times New Roman" w:cs="Times New Roman"/>
          <w:b/>
          <w:bCs/>
          <w:lang w:val="hr-HR"/>
        </w:rPr>
        <w:tab/>
        <w:t>Sadr</w:t>
      </w:r>
      <w:r w:rsidRPr="000B3AE6">
        <w:rPr>
          <w:rFonts w:eastAsia="Times New Roman" w:cs="Times New Roman"/>
          <w:b/>
          <w:bCs/>
          <w:spacing w:val="-2"/>
          <w:lang w:val="hr-HR"/>
        </w:rPr>
        <w:t>ž</w:t>
      </w:r>
      <w:r w:rsidRPr="000B3AE6">
        <w:rPr>
          <w:rFonts w:eastAsia="Times New Roman" w:cs="Times New Roman"/>
          <w:b/>
          <w:bCs/>
          <w:lang w:val="hr-HR"/>
        </w:rPr>
        <w:t>aj</w:t>
      </w:r>
      <w:r w:rsidRPr="000B3AE6">
        <w:rPr>
          <w:rFonts w:eastAsia="Times New Roman" w:cs="Times New Roman"/>
          <w:b/>
          <w:bCs/>
          <w:spacing w:val="1"/>
          <w:lang w:val="hr-HR"/>
        </w:rPr>
        <w:t xml:space="preserve"> </w:t>
      </w:r>
      <w:r w:rsidRPr="000B3AE6">
        <w:rPr>
          <w:rFonts w:eastAsia="Times New Roman" w:cs="Times New Roman"/>
          <w:b/>
          <w:bCs/>
          <w:lang w:val="hr-HR"/>
        </w:rPr>
        <w:t>pak</w:t>
      </w:r>
      <w:r w:rsidRPr="000B3AE6">
        <w:rPr>
          <w:rFonts w:eastAsia="Times New Roman" w:cs="Times New Roman"/>
          <w:b/>
          <w:bCs/>
          <w:spacing w:val="-1"/>
          <w:lang w:val="hr-HR"/>
        </w:rPr>
        <w:t>i</w:t>
      </w:r>
      <w:r w:rsidRPr="000B3AE6">
        <w:rPr>
          <w:rFonts w:eastAsia="Times New Roman" w:cs="Times New Roman"/>
          <w:b/>
          <w:bCs/>
          <w:lang w:val="hr-HR"/>
        </w:rPr>
        <w:t>ran</w:t>
      </w:r>
      <w:r w:rsidRPr="000B3AE6">
        <w:rPr>
          <w:rFonts w:eastAsia="Times New Roman" w:cs="Times New Roman"/>
          <w:b/>
          <w:bCs/>
          <w:spacing w:val="1"/>
          <w:lang w:val="hr-HR"/>
        </w:rPr>
        <w:t>j</w:t>
      </w:r>
      <w:r w:rsidRPr="000B3AE6">
        <w:rPr>
          <w:rFonts w:eastAsia="Times New Roman" w:cs="Times New Roman"/>
          <w:b/>
          <w:bCs/>
          <w:lang w:val="hr-HR"/>
        </w:rPr>
        <w:t>a</w:t>
      </w:r>
      <w:r w:rsidRPr="000B3AE6">
        <w:rPr>
          <w:rFonts w:eastAsia="Times New Roman" w:cs="Times New Roman"/>
          <w:b/>
          <w:bCs/>
          <w:spacing w:val="-2"/>
          <w:lang w:val="hr-HR"/>
        </w:rPr>
        <w:t xml:space="preserve"> </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dr</w:t>
      </w:r>
      <w:r w:rsidRPr="000B3AE6">
        <w:rPr>
          <w:rFonts w:eastAsia="Times New Roman" w:cs="Times New Roman"/>
          <w:b/>
          <w:bCs/>
          <w:spacing w:val="-3"/>
          <w:lang w:val="hr-HR"/>
        </w:rPr>
        <w:t>u</w:t>
      </w:r>
      <w:r w:rsidRPr="000B3AE6">
        <w:rPr>
          <w:rFonts w:eastAsia="Times New Roman" w:cs="Times New Roman"/>
          <w:b/>
          <w:bCs/>
          <w:lang w:val="hr-HR"/>
        </w:rPr>
        <w:t>ge</w:t>
      </w:r>
      <w:r w:rsidRPr="000B3AE6">
        <w:rPr>
          <w:rFonts w:eastAsia="Times New Roman" w:cs="Times New Roman"/>
          <w:b/>
          <w:bCs/>
          <w:spacing w:val="-2"/>
          <w:lang w:val="hr-HR"/>
        </w:rPr>
        <w:t xml:space="preserve"> </w:t>
      </w:r>
      <w:r w:rsidRPr="000B3AE6">
        <w:rPr>
          <w:rFonts w:eastAsia="Times New Roman" w:cs="Times New Roman"/>
          <w:b/>
          <w:bCs/>
          <w:spacing w:val="1"/>
          <w:lang w:val="hr-HR"/>
        </w:rPr>
        <w:t>i</w:t>
      </w:r>
      <w:r w:rsidRPr="000B3AE6">
        <w:rPr>
          <w:rFonts w:eastAsia="Times New Roman" w:cs="Times New Roman"/>
          <w:b/>
          <w:bCs/>
          <w:spacing w:val="-3"/>
          <w:lang w:val="hr-HR"/>
        </w:rPr>
        <w:t>n</w:t>
      </w:r>
      <w:r w:rsidRPr="000B3AE6">
        <w:rPr>
          <w:rFonts w:eastAsia="Times New Roman" w:cs="Times New Roman"/>
          <w:b/>
          <w:bCs/>
          <w:spacing w:val="3"/>
          <w:lang w:val="hr-HR"/>
        </w:rPr>
        <w:t>f</w:t>
      </w:r>
      <w:r w:rsidRPr="000B3AE6">
        <w:rPr>
          <w:rFonts w:eastAsia="Times New Roman" w:cs="Times New Roman"/>
          <w:b/>
          <w:bCs/>
          <w:spacing w:val="-2"/>
          <w:lang w:val="hr-HR"/>
        </w:rPr>
        <w:t>o</w:t>
      </w:r>
      <w:r w:rsidRPr="000B3AE6">
        <w:rPr>
          <w:rFonts w:eastAsia="Times New Roman" w:cs="Times New Roman"/>
          <w:b/>
          <w:bCs/>
          <w:lang w:val="hr-HR"/>
        </w:rPr>
        <w:t>r</w:t>
      </w:r>
      <w:r w:rsidRPr="000B3AE6">
        <w:rPr>
          <w:rFonts w:eastAsia="Times New Roman" w:cs="Times New Roman"/>
          <w:b/>
          <w:bCs/>
          <w:spacing w:val="1"/>
          <w:lang w:val="hr-HR"/>
        </w:rPr>
        <w:t>m</w:t>
      </w:r>
      <w:r w:rsidRPr="000B3AE6">
        <w:rPr>
          <w:rFonts w:eastAsia="Times New Roman" w:cs="Times New Roman"/>
          <w:b/>
          <w:bCs/>
          <w:spacing w:val="-2"/>
          <w:lang w:val="hr-HR"/>
        </w:rPr>
        <w:t>a</w:t>
      </w:r>
      <w:r w:rsidRPr="000B3AE6">
        <w:rPr>
          <w:rFonts w:eastAsia="Times New Roman" w:cs="Times New Roman"/>
          <w:b/>
          <w:bCs/>
          <w:lang w:val="hr-HR"/>
        </w:rPr>
        <w:t>c</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w:t>
      </w:r>
    </w:p>
    <w:p w14:paraId="0988D1C2" w14:textId="77777777" w:rsidR="00693BDE" w:rsidRPr="000B3AE6" w:rsidRDefault="00693BDE" w:rsidP="00154ABB">
      <w:pPr>
        <w:keepNext/>
        <w:rPr>
          <w:rFonts w:cs="Times New Roman"/>
          <w:szCs w:val="24"/>
          <w:lang w:val="hr-HR"/>
        </w:rPr>
      </w:pPr>
    </w:p>
    <w:p w14:paraId="60E3BE44" w14:textId="34E2AC37" w:rsidR="00693BDE" w:rsidRPr="000B3AE6" w:rsidRDefault="00693BDE" w:rsidP="00154ABB">
      <w:pPr>
        <w:keepNext/>
        <w:rPr>
          <w:rFonts w:eastAsia="Times New Roman" w:cs="Times New Roman"/>
          <w:lang w:val="hr-HR"/>
        </w:rPr>
      </w:pPr>
      <w:r w:rsidRPr="000B3AE6">
        <w:rPr>
          <w:rFonts w:eastAsia="Times New Roman" w:cs="Times New Roman"/>
          <w:b/>
          <w:bCs/>
          <w:lang w:val="hr-HR"/>
        </w:rPr>
        <w:t>Š</w:t>
      </w:r>
      <w:r w:rsidRPr="000B3AE6">
        <w:rPr>
          <w:rFonts w:eastAsia="Times New Roman" w:cs="Times New Roman"/>
          <w:b/>
          <w:bCs/>
          <w:spacing w:val="1"/>
          <w:lang w:val="hr-HR"/>
        </w:rPr>
        <w:t>t</w:t>
      </w:r>
      <w:r w:rsidRPr="000B3AE6">
        <w:rPr>
          <w:rFonts w:eastAsia="Times New Roman" w:cs="Times New Roman"/>
          <w:b/>
          <w:bCs/>
          <w:lang w:val="hr-HR"/>
        </w:rPr>
        <w:t xml:space="preserve">o </w:t>
      </w:r>
      <w:del w:id="173" w:author="GM" w:date="2025-11-24T15:43:00Z">
        <w:r w:rsidRPr="000B3AE6" w:rsidDel="004C02FA">
          <w:rPr>
            <w:rFonts w:eastAsia="Times New Roman" w:cs="Times New Roman"/>
            <w:b/>
            <w:spacing w:val="1"/>
            <w:lang w:val="hr-HR"/>
          </w:rPr>
          <w:delText>Tofidence</w:delText>
        </w:r>
      </w:del>
      <w:proofErr w:type="spellStart"/>
      <w:ins w:id="174" w:author="GM" w:date="2025-11-24T17:15:00Z">
        <w:r w:rsidR="00C657F6">
          <w:rPr>
            <w:rFonts w:eastAsia="Times New Roman" w:cs="Times New Roman"/>
            <w:b/>
            <w:spacing w:val="1"/>
            <w:lang w:val="hr-HR"/>
          </w:rPr>
          <w:t>Tocilizumab</w:t>
        </w:r>
        <w:proofErr w:type="spellEnd"/>
        <w:r w:rsidR="00C657F6">
          <w:rPr>
            <w:rFonts w:eastAsia="Times New Roman" w:cs="Times New Roman"/>
            <w:b/>
            <w:spacing w:val="1"/>
            <w:lang w:val="hr-HR"/>
          </w:rPr>
          <w:t xml:space="preserve"> STADA</w:t>
        </w:r>
      </w:ins>
      <w:r w:rsidRPr="000B3AE6">
        <w:rPr>
          <w:rFonts w:eastAsia="Times New Roman" w:cs="Times New Roman"/>
          <w:b/>
          <w:bCs/>
          <w:lang w:val="hr-HR"/>
        </w:rPr>
        <w:t xml:space="preserve"> sa</w:t>
      </w:r>
      <w:r w:rsidRPr="000B3AE6">
        <w:rPr>
          <w:rFonts w:eastAsia="Times New Roman" w:cs="Times New Roman"/>
          <w:b/>
          <w:bCs/>
          <w:spacing w:val="-3"/>
          <w:lang w:val="hr-HR"/>
        </w:rPr>
        <w:t>d</w:t>
      </w:r>
      <w:r w:rsidRPr="000B3AE6">
        <w:rPr>
          <w:rFonts w:eastAsia="Times New Roman" w:cs="Times New Roman"/>
          <w:b/>
          <w:bCs/>
          <w:lang w:val="hr-HR"/>
        </w:rPr>
        <w:t>r</w:t>
      </w:r>
      <w:r w:rsidRPr="000B3AE6">
        <w:rPr>
          <w:rFonts w:eastAsia="Times New Roman" w:cs="Times New Roman"/>
          <w:b/>
          <w:bCs/>
          <w:spacing w:val="-2"/>
          <w:lang w:val="hr-HR"/>
        </w:rPr>
        <w:t>ž</w:t>
      </w:r>
      <w:r w:rsidRPr="000B3AE6">
        <w:rPr>
          <w:rFonts w:eastAsia="Times New Roman" w:cs="Times New Roman"/>
          <w:b/>
          <w:bCs/>
          <w:lang w:val="hr-HR"/>
        </w:rPr>
        <w:t>i</w:t>
      </w:r>
    </w:p>
    <w:p w14:paraId="1C0718C9" w14:textId="77777777" w:rsidR="00693BDE" w:rsidRPr="000B3AE6" w:rsidRDefault="00693BDE" w:rsidP="00154ABB">
      <w:pPr>
        <w:pStyle w:val="Listenabsatz"/>
        <w:numPr>
          <w:ilvl w:val="1"/>
          <w:numId w:val="28"/>
        </w:numPr>
        <w:tabs>
          <w:tab w:val="left" w:pos="567"/>
        </w:tabs>
        <w:ind w:left="567" w:hanging="567"/>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ar</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2"/>
          <w:lang w:val="hr-HR"/>
        </w:rPr>
        <w:t>b</w:t>
      </w:r>
      <w:proofErr w:type="spellEnd"/>
      <w:r w:rsidRPr="000B3AE6">
        <w:rPr>
          <w:rFonts w:eastAsia="Times New Roman" w:cs="Times New Roman"/>
          <w:lang w:val="hr-HR"/>
        </w:rPr>
        <w:t>.</w:t>
      </w:r>
    </w:p>
    <w:p w14:paraId="574EA7F1" w14:textId="77777777" w:rsidR="00693BDE" w:rsidRPr="000B3AE6" w:rsidRDefault="00693BDE" w:rsidP="00154ABB">
      <w:pPr>
        <w:ind w:left="993"/>
        <w:rPr>
          <w:rFonts w:eastAsia="Times New Roman" w:cs="Times New Roman"/>
          <w:lang w:val="hr-HR"/>
        </w:rPr>
      </w:pP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 4 </w:t>
      </w:r>
      <w:r w:rsidRPr="000B3AE6">
        <w:rPr>
          <w:rFonts w:eastAsia="Times New Roman" w:cs="Times New Roman"/>
          <w:spacing w:val="-4"/>
          <w:lang w:val="hr-HR"/>
        </w:rPr>
        <w:t>m</w:t>
      </w:r>
      <w:r w:rsidRPr="000B3AE6">
        <w:rPr>
          <w:rFonts w:eastAsia="Times New Roman" w:cs="Times New Roman"/>
          <w:lang w:val="hr-HR"/>
        </w:rPr>
        <w:t>l</w:t>
      </w:r>
      <w:r w:rsidRPr="000B3AE6">
        <w:rPr>
          <w:rFonts w:eastAsia="Times New Roman" w:cs="Times New Roman"/>
          <w:spacing w:val="1"/>
          <w:lang w:val="hr-HR"/>
        </w:rPr>
        <w:t xml:space="preserve"> s</w:t>
      </w:r>
      <w:r w:rsidRPr="000B3AE6">
        <w:rPr>
          <w:rFonts w:eastAsia="Times New Roman" w:cs="Times New Roman"/>
          <w:lang w:val="hr-HR"/>
        </w:rPr>
        <w:t>ad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80</w:t>
      </w:r>
      <w:r>
        <w:rPr>
          <w:rFonts w:eastAsia="Times New Roman" w:cs="Times New Roman"/>
          <w:lang w:val="hr-HR"/>
        </w:rPr>
        <w:t>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20 </w:t>
      </w:r>
      <w:r w:rsidRPr="000B3AE6">
        <w:rPr>
          <w:rFonts w:eastAsia="Times New Roman" w:cs="Times New Roman"/>
          <w:spacing w:val="-4"/>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w:t>
      </w:r>
    </w:p>
    <w:p w14:paraId="7F8DA8FB" w14:textId="77777777" w:rsidR="00693BDE" w:rsidRPr="000B3AE6" w:rsidRDefault="00693BDE" w:rsidP="00154ABB">
      <w:pPr>
        <w:ind w:left="993"/>
        <w:rPr>
          <w:rFonts w:eastAsia="Times New Roman" w:cs="Times New Roman"/>
          <w:lang w:val="hr-HR"/>
        </w:rPr>
      </w:pP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 10 </w:t>
      </w:r>
      <w:r w:rsidRPr="000B3AE6">
        <w:rPr>
          <w:rFonts w:eastAsia="Times New Roman" w:cs="Times New Roman"/>
          <w:spacing w:val="-4"/>
          <w:lang w:val="hr-HR"/>
        </w:rPr>
        <w:t>m</w:t>
      </w:r>
      <w:r w:rsidRPr="000B3AE6">
        <w:rPr>
          <w:rFonts w:eastAsia="Times New Roman" w:cs="Times New Roman"/>
          <w:lang w:val="hr-HR"/>
        </w:rPr>
        <w:t>l</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2"/>
          <w:lang w:val="hr-HR"/>
        </w:rPr>
        <w:t>drž</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200</w:t>
      </w:r>
      <w:r>
        <w:rPr>
          <w:rFonts w:eastAsia="Times New Roman" w:cs="Times New Roman"/>
          <w:lang w:val="hr-HR"/>
        </w:rPr>
        <w:t>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20 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w:t>
      </w:r>
    </w:p>
    <w:p w14:paraId="78989C9E" w14:textId="77777777" w:rsidR="00693BDE" w:rsidRDefault="00693BDE" w:rsidP="00154ABB">
      <w:pPr>
        <w:ind w:left="993"/>
        <w:rPr>
          <w:rFonts w:eastAsia="Times New Roman" w:cs="Times New Roman"/>
          <w:lang w:val="hr-HR"/>
        </w:rPr>
      </w:pPr>
      <w:r w:rsidRPr="000B3AE6">
        <w:rPr>
          <w:rFonts w:eastAsia="Times New Roman" w:cs="Times New Roman"/>
          <w:spacing w:val="1"/>
          <w:lang w:val="hr-HR"/>
        </w:rPr>
        <w:t>J</w:t>
      </w:r>
      <w:r w:rsidRPr="000B3AE6">
        <w:rPr>
          <w:rFonts w:eastAsia="Times New Roman" w:cs="Times New Roman"/>
          <w:lang w:val="hr-HR"/>
        </w:rPr>
        <w:t>edna</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ca</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lang w:val="hr-HR"/>
        </w:rPr>
        <w:t>d 20 </w:t>
      </w:r>
      <w:r w:rsidRPr="000B3AE6">
        <w:rPr>
          <w:rFonts w:eastAsia="Times New Roman" w:cs="Times New Roman"/>
          <w:spacing w:val="-4"/>
          <w:lang w:val="hr-HR"/>
        </w:rPr>
        <w:t>m</w:t>
      </w:r>
      <w:r w:rsidRPr="000B3AE6">
        <w:rPr>
          <w:rFonts w:eastAsia="Times New Roman" w:cs="Times New Roman"/>
          <w:lang w:val="hr-HR"/>
        </w:rPr>
        <w:t>l</w:t>
      </w:r>
      <w:r w:rsidRPr="000B3AE6">
        <w:rPr>
          <w:rFonts w:eastAsia="Times New Roman" w:cs="Times New Roman"/>
          <w:spacing w:val="1"/>
          <w:lang w:val="hr-HR"/>
        </w:rPr>
        <w:t xml:space="preserve"> s</w:t>
      </w:r>
      <w:r w:rsidRPr="000B3AE6">
        <w:rPr>
          <w:rFonts w:eastAsia="Times New Roman" w:cs="Times New Roman"/>
          <w:lang w:val="hr-HR"/>
        </w:rPr>
        <w:t>a</w:t>
      </w:r>
      <w:r w:rsidRPr="000B3AE6">
        <w:rPr>
          <w:rFonts w:eastAsia="Times New Roman" w:cs="Times New Roman"/>
          <w:spacing w:val="-2"/>
          <w:lang w:val="hr-HR"/>
        </w:rPr>
        <w:t>drž</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400</w:t>
      </w:r>
      <w:r>
        <w:rPr>
          <w:rFonts w:eastAsia="Times New Roman" w:cs="Times New Roman"/>
          <w:lang w:val="hr-HR"/>
        </w:rPr>
        <w:t> </w:t>
      </w:r>
      <w:r w:rsidRPr="000B3AE6">
        <w:rPr>
          <w:rFonts w:eastAsia="Times New Roman" w:cs="Times New Roman"/>
          <w:spacing w:val="-1"/>
          <w:lang w:val="hr-HR"/>
        </w:rPr>
        <w:t>m</w:t>
      </w:r>
      <w:r w:rsidRPr="000B3AE6">
        <w:rPr>
          <w:rFonts w:eastAsia="Times New Roman" w:cs="Times New Roman"/>
          <w:lang w:val="hr-HR"/>
        </w:rPr>
        <w:t>g</w:t>
      </w:r>
      <w:r w:rsidRPr="000B3AE6">
        <w:rPr>
          <w:rFonts w:eastAsia="Times New Roman" w:cs="Times New Roman"/>
          <w:spacing w:val="-2"/>
          <w:lang w:val="hr-HR"/>
        </w:rPr>
        <w:t xml:space="preserve"> </w:t>
      </w:r>
      <w:proofErr w:type="spellStart"/>
      <w:r w:rsidRPr="000B3AE6">
        <w:rPr>
          <w:rFonts w:eastAsia="Times New Roman" w:cs="Times New Roman"/>
          <w:spacing w:val="1"/>
          <w:lang w:val="hr-HR"/>
        </w:rPr>
        <w:t>t</w:t>
      </w:r>
      <w:r w:rsidRPr="000B3AE6">
        <w:rPr>
          <w:rFonts w:eastAsia="Times New Roman" w:cs="Times New Roman"/>
          <w:lang w:val="hr-HR"/>
        </w:rPr>
        <w:t>oc</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aba</w:t>
      </w:r>
      <w:proofErr w:type="spellEnd"/>
      <w:r w:rsidRPr="000B3AE6">
        <w:rPr>
          <w:rFonts w:eastAsia="Times New Roman" w:cs="Times New Roman"/>
          <w:spacing w:val="1"/>
          <w:lang w:val="hr-HR"/>
        </w:rPr>
        <w:t xml:space="preserve"> (</w:t>
      </w:r>
      <w:r w:rsidRPr="000B3AE6">
        <w:rPr>
          <w:rFonts w:eastAsia="Times New Roman" w:cs="Times New Roman"/>
          <w:lang w:val="hr-HR"/>
        </w:rPr>
        <w:t>20 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w:t>
      </w:r>
    </w:p>
    <w:p w14:paraId="11BD47EC" w14:textId="77777777" w:rsidR="00693BDE" w:rsidRPr="000B3AE6" w:rsidRDefault="00693BDE" w:rsidP="00154ABB">
      <w:pPr>
        <w:ind w:left="993"/>
        <w:rPr>
          <w:rFonts w:eastAsia="Times New Roman" w:cs="Times New Roman"/>
          <w:lang w:val="hr-HR"/>
        </w:rPr>
      </w:pPr>
    </w:p>
    <w:p w14:paraId="257CD937" w14:textId="77777777" w:rsidR="00693BDE" w:rsidRPr="000B3AE6" w:rsidRDefault="00693BDE" w:rsidP="00154ABB">
      <w:pPr>
        <w:pStyle w:val="Listenabsatz"/>
        <w:numPr>
          <w:ilvl w:val="1"/>
          <w:numId w:val="28"/>
        </w:numPr>
        <w:tabs>
          <w:tab w:val="left" w:pos="567"/>
        </w:tabs>
        <w:ind w:left="567" w:hanging="567"/>
        <w:rPr>
          <w:rFonts w:eastAsia="Times New Roman" w:cs="Times New Roman"/>
          <w:lang w:val="hr-HR"/>
        </w:rPr>
      </w:pPr>
      <w:r w:rsidRPr="000B3AE6">
        <w:rPr>
          <w:rFonts w:eastAsia="Times New Roman" w:cs="Times New Roman"/>
          <w:spacing w:val="-1"/>
          <w:lang w:val="hr-HR"/>
        </w:rPr>
        <w:t>D</w:t>
      </w:r>
      <w:r w:rsidRPr="000B3AE6">
        <w:rPr>
          <w:rFonts w:eastAsia="Times New Roman" w:cs="Times New Roman"/>
          <w:spacing w:val="1"/>
          <w:lang w:val="hr-HR"/>
        </w:rPr>
        <w:t>r</w:t>
      </w:r>
      <w:r w:rsidRPr="000B3AE6">
        <w:rPr>
          <w:rFonts w:eastAsia="Times New Roman" w:cs="Times New Roman"/>
          <w:lang w:val="hr-HR"/>
        </w:rPr>
        <w:t>u</w:t>
      </w:r>
      <w:r w:rsidRPr="000B3AE6">
        <w:rPr>
          <w:rFonts w:eastAsia="Times New Roman" w:cs="Times New Roman"/>
          <w:spacing w:val="-2"/>
          <w:lang w:val="hr-HR"/>
        </w:rPr>
        <w:t>g</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sa</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ci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lang w:val="hr-HR"/>
        </w:rPr>
        <w:t xml:space="preserve">u </w:t>
      </w:r>
      <w:r w:rsidRPr="000B3AE6">
        <w:rPr>
          <w:rFonts w:eastAsia="Times New Roman" w:cs="Times New Roman"/>
          <w:spacing w:val="-2"/>
          <w:lang w:val="hr-HR"/>
        </w:rPr>
        <w:t>s</w:t>
      </w:r>
      <w:r w:rsidRPr="000B3AE6">
        <w:rPr>
          <w:rFonts w:eastAsia="Times New Roman" w:cs="Times New Roman"/>
          <w:lang w:val="hr-HR"/>
        </w:rPr>
        <w:t>aha</w:t>
      </w:r>
      <w:r w:rsidRPr="000B3AE6">
        <w:rPr>
          <w:rFonts w:eastAsia="Times New Roman" w:cs="Times New Roman"/>
          <w:spacing w:val="-2"/>
          <w:lang w:val="hr-HR"/>
        </w:rPr>
        <w:t>r</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a</w:t>
      </w:r>
      <w:r>
        <w:rPr>
          <w:rFonts w:eastAsia="Times New Roman" w:cs="Times New Roman"/>
          <w:lang w:val="hr-HR"/>
        </w:rPr>
        <w:t> </w:t>
      </w:r>
      <w:r w:rsidRPr="000B3AE6">
        <w:rPr>
          <w:rFonts w:eastAsia="Times New Roman" w:cs="Times New Roman"/>
          <w:lang w:val="hr-HR"/>
        </w:rPr>
        <w:t>(E</w:t>
      </w:r>
      <w:r>
        <w:rPr>
          <w:rFonts w:eastAsia="Times New Roman" w:cs="Times New Roman"/>
          <w:lang w:val="hr-HR"/>
        </w:rPr>
        <w:t> </w:t>
      </w:r>
      <w:r w:rsidRPr="000B3AE6">
        <w:rPr>
          <w:rFonts w:eastAsia="Times New Roman" w:cs="Times New Roman"/>
          <w:lang w:val="hr-HR"/>
        </w:rPr>
        <w:t xml:space="preserve">473), </w:t>
      </w:r>
      <w:proofErr w:type="spellStart"/>
      <w:r w:rsidRPr="000B3AE6">
        <w:rPr>
          <w:rFonts w:eastAsia="Times New Roman" w:cs="Times New Roman"/>
          <w:lang w:val="hr-HR"/>
        </w:rPr>
        <w:t>po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s</w:t>
      </w:r>
      <w:r w:rsidRPr="000B3AE6">
        <w:rPr>
          <w:rFonts w:eastAsia="Times New Roman" w:cs="Times New Roman"/>
          <w:lang w:val="hr-HR"/>
        </w:rPr>
        <w:t>o</w:t>
      </w:r>
      <w:r w:rsidRPr="000B3AE6">
        <w:rPr>
          <w:rFonts w:eastAsia="Times New Roman" w:cs="Times New Roman"/>
          <w:spacing w:val="-2"/>
          <w:lang w:val="hr-HR"/>
        </w:rPr>
        <w:t>r</w:t>
      </w:r>
      <w:r w:rsidRPr="000B3AE6">
        <w:rPr>
          <w:rFonts w:eastAsia="Times New Roman" w:cs="Times New Roman"/>
          <w:lang w:val="hr-HR"/>
        </w:rPr>
        <w:t>bat</w:t>
      </w:r>
      <w:proofErr w:type="spellEnd"/>
      <w:r>
        <w:rPr>
          <w:rFonts w:eastAsia="Times New Roman" w:cs="Times New Roman"/>
          <w:lang w:val="hr-HR"/>
        </w:rPr>
        <w:t> </w:t>
      </w:r>
      <w:r w:rsidRPr="000B3AE6">
        <w:rPr>
          <w:rFonts w:eastAsia="Times New Roman" w:cs="Times New Roman"/>
          <w:lang w:val="hr-HR"/>
        </w:rPr>
        <w:t>80</w:t>
      </w:r>
      <w:r>
        <w:rPr>
          <w:rFonts w:eastAsia="Times New Roman" w:cs="Times New Roman"/>
          <w:lang w:val="hr-HR"/>
        </w:rPr>
        <w:t> </w:t>
      </w:r>
      <w:r w:rsidRPr="000B3AE6">
        <w:rPr>
          <w:rFonts w:eastAsia="Times New Roman" w:cs="Times New Roman"/>
          <w:lang w:val="hr-HR"/>
        </w:rPr>
        <w:t>(E</w:t>
      </w:r>
      <w:r>
        <w:rPr>
          <w:rFonts w:eastAsia="Times New Roman" w:cs="Times New Roman"/>
          <w:lang w:val="hr-HR"/>
        </w:rPr>
        <w:t> </w:t>
      </w:r>
      <w:r w:rsidRPr="000B3AE6">
        <w:rPr>
          <w:rFonts w:eastAsia="Times New Roman" w:cs="Times New Roman"/>
          <w:lang w:val="hr-HR"/>
        </w:rPr>
        <w:t>433), L</w:t>
      </w:r>
      <w:r w:rsidRPr="000B3AE6">
        <w:rPr>
          <w:rFonts w:eastAsia="Times New Roman" w:cs="Times New Roman"/>
          <w:lang w:val="hr-HR"/>
        </w:rPr>
        <w:noBreakHyphen/>
      </w:r>
      <w:proofErr w:type="spellStart"/>
      <w:r w:rsidRPr="000B3AE6">
        <w:rPr>
          <w:rFonts w:eastAsia="Times New Roman" w:cs="Times New Roman"/>
          <w:lang w:val="hr-HR"/>
        </w:rPr>
        <w:t>histidin</w:t>
      </w:r>
      <w:proofErr w:type="spellEnd"/>
      <w:r w:rsidRPr="000B3AE6">
        <w:rPr>
          <w:rFonts w:eastAsia="Times New Roman" w:cs="Times New Roman"/>
          <w:lang w:val="hr-HR"/>
        </w:rPr>
        <w:t>, L</w:t>
      </w:r>
      <w:r w:rsidRPr="000B3AE6">
        <w:rPr>
          <w:rFonts w:eastAsia="Times New Roman" w:cs="Times New Roman"/>
          <w:lang w:val="hr-HR"/>
        </w:rPr>
        <w:noBreakHyphen/>
      </w:r>
      <w:proofErr w:type="spellStart"/>
      <w:r w:rsidRPr="000B3AE6">
        <w:rPr>
          <w:rFonts w:eastAsia="Times New Roman" w:cs="Times New Roman"/>
          <w:lang w:val="hr-HR"/>
        </w:rPr>
        <w:t>histidinklorid</w:t>
      </w:r>
      <w:proofErr w:type="spellEnd"/>
      <w:r>
        <w:rPr>
          <w:rFonts w:eastAsia="Times New Roman" w:cs="Times New Roman"/>
          <w:lang w:val="hr-HR"/>
        </w:rPr>
        <w:t> hidrat</w:t>
      </w:r>
      <w:r w:rsidRPr="000B3AE6">
        <w:rPr>
          <w:rFonts w:eastAsia="Times New Roman" w:cs="Times New Roman"/>
          <w:lang w:val="hr-HR"/>
        </w:rPr>
        <w:t xml:space="preserve">, </w:t>
      </w:r>
      <w:proofErr w:type="spellStart"/>
      <w:r w:rsidRPr="000B3AE6">
        <w:rPr>
          <w:rFonts w:eastAsia="Times New Roman" w:cs="Times New Roman"/>
          <w:lang w:val="hr-HR"/>
        </w:rPr>
        <w:t>argininklorid</w:t>
      </w:r>
      <w:proofErr w:type="spellEnd"/>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oda</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p>
    <w:p w14:paraId="41A5DA76" w14:textId="77777777" w:rsidR="00693BDE" w:rsidRPr="000B3AE6" w:rsidRDefault="00693BDE" w:rsidP="00154ABB">
      <w:pPr>
        <w:tabs>
          <w:tab w:val="left" w:pos="680"/>
        </w:tabs>
        <w:rPr>
          <w:rFonts w:eastAsia="Times New Roman" w:cs="Times New Roman"/>
          <w:lang w:val="hr-HR"/>
        </w:rPr>
      </w:pPr>
    </w:p>
    <w:p w14:paraId="12BAC5A6" w14:textId="44EA1FD5"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K</w:t>
      </w:r>
      <w:r w:rsidRPr="000B3AE6">
        <w:rPr>
          <w:rFonts w:eastAsia="Times New Roman" w:cs="Times New Roman"/>
          <w:b/>
          <w:bCs/>
          <w:lang w:val="hr-HR"/>
        </w:rPr>
        <w:t xml:space="preserve">ako </w:t>
      </w:r>
      <w:del w:id="175" w:author="GM" w:date="2025-11-24T15:43:00Z">
        <w:r w:rsidRPr="000B3AE6" w:rsidDel="004C02FA">
          <w:rPr>
            <w:rFonts w:eastAsia="Times New Roman" w:cs="Times New Roman"/>
            <w:b/>
            <w:spacing w:val="1"/>
            <w:lang w:val="hr-HR"/>
          </w:rPr>
          <w:delText>Tofidence</w:delText>
        </w:r>
      </w:del>
      <w:proofErr w:type="spellStart"/>
      <w:ins w:id="176" w:author="GM" w:date="2025-11-24T17:15:00Z">
        <w:r w:rsidR="00C657F6">
          <w:rPr>
            <w:rFonts w:eastAsia="Times New Roman" w:cs="Times New Roman"/>
            <w:b/>
            <w:spacing w:val="1"/>
            <w:lang w:val="hr-HR"/>
          </w:rPr>
          <w:t>Tocilizumab</w:t>
        </w:r>
        <w:proofErr w:type="spellEnd"/>
        <w:r w:rsidR="00C657F6">
          <w:rPr>
            <w:rFonts w:eastAsia="Times New Roman" w:cs="Times New Roman"/>
            <w:b/>
            <w:spacing w:val="1"/>
            <w:lang w:val="hr-HR"/>
          </w:rPr>
          <w:t xml:space="preserve"> STADA</w:t>
        </w:r>
      </w:ins>
      <w:r w:rsidRPr="000B3AE6">
        <w:rPr>
          <w:rFonts w:eastAsia="Times New Roman" w:cs="Times New Roman"/>
          <w:b/>
          <w:bCs/>
          <w:spacing w:val="-2"/>
          <w:lang w:val="hr-HR"/>
        </w:rPr>
        <w:t xml:space="preserve"> </w:t>
      </w:r>
      <w:r w:rsidRPr="000B3AE6">
        <w:rPr>
          <w:rFonts w:eastAsia="Times New Roman" w:cs="Times New Roman"/>
          <w:b/>
          <w:bCs/>
          <w:spacing w:val="1"/>
          <w:lang w:val="hr-HR"/>
        </w:rPr>
        <w:t>i</w:t>
      </w:r>
      <w:r w:rsidRPr="000B3AE6">
        <w:rPr>
          <w:rFonts w:eastAsia="Times New Roman" w:cs="Times New Roman"/>
          <w:b/>
          <w:bCs/>
          <w:spacing w:val="-2"/>
          <w:lang w:val="hr-HR"/>
        </w:rPr>
        <w:t>z</w:t>
      </w:r>
      <w:r w:rsidRPr="000B3AE6">
        <w:rPr>
          <w:rFonts w:eastAsia="Times New Roman" w:cs="Times New Roman"/>
          <w:b/>
          <w:bCs/>
          <w:lang w:val="hr-HR"/>
        </w:rPr>
        <w:t>g</w:t>
      </w:r>
      <w:r w:rsidRPr="000B3AE6">
        <w:rPr>
          <w:rFonts w:eastAsia="Times New Roman" w:cs="Times New Roman"/>
          <w:b/>
          <w:bCs/>
          <w:spacing w:val="1"/>
          <w:lang w:val="hr-HR"/>
        </w:rPr>
        <w:t>l</w:t>
      </w:r>
      <w:r w:rsidRPr="000B3AE6">
        <w:rPr>
          <w:rFonts w:eastAsia="Times New Roman" w:cs="Times New Roman"/>
          <w:b/>
          <w:bCs/>
          <w:lang w:val="hr-HR"/>
        </w:rPr>
        <w:t>eda</w:t>
      </w:r>
      <w:r w:rsidRPr="000B3AE6">
        <w:rPr>
          <w:rFonts w:eastAsia="Times New Roman" w:cs="Times New Roman"/>
          <w:b/>
          <w:bCs/>
          <w:spacing w:val="-2"/>
          <w:lang w:val="hr-HR"/>
        </w:rPr>
        <w:t xml:space="preserve"> </w:t>
      </w:r>
      <w:r w:rsidRPr="000B3AE6">
        <w:rPr>
          <w:rFonts w:eastAsia="Times New Roman" w:cs="Times New Roman"/>
          <w:b/>
          <w:bCs/>
          <w:lang w:val="hr-HR"/>
        </w:rPr>
        <w:t>i</w:t>
      </w:r>
      <w:r w:rsidRPr="000B3AE6">
        <w:rPr>
          <w:rFonts w:eastAsia="Times New Roman" w:cs="Times New Roman"/>
          <w:b/>
          <w:bCs/>
          <w:spacing w:val="1"/>
          <w:lang w:val="hr-HR"/>
        </w:rPr>
        <w:t xml:space="preserve"> s</w:t>
      </w:r>
      <w:r w:rsidRPr="000B3AE6">
        <w:rPr>
          <w:rFonts w:eastAsia="Times New Roman" w:cs="Times New Roman"/>
          <w:b/>
          <w:bCs/>
          <w:lang w:val="hr-HR"/>
        </w:rPr>
        <w:t>adr</w:t>
      </w:r>
      <w:r w:rsidRPr="000B3AE6">
        <w:rPr>
          <w:rFonts w:eastAsia="Times New Roman" w:cs="Times New Roman"/>
          <w:b/>
          <w:bCs/>
          <w:spacing w:val="-2"/>
          <w:lang w:val="hr-HR"/>
        </w:rPr>
        <w:t>ž</w:t>
      </w:r>
      <w:r w:rsidRPr="000B3AE6">
        <w:rPr>
          <w:rFonts w:eastAsia="Times New Roman" w:cs="Times New Roman"/>
          <w:b/>
          <w:bCs/>
          <w:lang w:val="hr-HR"/>
        </w:rPr>
        <w:t>aj</w:t>
      </w:r>
      <w:r w:rsidRPr="000B3AE6">
        <w:rPr>
          <w:rFonts w:eastAsia="Times New Roman" w:cs="Times New Roman"/>
          <w:b/>
          <w:bCs/>
          <w:spacing w:val="1"/>
          <w:lang w:val="hr-HR"/>
        </w:rPr>
        <w:t xml:space="preserve"> </w:t>
      </w:r>
      <w:r w:rsidRPr="000B3AE6">
        <w:rPr>
          <w:rFonts w:eastAsia="Times New Roman" w:cs="Times New Roman"/>
          <w:b/>
          <w:bCs/>
          <w:spacing w:val="-3"/>
          <w:lang w:val="hr-HR"/>
        </w:rPr>
        <w:t>p</w:t>
      </w:r>
      <w:r w:rsidRPr="000B3AE6">
        <w:rPr>
          <w:rFonts w:eastAsia="Times New Roman" w:cs="Times New Roman"/>
          <w:b/>
          <w:bCs/>
          <w:lang w:val="hr-HR"/>
        </w:rPr>
        <w:t>ak</w:t>
      </w:r>
      <w:r w:rsidRPr="000B3AE6">
        <w:rPr>
          <w:rFonts w:eastAsia="Times New Roman" w:cs="Times New Roman"/>
          <w:b/>
          <w:bCs/>
          <w:spacing w:val="1"/>
          <w:lang w:val="hr-HR"/>
        </w:rPr>
        <w:t>i</w:t>
      </w:r>
      <w:r w:rsidRPr="000B3AE6">
        <w:rPr>
          <w:rFonts w:eastAsia="Times New Roman" w:cs="Times New Roman"/>
          <w:b/>
          <w:bCs/>
          <w:spacing w:val="-2"/>
          <w:lang w:val="hr-HR"/>
        </w:rPr>
        <w:t>r</w:t>
      </w:r>
      <w:r w:rsidRPr="000B3AE6">
        <w:rPr>
          <w:rFonts w:eastAsia="Times New Roman" w:cs="Times New Roman"/>
          <w:b/>
          <w:bCs/>
          <w:lang w:val="hr-HR"/>
        </w:rPr>
        <w:t>an</w:t>
      </w:r>
      <w:r w:rsidRPr="000B3AE6">
        <w:rPr>
          <w:rFonts w:eastAsia="Times New Roman" w:cs="Times New Roman"/>
          <w:b/>
          <w:bCs/>
          <w:spacing w:val="1"/>
          <w:lang w:val="hr-HR"/>
        </w:rPr>
        <w:t>j</w:t>
      </w:r>
      <w:r w:rsidRPr="000B3AE6">
        <w:rPr>
          <w:rFonts w:eastAsia="Times New Roman" w:cs="Times New Roman"/>
          <w:b/>
          <w:bCs/>
          <w:lang w:val="hr-HR"/>
        </w:rPr>
        <w:t>a</w:t>
      </w:r>
    </w:p>
    <w:p w14:paraId="223D308C" w14:textId="37460741" w:rsidR="00693BDE" w:rsidRPr="000B3AE6" w:rsidRDefault="00693BDE" w:rsidP="00154ABB">
      <w:pPr>
        <w:rPr>
          <w:rFonts w:eastAsia="Times New Roman" w:cs="Times New Roman"/>
          <w:lang w:val="hr-HR"/>
        </w:rPr>
      </w:pPr>
      <w:del w:id="177" w:author="GM" w:date="2025-11-24T15:43:00Z">
        <w:r w:rsidRPr="000B3AE6" w:rsidDel="004C02FA">
          <w:rPr>
            <w:rFonts w:eastAsia="Times New Roman" w:cs="Times New Roman"/>
            <w:spacing w:val="1"/>
            <w:lang w:val="hr-HR"/>
          </w:rPr>
          <w:delText>Tofidence</w:delText>
        </w:r>
      </w:del>
      <w:proofErr w:type="spellStart"/>
      <w:ins w:id="178"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29"/>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9"/>
          <w:lang w:val="hr-HR"/>
        </w:rPr>
        <w:t xml:space="preserve">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t</w:t>
      </w:r>
      <w:r w:rsidRPr="000B3AE6">
        <w:rPr>
          <w:rFonts w:eastAsia="Times New Roman" w:cs="Times New Roman"/>
          <w:spacing w:val="30"/>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3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op</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31"/>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3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u.</w:t>
      </w:r>
      <w:r w:rsidRPr="000B3AE6">
        <w:rPr>
          <w:rFonts w:eastAsia="Times New Roman" w:cs="Times New Roman"/>
          <w:spacing w:val="29"/>
          <w:lang w:val="hr-HR"/>
        </w:rPr>
        <w:t xml:space="preserve"> </w:t>
      </w:r>
      <w:r w:rsidRPr="000B3AE6">
        <w:rPr>
          <w:rFonts w:eastAsia="Times New Roman" w:cs="Times New Roman"/>
          <w:spacing w:val="1"/>
          <w:lang w:val="hr-HR"/>
        </w:rPr>
        <w:t>K</w:t>
      </w:r>
      <w:r w:rsidRPr="000B3AE6">
        <w:rPr>
          <w:rFonts w:eastAsia="Times New Roman" w:cs="Times New Roman"/>
          <w:spacing w:val="-2"/>
          <w:lang w:val="hr-HR"/>
        </w:rPr>
        <w:t>o</w:t>
      </w:r>
      <w:r w:rsidRPr="000B3AE6">
        <w:rPr>
          <w:rFonts w:eastAsia="Times New Roman" w:cs="Times New Roman"/>
          <w:lang w:val="hr-HR"/>
        </w:rPr>
        <w:t>ncen</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lang w:val="hr-HR"/>
        </w:rPr>
        <w:t>t</w:t>
      </w:r>
      <w:r w:rsidRPr="000B3AE6">
        <w:rPr>
          <w:rFonts w:eastAsia="Times New Roman" w:cs="Times New Roman"/>
          <w:spacing w:val="30"/>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32"/>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tr</w:t>
      </w:r>
      <w:r w:rsidRPr="000B3AE6">
        <w:rPr>
          <w:rFonts w:eastAsia="Times New Roman" w:cs="Times New Roman"/>
          <w:lang w:val="hr-HR"/>
        </w:rPr>
        <w:t>a</w:t>
      </w:r>
      <w:r w:rsidRPr="000B3AE6">
        <w:rPr>
          <w:rFonts w:eastAsia="Times New Roman" w:cs="Times New Roman"/>
          <w:spacing w:val="29"/>
          <w:lang w:val="hr-HR"/>
        </w:rPr>
        <w:t xml:space="preserve"> </w:t>
      </w:r>
      <w:r w:rsidRPr="000B3AE6">
        <w:rPr>
          <w:rFonts w:eastAsia="Times New Roman" w:cs="Times New Roman"/>
          <w:lang w:val="hr-HR"/>
        </w:rPr>
        <w:t>do</w:t>
      </w:r>
      <w:r w:rsidRPr="000B3AE6">
        <w:rPr>
          <w:rFonts w:eastAsia="Times New Roman" w:cs="Times New Roman"/>
          <w:spacing w:val="31"/>
          <w:lang w:val="hr-HR"/>
        </w:rPr>
        <w:t xml:space="preserve"> </w:t>
      </w:r>
      <w:proofErr w:type="spellStart"/>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ce</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na</w:t>
      </w:r>
      <w:proofErr w:type="spellEnd"/>
      <w:r w:rsidRPr="000B3AE6">
        <w:rPr>
          <w:rFonts w:eastAsia="Times New Roman" w:cs="Times New Roman"/>
          <w:lang w:val="hr-HR"/>
        </w:rPr>
        <w:t>,</w:t>
      </w:r>
      <w:r w:rsidRPr="000B3AE6">
        <w:rPr>
          <w:rFonts w:eastAsia="Times New Roman" w:cs="Times New Roman"/>
          <w:spacing w:val="29"/>
          <w:lang w:val="hr-HR"/>
        </w:rPr>
        <w:t xml:space="preserve"> </w:t>
      </w:r>
      <w:r w:rsidRPr="000B3AE6">
        <w:rPr>
          <w:rFonts w:eastAsia="Times New Roman" w:cs="Times New Roman"/>
          <w:lang w:val="hr-HR"/>
        </w:rPr>
        <w:t>be</w:t>
      </w:r>
      <w:r w:rsidRPr="000B3AE6">
        <w:rPr>
          <w:rFonts w:eastAsia="Times New Roman" w:cs="Times New Roman"/>
          <w:spacing w:val="-1"/>
          <w:lang w:val="hr-HR"/>
        </w:rPr>
        <w:t>z</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na</w:t>
      </w:r>
      <w:r w:rsidRPr="000B3AE6">
        <w:rPr>
          <w:rFonts w:eastAsia="Times New Roman" w:cs="Times New Roman"/>
          <w:spacing w:val="29"/>
          <w:lang w:val="hr-HR"/>
        </w:rPr>
        <w:t xml:space="preserve"> </w:t>
      </w:r>
      <w:r w:rsidRPr="000B3AE6">
        <w:rPr>
          <w:rFonts w:eastAsia="Times New Roman" w:cs="Times New Roman"/>
          <w:lang w:val="hr-HR"/>
        </w:rPr>
        <w:t>do 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edo</w:t>
      </w:r>
      <w:r w:rsidRPr="000B3AE6">
        <w:rPr>
          <w:rFonts w:eastAsia="Times New Roman" w:cs="Times New Roman"/>
          <w:spacing w:val="-2"/>
          <w:lang w:val="hr-HR"/>
        </w:rPr>
        <w:t>ž</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uć</w:t>
      </w:r>
      <w:r w:rsidRPr="000B3AE6">
        <w:rPr>
          <w:rFonts w:eastAsia="Times New Roman" w:cs="Times New Roman"/>
          <w:spacing w:val="1"/>
          <w:lang w:val="hr-HR"/>
        </w:rPr>
        <w:t>i</w:t>
      </w:r>
      <w:r w:rsidRPr="000B3AE6">
        <w:rPr>
          <w:rFonts w:eastAsia="Times New Roman" w:cs="Times New Roman"/>
          <w:lang w:val="hr-HR"/>
        </w:rPr>
        <w:t>na.</w:t>
      </w:r>
    </w:p>
    <w:p w14:paraId="207C2A07" w14:textId="77777777" w:rsidR="00693BDE" w:rsidRPr="000B3AE6" w:rsidRDefault="00693BDE" w:rsidP="00154ABB">
      <w:pPr>
        <w:rPr>
          <w:rFonts w:eastAsia="Times New Roman" w:cs="Times New Roman"/>
          <w:lang w:val="hr-HR"/>
        </w:rPr>
      </w:pPr>
    </w:p>
    <w:p w14:paraId="566506BD" w14:textId="1F5C4862" w:rsidR="00693BDE" w:rsidRPr="000B3AE6" w:rsidRDefault="00693BDE" w:rsidP="00154ABB">
      <w:pPr>
        <w:rPr>
          <w:rFonts w:eastAsia="Times New Roman" w:cs="Times New Roman"/>
          <w:lang w:val="hr-HR"/>
        </w:rPr>
      </w:pPr>
      <w:del w:id="179" w:author="GM" w:date="2025-11-24T15:43:00Z">
        <w:r w:rsidRPr="000B3AE6" w:rsidDel="004C02FA">
          <w:rPr>
            <w:rFonts w:eastAsia="Times New Roman" w:cs="Times New Roman"/>
            <w:spacing w:val="1"/>
            <w:lang w:val="hr-HR"/>
          </w:rPr>
          <w:delText>Tofidence</w:delText>
        </w:r>
      </w:del>
      <w:proofErr w:type="spellStart"/>
      <w:ins w:id="180"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do</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upan</w:t>
      </w:r>
      <w:r w:rsidRPr="000B3AE6">
        <w:rPr>
          <w:rFonts w:eastAsia="Times New Roman" w:cs="Times New Roman"/>
          <w:spacing w:val="-2"/>
          <w:lang w:val="hr-HR"/>
        </w:rPr>
        <w:t xml:space="preserve"> </w:t>
      </w:r>
      <w:r w:rsidRPr="000B3AE6">
        <w:rPr>
          <w:rFonts w:eastAsia="Times New Roman" w:cs="Times New Roman"/>
          <w:lang w:val="hr-HR"/>
        </w:rPr>
        <w:t xml:space="preserve">u </w:t>
      </w:r>
      <w:r w:rsidRPr="000B3AE6">
        <w:rPr>
          <w:rFonts w:eastAsia="Times New Roman" w:cs="Times New Roman"/>
          <w:spacing w:val="-2"/>
          <w:lang w:val="hr-HR"/>
        </w:rPr>
        <w:t>b</w:t>
      </w:r>
      <w:r w:rsidRPr="000B3AE6">
        <w:rPr>
          <w:rFonts w:eastAsia="Times New Roman" w:cs="Times New Roman"/>
          <w:lang w:val="hr-HR"/>
        </w:rPr>
        <w:t>oč</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a</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(staklo tip I) s čepom (od </w:t>
      </w:r>
      <w:proofErr w:type="spellStart"/>
      <w:r w:rsidRPr="000B3AE6">
        <w:rPr>
          <w:rFonts w:eastAsia="Times New Roman" w:cs="Times New Roman"/>
          <w:spacing w:val="1"/>
          <w:lang w:val="hr-HR"/>
        </w:rPr>
        <w:t>butilne</w:t>
      </w:r>
      <w:proofErr w:type="spellEnd"/>
      <w:r w:rsidRPr="000B3AE6">
        <w:rPr>
          <w:rFonts w:eastAsia="Times New Roman" w:cs="Times New Roman"/>
          <w:spacing w:val="1"/>
          <w:lang w:val="hr-HR"/>
        </w:rPr>
        <w:t xml:space="preserve"> gume),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ad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4 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1</w:t>
      </w:r>
      <w:r w:rsidRPr="000B3AE6">
        <w:rPr>
          <w:rFonts w:eastAsia="Times New Roman" w:cs="Times New Roman"/>
          <w:lang w:val="hr-HR"/>
        </w:rPr>
        <w:t>0 </w:t>
      </w:r>
      <w:r w:rsidRPr="000B3AE6">
        <w:rPr>
          <w:rFonts w:eastAsia="Times New Roman" w:cs="Times New Roman"/>
          <w:spacing w:val="-4"/>
          <w:lang w:val="hr-HR"/>
        </w:rPr>
        <w:t>m</w:t>
      </w:r>
      <w:r w:rsidRPr="000B3AE6">
        <w:rPr>
          <w:rFonts w:eastAsia="Times New Roman" w:cs="Times New Roman"/>
          <w:lang w:val="hr-HR"/>
        </w:rPr>
        <w:t>l</w:t>
      </w:r>
      <w:r w:rsidRPr="000B3AE6">
        <w:rPr>
          <w:rFonts w:eastAsia="Times New Roman" w:cs="Times New Roman"/>
          <w:spacing w:val="1"/>
          <w:lang w:val="hr-HR"/>
        </w:rPr>
        <w:t xml:space="preserve"> il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2</w:t>
      </w:r>
      <w:r w:rsidRPr="000B3AE6">
        <w:rPr>
          <w:rFonts w:eastAsia="Times New Roman" w:cs="Times New Roman"/>
          <w:lang w:val="hr-HR"/>
        </w:rPr>
        <w:t>0 </w:t>
      </w:r>
      <w:r w:rsidRPr="000B3AE6">
        <w:rPr>
          <w:rFonts w:eastAsia="Times New Roman" w:cs="Times New Roman"/>
          <w:spacing w:val="-4"/>
          <w:lang w:val="hr-HR"/>
        </w:rPr>
        <w:t>m</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V</w:t>
      </w:r>
      <w:r w:rsidRPr="000B3AE6">
        <w:rPr>
          <w:rFonts w:eastAsia="Times New Roman" w:cs="Times New Roman"/>
          <w:spacing w:val="-2"/>
          <w:lang w:val="hr-HR"/>
        </w:rPr>
        <w:t>e</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lang w:val="hr-HR"/>
        </w:rPr>
        <w:t>č</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pa</w:t>
      </w:r>
      <w:r w:rsidRPr="000B3AE6">
        <w:rPr>
          <w:rFonts w:eastAsia="Times New Roman" w:cs="Times New Roman"/>
          <w:spacing w:val="-2"/>
          <w:lang w:val="hr-HR"/>
        </w:rPr>
        <w:t>k</w:t>
      </w:r>
      <w:r w:rsidRPr="000B3AE6">
        <w:rPr>
          <w:rFonts w:eastAsia="Times New Roman" w:cs="Times New Roman"/>
          <w:spacing w:val="1"/>
          <w:lang w:val="hr-HR"/>
        </w:rPr>
        <w:t>i</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spacing w:val="-2"/>
          <w:lang w:val="hr-HR"/>
        </w:rPr>
        <w:t>a</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1 i</w:t>
      </w:r>
      <w:r w:rsidRPr="000B3AE6">
        <w:rPr>
          <w:rFonts w:eastAsia="Times New Roman" w:cs="Times New Roman"/>
          <w:spacing w:val="-1"/>
          <w:lang w:val="hr-HR"/>
        </w:rPr>
        <w:t xml:space="preserve"> </w:t>
      </w:r>
      <w:r w:rsidRPr="000B3AE6">
        <w:rPr>
          <w:rFonts w:eastAsia="Times New Roman" w:cs="Times New Roman"/>
          <w:lang w:val="hr-HR"/>
        </w:rPr>
        <w:t>4 bo</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 xml:space="preserve">e. </w:t>
      </w:r>
      <w:r w:rsidRPr="000B3AE6">
        <w:rPr>
          <w:rFonts w:eastAsia="Times New Roman" w:cs="Times New Roman"/>
          <w:spacing w:val="-1"/>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spacing w:val="1"/>
          <w:lang w:val="hr-HR"/>
        </w:rPr>
        <w:t>i</w:t>
      </w:r>
      <w:r w:rsidRPr="000B3AE6">
        <w:rPr>
          <w:rFonts w:eastAsia="Times New Roman" w:cs="Times New Roman"/>
          <w:spacing w:val="-2"/>
          <w:lang w:val="hr-HR"/>
        </w:rPr>
        <w:t>š</w:t>
      </w:r>
      <w:r w:rsidRPr="000B3AE6">
        <w:rPr>
          <w:rFonts w:eastAsia="Times New Roman" w:cs="Times New Roman"/>
          <w:spacing w:val="1"/>
          <w:lang w:val="hr-HR"/>
        </w:rPr>
        <w:t>t</w:t>
      </w:r>
      <w:r w:rsidRPr="000B3AE6">
        <w:rPr>
          <w:rFonts w:eastAsia="Times New Roman" w:cs="Times New Roman"/>
          <w:lang w:val="hr-HR"/>
        </w:rPr>
        <w:t xml:space="preserve">u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4"/>
          <w:lang w:val="hr-HR"/>
        </w:rPr>
        <w:t xml:space="preserve"> </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u 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li</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spacing w:val="1"/>
          <w:lang w:val="hr-HR"/>
        </w:rPr>
        <w:t>ir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a.</w:t>
      </w:r>
    </w:p>
    <w:p w14:paraId="7CC06356" w14:textId="77777777" w:rsidR="00693BDE" w:rsidRPr="000B3AE6" w:rsidRDefault="00693BDE" w:rsidP="00154ABB">
      <w:pPr>
        <w:rPr>
          <w:rFonts w:cs="Times New Roman"/>
          <w:szCs w:val="24"/>
          <w:lang w:val="hr-HR"/>
        </w:rPr>
      </w:pPr>
    </w:p>
    <w:p w14:paraId="7BAFE2E8" w14:textId="3F700EA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N</w:t>
      </w:r>
      <w:r w:rsidRPr="000B3AE6">
        <w:rPr>
          <w:rFonts w:eastAsia="Times New Roman" w:cs="Times New Roman"/>
          <w:b/>
          <w:bCs/>
          <w:lang w:val="hr-HR"/>
        </w:rPr>
        <w:t>o</w:t>
      </w:r>
      <w:r w:rsidRPr="000B3AE6">
        <w:rPr>
          <w:rFonts w:eastAsia="Times New Roman" w:cs="Times New Roman"/>
          <w:b/>
          <w:bCs/>
          <w:spacing w:val="1"/>
          <w:lang w:val="hr-HR"/>
        </w:rPr>
        <w:t>si</w:t>
      </w:r>
      <w:r w:rsidRPr="000B3AE6">
        <w:rPr>
          <w:rFonts w:eastAsia="Times New Roman" w:cs="Times New Roman"/>
          <w:b/>
          <w:bCs/>
          <w:spacing w:val="-2"/>
          <w:lang w:val="hr-HR"/>
        </w:rPr>
        <w:t>t</w:t>
      </w:r>
      <w:r w:rsidRPr="000B3AE6">
        <w:rPr>
          <w:rFonts w:eastAsia="Times New Roman" w:cs="Times New Roman"/>
          <w:b/>
          <w:bCs/>
          <w:lang w:val="hr-HR"/>
        </w:rPr>
        <w:t>e</w:t>
      </w:r>
      <w:r w:rsidRPr="000B3AE6">
        <w:rPr>
          <w:rFonts w:eastAsia="Times New Roman" w:cs="Times New Roman"/>
          <w:b/>
          <w:bCs/>
          <w:spacing w:val="-1"/>
          <w:lang w:val="hr-HR"/>
        </w:rPr>
        <w:t>l</w:t>
      </w:r>
      <w:r w:rsidRPr="000B3AE6">
        <w:rPr>
          <w:rFonts w:eastAsia="Times New Roman" w:cs="Times New Roman"/>
          <w:b/>
          <w:bCs/>
          <w:lang w:val="hr-HR"/>
        </w:rPr>
        <w:t>j</w:t>
      </w:r>
      <w:r w:rsidRPr="000B3AE6">
        <w:rPr>
          <w:rFonts w:eastAsia="Times New Roman" w:cs="Times New Roman"/>
          <w:b/>
          <w:bCs/>
          <w:spacing w:val="1"/>
          <w:lang w:val="hr-HR"/>
        </w:rPr>
        <w:t xml:space="preserve"> </w:t>
      </w:r>
      <w:r w:rsidRPr="000B3AE6">
        <w:rPr>
          <w:rFonts w:eastAsia="Times New Roman" w:cs="Times New Roman"/>
          <w:b/>
          <w:bCs/>
          <w:lang w:val="hr-HR"/>
        </w:rPr>
        <w:t>odob</w:t>
      </w:r>
      <w:r w:rsidRPr="000B3AE6">
        <w:rPr>
          <w:rFonts w:eastAsia="Times New Roman" w:cs="Times New Roman"/>
          <w:b/>
          <w:bCs/>
          <w:spacing w:val="-2"/>
          <w:lang w:val="hr-HR"/>
        </w:rPr>
        <w:t>r</w:t>
      </w:r>
      <w:r w:rsidRPr="000B3AE6">
        <w:rPr>
          <w:rFonts w:eastAsia="Times New Roman" w:cs="Times New Roman"/>
          <w:b/>
          <w:bCs/>
          <w:lang w:val="hr-HR"/>
        </w:rPr>
        <w:t>en</w:t>
      </w:r>
      <w:r w:rsidRPr="000B3AE6">
        <w:rPr>
          <w:rFonts w:eastAsia="Times New Roman" w:cs="Times New Roman"/>
          <w:b/>
          <w:bCs/>
          <w:spacing w:val="1"/>
          <w:lang w:val="hr-HR"/>
        </w:rPr>
        <w:t>j</w:t>
      </w:r>
      <w:r w:rsidRPr="000B3AE6">
        <w:rPr>
          <w:rFonts w:eastAsia="Times New Roman" w:cs="Times New Roman"/>
          <w:b/>
          <w:bCs/>
          <w:lang w:val="hr-HR"/>
        </w:rPr>
        <w:t xml:space="preserve">a </w:t>
      </w:r>
      <w:r w:rsidRPr="000B3AE6">
        <w:rPr>
          <w:rFonts w:eastAsia="Times New Roman" w:cs="Times New Roman"/>
          <w:b/>
          <w:bCs/>
          <w:spacing w:val="-2"/>
          <w:lang w:val="hr-HR"/>
        </w:rPr>
        <w:t>z</w:t>
      </w:r>
      <w:r w:rsidRPr="000B3AE6">
        <w:rPr>
          <w:rFonts w:eastAsia="Times New Roman" w:cs="Times New Roman"/>
          <w:b/>
          <w:bCs/>
          <w:lang w:val="hr-HR"/>
        </w:rPr>
        <w:t xml:space="preserve">a </w:t>
      </w:r>
      <w:r w:rsidRPr="000B3AE6">
        <w:rPr>
          <w:rFonts w:eastAsia="Times New Roman" w:cs="Times New Roman"/>
          <w:b/>
          <w:bCs/>
          <w:spacing w:val="-2"/>
          <w:lang w:val="hr-HR"/>
        </w:rPr>
        <w:t>s</w:t>
      </w:r>
      <w:r w:rsidRPr="000B3AE6">
        <w:rPr>
          <w:rFonts w:eastAsia="Times New Roman" w:cs="Times New Roman"/>
          <w:b/>
          <w:bCs/>
          <w:spacing w:val="1"/>
          <w:lang w:val="hr-HR"/>
        </w:rPr>
        <w:t>t</w:t>
      </w:r>
      <w:r w:rsidRPr="000B3AE6">
        <w:rPr>
          <w:rFonts w:eastAsia="Times New Roman" w:cs="Times New Roman"/>
          <w:b/>
          <w:bCs/>
          <w:lang w:val="hr-HR"/>
        </w:rPr>
        <w:t>a</w:t>
      </w:r>
      <w:r w:rsidRPr="000B3AE6">
        <w:rPr>
          <w:rFonts w:eastAsia="Times New Roman" w:cs="Times New Roman"/>
          <w:b/>
          <w:bCs/>
          <w:spacing w:val="-2"/>
          <w:lang w:val="hr-HR"/>
        </w:rPr>
        <w:t>v</w:t>
      </w:r>
      <w:r w:rsidRPr="000B3AE6">
        <w:rPr>
          <w:rFonts w:eastAsia="Times New Roman" w:cs="Times New Roman"/>
          <w:b/>
          <w:bCs/>
          <w:spacing w:val="1"/>
          <w:lang w:val="hr-HR"/>
        </w:rPr>
        <w:t>lj</w:t>
      </w:r>
      <w:r w:rsidRPr="000B3AE6">
        <w:rPr>
          <w:rFonts w:eastAsia="Times New Roman" w:cs="Times New Roman"/>
          <w:b/>
          <w:bCs/>
          <w:lang w:val="hr-HR"/>
        </w:rPr>
        <w:t>a</w:t>
      </w:r>
      <w:r w:rsidRPr="000B3AE6">
        <w:rPr>
          <w:rFonts w:eastAsia="Times New Roman" w:cs="Times New Roman"/>
          <w:b/>
          <w:bCs/>
          <w:spacing w:val="-3"/>
          <w:lang w:val="hr-HR"/>
        </w:rPr>
        <w:t>n</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2"/>
          <w:lang w:val="hr-HR"/>
        </w:rPr>
        <w:t xml:space="preserve"> </w:t>
      </w:r>
      <w:r w:rsidRPr="000B3AE6">
        <w:rPr>
          <w:rFonts w:eastAsia="Times New Roman" w:cs="Times New Roman"/>
          <w:b/>
          <w:bCs/>
          <w:spacing w:val="1"/>
          <w:lang w:val="hr-HR"/>
        </w:rPr>
        <w:t>l</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 xml:space="preserve">eka u </w:t>
      </w:r>
      <w:r w:rsidRPr="000B3AE6">
        <w:rPr>
          <w:rFonts w:eastAsia="Times New Roman" w:cs="Times New Roman"/>
          <w:b/>
          <w:bCs/>
          <w:spacing w:val="-3"/>
          <w:lang w:val="hr-HR"/>
        </w:rPr>
        <w:t>p</w:t>
      </w:r>
      <w:r w:rsidRPr="000B3AE6">
        <w:rPr>
          <w:rFonts w:eastAsia="Times New Roman" w:cs="Times New Roman"/>
          <w:b/>
          <w:bCs/>
          <w:lang w:val="hr-HR"/>
        </w:rPr>
        <w:t>ro</w:t>
      </w:r>
      <w:r w:rsidRPr="000B3AE6">
        <w:rPr>
          <w:rFonts w:eastAsia="Times New Roman" w:cs="Times New Roman"/>
          <w:b/>
          <w:bCs/>
          <w:spacing w:val="-2"/>
          <w:lang w:val="hr-HR"/>
        </w:rPr>
        <w:t>m</w:t>
      </w:r>
      <w:r w:rsidRPr="000B3AE6">
        <w:rPr>
          <w:rFonts w:eastAsia="Times New Roman" w:cs="Times New Roman"/>
          <w:b/>
          <w:bCs/>
          <w:lang w:val="hr-HR"/>
        </w:rPr>
        <w:t xml:space="preserve">et </w:t>
      </w:r>
    </w:p>
    <w:p w14:paraId="6C548AFD"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 xml:space="preserve">STADA </w:t>
      </w:r>
      <w:proofErr w:type="spellStart"/>
      <w:r w:rsidRPr="004C3184">
        <w:rPr>
          <w:rFonts w:eastAsia="Times New Roman" w:cs="Times New Roman"/>
          <w:szCs w:val="13"/>
          <w:lang w:val="hr-HR" w:eastAsia="hr-HR"/>
        </w:rPr>
        <w:t>Arzneimittel</w:t>
      </w:r>
      <w:proofErr w:type="spellEnd"/>
      <w:r w:rsidRPr="004C3184">
        <w:rPr>
          <w:rFonts w:eastAsia="Times New Roman" w:cs="Times New Roman"/>
          <w:szCs w:val="13"/>
          <w:lang w:val="hr-HR" w:eastAsia="hr-HR"/>
        </w:rPr>
        <w:t xml:space="preserve"> AG</w:t>
      </w:r>
    </w:p>
    <w:p w14:paraId="0264EC59" w14:textId="77777777" w:rsidR="004C3184" w:rsidRPr="004C3184" w:rsidRDefault="004C3184" w:rsidP="00154ABB">
      <w:pPr>
        <w:widowControl/>
        <w:tabs>
          <w:tab w:val="left" w:pos="567"/>
        </w:tabs>
        <w:rPr>
          <w:rFonts w:eastAsia="Times New Roman" w:cs="Times New Roman"/>
          <w:szCs w:val="13"/>
          <w:lang w:val="hr-HR" w:eastAsia="hr-HR"/>
        </w:rPr>
      </w:pPr>
      <w:proofErr w:type="spellStart"/>
      <w:r w:rsidRPr="004C3184">
        <w:rPr>
          <w:rFonts w:eastAsia="Times New Roman" w:cs="Times New Roman"/>
          <w:szCs w:val="13"/>
          <w:lang w:val="hr-HR" w:eastAsia="hr-HR"/>
        </w:rPr>
        <w:t>Stadastrasse</w:t>
      </w:r>
      <w:proofErr w:type="spellEnd"/>
      <w:r w:rsidRPr="004C3184">
        <w:rPr>
          <w:rFonts w:eastAsia="Times New Roman" w:cs="Times New Roman"/>
          <w:szCs w:val="13"/>
          <w:lang w:val="hr-HR" w:eastAsia="hr-HR"/>
        </w:rPr>
        <w:t xml:space="preserve"> 2–18</w:t>
      </w:r>
    </w:p>
    <w:p w14:paraId="74CBBD1D" w14:textId="77777777" w:rsidR="004C3184" w:rsidRP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 xml:space="preserve">61118 Bad </w:t>
      </w:r>
      <w:proofErr w:type="spellStart"/>
      <w:r w:rsidRPr="004C3184">
        <w:rPr>
          <w:rFonts w:eastAsia="Times New Roman" w:cs="Times New Roman"/>
          <w:szCs w:val="13"/>
          <w:lang w:val="hr-HR" w:eastAsia="hr-HR"/>
        </w:rPr>
        <w:t>Vilbel</w:t>
      </w:r>
      <w:proofErr w:type="spellEnd"/>
      <w:r w:rsidRPr="004C3184">
        <w:rPr>
          <w:rFonts w:eastAsia="Times New Roman" w:cs="Times New Roman"/>
          <w:szCs w:val="13"/>
          <w:lang w:val="hr-HR" w:eastAsia="hr-HR"/>
        </w:rPr>
        <w:t xml:space="preserve"> </w:t>
      </w:r>
    </w:p>
    <w:p w14:paraId="4722F6E0" w14:textId="77777777" w:rsidR="004C3184" w:rsidRDefault="004C3184" w:rsidP="00154ABB">
      <w:pPr>
        <w:widowControl/>
        <w:tabs>
          <w:tab w:val="left" w:pos="567"/>
        </w:tabs>
        <w:rPr>
          <w:rFonts w:eastAsia="Times New Roman" w:cs="Times New Roman"/>
          <w:szCs w:val="13"/>
          <w:lang w:val="hr-HR" w:eastAsia="hr-HR"/>
        </w:rPr>
      </w:pPr>
      <w:r w:rsidRPr="004C3184">
        <w:rPr>
          <w:rFonts w:eastAsia="Times New Roman" w:cs="Times New Roman"/>
          <w:szCs w:val="13"/>
          <w:lang w:val="hr-HR" w:eastAsia="hr-HR"/>
        </w:rPr>
        <w:t>Njemačka</w:t>
      </w:r>
    </w:p>
    <w:p w14:paraId="1FAB224A" w14:textId="77777777" w:rsidR="00775D12" w:rsidRDefault="00775D12" w:rsidP="00154ABB">
      <w:pPr>
        <w:widowControl/>
        <w:tabs>
          <w:tab w:val="left" w:pos="567"/>
        </w:tabs>
        <w:rPr>
          <w:rFonts w:eastAsia="Times New Roman" w:cs="Times New Roman"/>
          <w:szCs w:val="13"/>
          <w:lang w:val="hr-HR" w:eastAsia="hr-HR"/>
        </w:rPr>
      </w:pPr>
    </w:p>
    <w:p w14:paraId="446CC835" w14:textId="4AF112B7" w:rsidR="00775D12" w:rsidRPr="00933E5B" w:rsidRDefault="00775D12" w:rsidP="00154ABB">
      <w:pPr>
        <w:keepNext/>
        <w:rPr>
          <w:rFonts w:eastAsia="Times New Roman" w:cs="Times New Roman"/>
          <w:lang w:val="hr-HR"/>
        </w:rPr>
      </w:pPr>
      <w:r>
        <w:rPr>
          <w:rFonts w:eastAsia="Times New Roman" w:cs="Times New Roman"/>
          <w:b/>
          <w:bCs/>
          <w:lang w:val="hr-HR"/>
        </w:rPr>
        <w:t>P</w:t>
      </w:r>
      <w:r w:rsidRPr="000B3AE6">
        <w:rPr>
          <w:rFonts w:eastAsia="Times New Roman" w:cs="Times New Roman"/>
          <w:b/>
          <w:bCs/>
          <w:lang w:val="hr-HR"/>
        </w:rPr>
        <w:t>roizvođač</w:t>
      </w:r>
    </w:p>
    <w:p w14:paraId="154ACC8B" w14:textId="77777777" w:rsidR="00613394" w:rsidRPr="00613394" w:rsidRDefault="00613394" w:rsidP="00613394">
      <w:pPr>
        <w:widowControl/>
        <w:numPr>
          <w:ilvl w:val="12"/>
          <w:numId w:val="0"/>
        </w:numPr>
        <w:rPr>
          <w:ins w:id="181" w:author="GM" w:date="2025-11-18T10:44:00Z"/>
          <w:rFonts w:eastAsia="Times New Roman" w:cs="Times New Roman"/>
          <w:noProof/>
          <w:lang w:val="nl-NL"/>
        </w:rPr>
      </w:pPr>
      <w:ins w:id="182" w:author="GM" w:date="2025-11-18T10:44:00Z">
        <w:r w:rsidRPr="00613394">
          <w:rPr>
            <w:rFonts w:eastAsia="Times New Roman" w:cs="Times New Roman"/>
            <w:noProof/>
            <w:lang w:val="nl-NL"/>
          </w:rPr>
          <w:t>STADA Arzneimittel AG</w:t>
        </w:r>
      </w:ins>
    </w:p>
    <w:p w14:paraId="7195A7B7" w14:textId="77777777" w:rsidR="00613394" w:rsidRPr="00613394" w:rsidRDefault="00613394" w:rsidP="00613394">
      <w:pPr>
        <w:widowControl/>
        <w:numPr>
          <w:ilvl w:val="12"/>
          <w:numId w:val="0"/>
        </w:numPr>
        <w:rPr>
          <w:ins w:id="183" w:author="GM" w:date="2025-11-18T10:44:00Z"/>
          <w:rFonts w:eastAsia="Times New Roman" w:cs="Times New Roman"/>
          <w:noProof/>
          <w:lang w:val="nl-NL"/>
        </w:rPr>
      </w:pPr>
      <w:ins w:id="184" w:author="GM" w:date="2025-11-18T10:44:00Z">
        <w:r w:rsidRPr="00613394">
          <w:rPr>
            <w:rFonts w:eastAsia="Times New Roman" w:cs="Times New Roman"/>
            <w:noProof/>
            <w:lang w:val="nl-NL"/>
          </w:rPr>
          <w:t>Stadastrasse 2–18</w:t>
        </w:r>
      </w:ins>
    </w:p>
    <w:p w14:paraId="155012AA" w14:textId="77777777" w:rsidR="00613394" w:rsidRPr="00613394" w:rsidRDefault="00613394" w:rsidP="00613394">
      <w:pPr>
        <w:widowControl/>
        <w:numPr>
          <w:ilvl w:val="12"/>
          <w:numId w:val="0"/>
        </w:numPr>
        <w:rPr>
          <w:ins w:id="185" w:author="GM" w:date="2025-11-18T10:44:00Z"/>
          <w:rFonts w:eastAsia="Times New Roman" w:cs="Times New Roman"/>
          <w:noProof/>
          <w:lang w:val="nl-NL"/>
        </w:rPr>
      </w:pPr>
      <w:ins w:id="186" w:author="GM" w:date="2025-11-18T10:44:00Z">
        <w:r w:rsidRPr="00613394">
          <w:rPr>
            <w:rFonts w:eastAsia="Times New Roman" w:cs="Times New Roman"/>
            <w:noProof/>
            <w:lang w:val="nl-NL"/>
          </w:rPr>
          <w:t xml:space="preserve">61118 Bad Vilbel </w:t>
        </w:r>
      </w:ins>
    </w:p>
    <w:p w14:paraId="25A0EA79" w14:textId="3BE8CEE9" w:rsidR="00693BDE" w:rsidRPr="00384CCE" w:rsidDel="00613394" w:rsidRDefault="00613394" w:rsidP="00613394">
      <w:pPr>
        <w:widowControl/>
        <w:numPr>
          <w:ilvl w:val="12"/>
          <w:numId w:val="0"/>
        </w:numPr>
        <w:rPr>
          <w:del w:id="187" w:author="GM" w:date="2025-11-18T10:44:00Z"/>
          <w:rFonts w:eastAsia="Times New Roman" w:cs="Times New Roman"/>
          <w:noProof/>
          <w:lang w:val="nl-NL"/>
        </w:rPr>
      </w:pPr>
      <w:ins w:id="188" w:author="GM" w:date="2025-11-18T10:44:00Z">
        <w:r w:rsidRPr="00613394">
          <w:rPr>
            <w:rFonts w:eastAsia="Times New Roman" w:cs="Times New Roman"/>
            <w:noProof/>
            <w:lang w:val="nl-NL"/>
          </w:rPr>
          <w:t>Njemačka</w:t>
        </w:r>
      </w:ins>
      <w:del w:id="189" w:author="GM" w:date="2025-11-18T10:44:00Z">
        <w:r w:rsidR="00693BDE" w:rsidRPr="00384CCE" w:rsidDel="00613394">
          <w:rPr>
            <w:rFonts w:eastAsia="Times New Roman" w:cs="Times New Roman"/>
            <w:noProof/>
            <w:lang w:val="nl-NL"/>
          </w:rPr>
          <w:delText>Biogen Netherlands B.V.</w:delText>
        </w:r>
      </w:del>
    </w:p>
    <w:p w14:paraId="294FF81A" w14:textId="15647F7A" w:rsidR="00693BDE" w:rsidRPr="00384CCE" w:rsidDel="00613394" w:rsidRDefault="00693BDE" w:rsidP="00154ABB">
      <w:pPr>
        <w:widowControl/>
        <w:numPr>
          <w:ilvl w:val="12"/>
          <w:numId w:val="0"/>
        </w:numPr>
        <w:rPr>
          <w:del w:id="190" w:author="GM" w:date="2025-11-18T10:44:00Z"/>
          <w:rFonts w:eastAsia="Times New Roman" w:cs="Times New Roman"/>
          <w:noProof/>
          <w:lang w:val="nl-NL"/>
        </w:rPr>
      </w:pPr>
      <w:del w:id="191" w:author="GM" w:date="2025-11-18T10:44:00Z">
        <w:r w:rsidRPr="00384CCE" w:rsidDel="00613394">
          <w:rPr>
            <w:rFonts w:eastAsia="Times New Roman" w:cs="Times New Roman"/>
            <w:noProof/>
            <w:lang w:val="nl-NL"/>
          </w:rPr>
          <w:delText>Prins Mauritslaan 13</w:delText>
        </w:r>
      </w:del>
    </w:p>
    <w:p w14:paraId="7BEDD69B" w14:textId="4DF762AB" w:rsidR="00693BDE" w:rsidRPr="00384CCE" w:rsidDel="00613394" w:rsidRDefault="00693BDE" w:rsidP="00154ABB">
      <w:pPr>
        <w:widowControl/>
        <w:numPr>
          <w:ilvl w:val="12"/>
          <w:numId w:val="0"/>
        </w:numPr>
        <w:rPr>
          <w:del w:id="192" w:author="GM" w:date="2025-11-18T10:44:00Z"/>
          <w:rFonts w:eastAsia="Times New Roman" w:cs="Times New Roman"/>
          <w:noProof/>
          <w:lang w:val="nl-NL"/>
        </w:rPr>
      </w:pPr>
      <w:del w:id="193" w:author="GM" w:date="2025-11-18T10:44:00Z">
        <w:r w:rsidRPr="00384CCE" w:rsidDel="00613394">
          <w:rPr>
            <w:rFonts w:eastAsia="Times New Roman" w:cs="Times New Roman"/>
            <w:noProof/>
            <w:lang w:val="nl-NL"/>
          </w:rPr>
          <w:delText>1171 LP Badhoevedorp</w:delText>
        </w:r>
      </w:del>
    </w:p>
    <w:p w14:paraId="6E4EFE5A" w14:textId="272D70BD" w:rsidR="00693BDE" w:rsidRPr="00384CCE" w:rsidDel="00613394" w:rsidRDefault="00693BDE" w:rsidP="00154ABB">
      <w:pPr>
        <w:widowControl/>
        <w:numPr>
          <w:ilvl w:val="12"/>
          <w:numId w:val="0"/>
        </w:numPr>
        <w:rPr>
          <w:del w:id="194" w:author="GM" w:date="2025-11-18T10:44:00Z"/>
          <w:rFonts w:eastAsia="Times New Roman" w:cs="Times New Roman"/>
          <w:noProof/>
          <w:lang w:val="nl-NL"/>
        </w:rPr>
      </w:pPr>
      <w:del w:id="195" w:author="GM" w:date="2025-11-18T10:44:00Z">
        <w:r w:rsidRPr="00384CCE" w:rsidDel="00613394">
          <w:rPr>
            <w:rFonts w:eastAsia="Times New Roman" w:cs="Times New Roman"/>
            <w:noProof/>
            <w:lang w:val="nl-NL"/>
          </w:rPr>
          <w:delText>Nizozemska</w:delText>
        </w:r>
      </w:del>
    </w:p>
    <w:p w14:paraId="6780C13F" w14:textId="77777777" w:rsidR="00693BDE" w:rsidRPr="000B3AE6" w:rsidRDefault="00693BDE" w:rsidP="00154ABB">
      <w:pPr>
        <w:rPr>
          <w:rFonts w:cs="Times New Roman"/>
          <w:szCs w:val="24"/>
          <w:lang w:val="hr-HR"/>
        </w:rPr>
      </w:pPr>
    </w:p>
    <w:p w14:paraId="51828625" w14:textId="77777777" w:rsidR="00693BDE" w:rsidRDefault="00693BDE" w:rsidP="00154ABB">
      <w:pPr>
        <w:rPr>
          <w:rFonts w:eastAsia="Malgun Gothic" w:cs="Times New Roman"/>
          <w:lang w:val="hr-HR" w:eastAsia="ko-KR"/>
        </w:rPr>
      </w:pPr>
      <w:r w:rsidRPr="000B3AE6">
        <w:rPr>
          <w:rFonts w:eastAsia="Times New Roman" w:cs="Times New Roman"/>
          <w:spacing w:val="-3"/>
          <w:lang w:val="hr-HR"/>
        </w:rPr>
        <w:t>Z</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 o</w:t>
      </w:r>
      <w:r w:rsidRPr="000B3AE6">
        <w:rPr>
          <w:rFonts w:eastAsia="Times New Roman" w:cs="Times New Roman"/>
          <w:spacing w:val="-2"/>
          <w:lang w:val="hr-HR"/>
        </w:rPr>
        <w:t>v</w:t>
      </w:r>
      <w:r w:rsidRPr="000B3AE6">
        <w:rPr>
          <w:rFonts w:eastAsia="Times New Roman" w:cs="Times New Roman"/>
          <w:lang w:val="hr-HR"/>
        </w:rPr>
        <w:t>om</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u ob</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nom</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ed</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 no</w:t>
      </w:r>
      <w:r w:rsidRPr="000B3AE6">
        <w:rPr>
          <w:rFonts w:eastAsia="Times New Roman" w:cs="Times New Roman"/>
          <w:spacing w:val="-2"/>
          <w:lang w:val="hr-HR"/>
        </w:rPr>
        <w:t>s</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b</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a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v</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u 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w:t>
      </w:r>
    </w:p>
    <w:p w14:paraId="18272DF6" w14:textId="77777777" w:rsidR="004C3184" w:rsidRPr="00933E5B" w:rsidRDefault="004C3184" w:rsidP="00154ABB">
      <w:pPr>
        <w:rPr>
          <w:rFonts w:eastAsia="Malgun Gothic" w:cs="Times New Roman"/>
          <w:lang w:val="hr-HR" w:eastAsia="ko-KR"/>
        </w:rPr>
      </w:pPr>
    </w:p>
    <w:tbl>
      <w:tblPr>
        <w:tblW w:w="9070" w:type="dxa"/>
        <w:tblLayout w:type="fixed"/>
        <w:tblCellMar>
          <w:left w:w="0" w:type="dxa"/>
        </w:tblCellMar>
        <w:tblLook w:val="0000" w:firstRow="0" w:lastRow="0" w:firstColumn="0" w:lastColumn="0" w:noHBand="0" w:noVBand="0"/>
      </w:tblPr>
      <w:tblGrid>
        <w:gridCol w:w="4535"/>
        <w:gridCol w:w="4535"/>
      </w:tblGrid>
      <w:tr w:rsidR="004C3184" w:rsidRPr="004C3184" w14:paraId="3DE5FB8C" w14:textId="77777777" w:rsidTr="00CF7D44">
        <w:trPr>
          <w:cantSplit/>
          <w:trHeight w:val="20"/>
        </w:trPr>
        <w:tc>
          <w:tcPr>
            <w:tcW w:w="4535" w:type="dxa"/>
          </w:tcPr>
          <w:p w14:paraId="1602E91D" w14:textId="77777777" w:rsidR="004C3184" w:rsidRPr="004C3184" w:rsidRDefault="004C3184" w:rsidP="00154ABB">
            <w:pPr>
              <w:widowControl/>
              <w:spacing w:line="260" w:lineRule="exact"/>
              <w:rPr>
                <w:rFonts w:eastAsia="Times New Roman" w:cs="Times New Roman"/>
                <w:color w:val="000000"/>
                <w:lang w:val="en-GB"/>
              </w:rPr>
            </w:pPr>
            <w:proofErr w:type="spellStart"/>
            <w:r w:rsidRPr="004C3184">
              <w:rPr>
                <w:rFonts w:eastAsia="Times New Roman" w:cs="Times New Roman"/>
                <w:b/>
                <w:color w:val="000000"/>
                <w:lang w:val="en-GB"/>
              </w:rPr>
              <w:t>België</w:t>
            </w:r>
            <w:proofErr w:type="spellEnd"/>
            <w:r w:rsidRPr="004C3184">
              <w:rPr>
                <w:rFonts w:eastAsia="Times New Roman" w:cs="Times New Roman"/>
                <w:b/>
                <w:color w:val="000000"/>
                <w:lang w:val="en-GB"/>
              </w:rPr>
              <w:t>/Belgique/</w:t>
            </w:r>
            <w:proofErr w:type="spellStart"/>
            <w:r w:rsidRPr="004C3184">
              <w:rPr>
                <w:rFonts w:eastAsia="Times New Roman" w:cs="Times New Roman"/>
                <w:b/>
                <w:color w:val="000000"/>
                <w:lang w:val="en-GB"/>
              </w:rPr>
              <w:t>Belgien</w:t>
            </w:r>
            <w:proofErr w:type="spellEnd"/>
          </w:p>
          <w:p w14:paraId="08B5B43D"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 xml:space="preserve">EG </w:t>
            </w:r>
            <w:r w:rsidRPr="004C3184">
              <w:rPr>
                <w:rFonts w:eastAsia="Times New Roman" w:cs="Times New Roman"/>
                <w:lang w:val="en-GB" w:eastAsia="hu-HU"/>
              </w:rPr>
              <w:t>(</w:t>
            </w:r>
            <w:proofErr w:type="spellStart"/>
            <w:r w:rsidRPr="004C3184">
              <w:rPr>
                <w:rFonts w:eastAsia="Times New Roman" w:cs="Times New Roman"/>
                <w:lang w:val="en-GB" w:eastAsia="hu-HU"/>
              </w:rPr>
              <w:t>Eurogenerics</w:t>
            </w:r>
            <w:proofErr w:type="spellEnd"/>
            <w:r w:rsidRPr="004C3184">
              <w:rPr>
                <w:rFonts w:eastAsia="Times New Roman" w:cs="Times New Roman"/>
                <w:lang w:val="en-GB" w:eastAsia="hu-HU"/>
              </w:rPr>
              <w:t>) NV</w:t>
            </w:r>
          </w:p>
          <w:p w14:paraId="3DD02C33" w14:textId="77777777" w:rsidR="004C3184" w:rsidRPr="004C3184" w:rsidRDefault="004C3184" w:rsidP="00154ABB">
            <w:pPr>
              <w:widowControl/>
              <w:spacing w:line="260" w:lineRule="exact"/>
              <w:rPr>
                <w:rFonts w:eastAsia="Times New Roman" w:cs="Times New Roman"/>
                <w:color w:val="000000"/>
                <w:lang w:val="en-GB"/>
              </w:rPr>
            </w:pPr>
            <w:proofErr w:type="spellStart"/>
            <w:r w:rsidRPr="004C3184">
              <w:rPr>
                <w:rFonts w:eastAsia="Times New Roman" w:cs="Times New Roman"/>
                <w:color w:val="000000"/>
                <w:lang w:val="en-GB"/>
              </w:rPr>
              <w:t>Tél</w:t>
            </w:r>
            <w:proofErr w:type="spellEnd"/>
            <w:r w:rsidRPr="004C3184">
              <w:rPr>
                <w:rFonts w:eastAsia="Times New Roman" w:cs="Times New Roman"/>
                <w:color w:val="000000"/>
                <w:lang w:val="en-GB"/>
              </w:rPr>
              <w:t>/Tel: +32 24797878</w:t>
            </w:r>
          </w:p>
          <w:p w14:paraId="763C8886" w14:textId="77777777" w:rsidR="004C3184" w:rsidRPr="004C3184" w:rsidRDefault="004C3184" w:rsidP="00154ABB">
            <w:pPr>
              <w:widowControl/>
              <w:spacing w:line="260" w:lineRule="exact"/>
              <w:rPr>
                <w:rFonts w:eastAsia="Times New Roman" w:cs="Times New Roman"/>
                <w:color w:val="000000"/>
                <w:lang w:val="en-GB"/>
              </w:rPr>
            </w:pPr>
          </w:p>
        </w:tc>
        <w:tc>
          <w:tcPr>
            <w:tcW w:w="4535" w:type="dxa"/>
          </w:tcPr>
          <w:p w14:paraId="0B4E8162" w14:textId="77777777" w:rsidR="004C3184" w:rsidRPr="004C3184" w:rsidRDefault="004C3184" w:rsidP="00154ABB">
            <w:pPr>
              <w:widowControl/>
              <w:autoSpaceDE w:val="0"/>
              <w:autoSpaceDN w:val="0"/>
              <w:adjustRightInd w:val="0"/>
              <w:spacing w:line="260" w:lineRule="exact"/>
              <w:rPr>
                <w:rFonts w:eastAsia="Times New Roman" w:cs="Times New Roman"/>
                <w:color w:val="000000"/>
                <w:lang w:val="en-GB"/>
              </w:rPr>
            </w:pPr>
            <w:proofErr w:type="spellStart"/>
            <w:r w:rsidRPr="004C3184">
              <w:rPr>
                <w:rFonts w:eastAsia="Times New Roman" w:cs="Times New Roman"/>
                <w:b/>
                <w:color w:val="000000"/>
                <w:lang w:val="en-GB"/>
              </w:rPr>
              <w:t>Lietuva</w:t>
            </w:r>
            <w:proofErr w:type="spellEnd"/>
          </w:p>
          <w:p w14:paraId="5DC63416" w14:textId="77777777" w:rsidR="004C3184" w:rsidRPr="004C3184" w:rsidRDefault="004C3184" w:rsidP="00154ABB">
            <w:pPr>
              <w:widowControl/>
              <w:autoSpaceDE w:val="0"/>
              <w:autoSpaceDN w:val="0"/>
              <w:adjustRightInd w:val="0"/>
              <w:spacing w:line="260" w:lineRule="exact"/>
              <w:rPr>
                <w:rFonts w:eastAsia="Times New Roman" w:cs="Times New Roman"/>
                <w:color w:val="000000"/>
                <w:lang w:val="en-GB"/>
              </w:rPr>
            </w:pPr>
            <w:r w:rsidRPr="004C3184">
              <w:rPr>
                <w:rFonts w:eastAsia="Times New Roman" w:cs="Times New Roman"/>
                <w:color w:val="000000"/>
                <w:lang w:val="en-GB"/>
              </w:rPr>
              <w:t>UAB „STADA</w:t>
            </w:r>
            <w:r w:rsidRPr="004C3184">
              <w:rPr>
                <w:rFonts w:eastAsia="Times New Roman" w:cs="Times New Roman"/>
                <w:color w:val="000000"/>
                <w:szCs w:val="24"/>
                <w:lang w:val="en-GB"/>
              </w:rPr>
              <w:t xml:space="preserve"> Baltics</w:t>
            </w:r>
            <w:r w:rsidRPr="004C3184">
              <w:rPr>
                <w:rFonts w:eastAsia="Times New Roman" w:cs="Times New Roman"/>
                <w:color w:val="000000"/>
                <w:lang w:val="en-GB"/>
              </w:rPr>
              <w:t>“</w:t>
            </w:r>
          </w:p>
          <w:p w14:paraId="17C925A2" w14:textId="77777777" w:rsidR="004C3184" w:rsidRPr="004C3184" w:rsidRDefault="004C3184" w:rsidP="00154ABB">
            <w:pPr>
              <w:widowControl/>
              <w:autoSpaceDE w:val="0"/>
              <w:autoSpaceDN w:val="0"/>
              <w:adjustRightInd w:val="0"/>
              <w:spacing w:line="260" w:lineRule="exact"/>
              <w:rPr>
                <w:rFonts w:eastAsia="Times New Roman" w:cs="Times New Roman"/>
                <w:color w:val="000000"/>
                <w:lang w:val="en-GB"/>
              </w:rPr>
            </w:pPr>
            <w:r w:rsidRPr="004C3184">
              <w:rPr>
                <w:rFonts w:eastAsia="Times New Roman" w:cs="Times New Roman"/>
                <w:color w:val="000000"/>
                <w:lang w:val="en-GB"/>
              </w:rPr>
              <w:t>Tel: +370 52603926</w:t>
            </w:r>
          </w:p>
          <w:p w14:paraId="1AB57213" w14:textId="77777777" w:rsidR="004C3184" w:rsidRPr="004C3184" w:rsidRDefault="004C3184" w:rsidP="00154ABB">
            <w:pPr>
              <w:widowControl/>
              <w:suppressAutoHyphens/>
              <w:spacing w:line="260" w:lineRule="exact"/>
              <w:rPr>
                <w:rFonts w:eastAsia="Times New Roman" w:cs="Times New Roman"/>
                <w:color w:val="000000"/>
                <w:lang w:val="en-GB"/>
              </w:rPr>
            </w:pPr>
          </w:p>
        </w:tc>
      </w:tr>
      <w:tr w:rsidR="004C3184" w:rsidRPr="004C3184" w14:paraId="13DA56D8" w14:textId="77777777" w:rsidTr="00CF7D44">
        <w:trPr>
          <w:cantSplit/>
          <w:trHeight w:val="20"/>
        </w:trPr>
        <w:tc>
          <w:tcPr>
            <w:tcW w:w="4535" w:type="dxa"/>
          </w:tcPr>
          <w:p w14:paraId="3AF00FFD" w14:textId="77777777" w:rsidR="004C3184" w:rsidRPr="00933E5B" w:rsidRDefault="004C3184" w:rsidP="00154ABB">
            <w:pPr>
              <w:widowControl/>
              <w:autoSpaceDE w:val="0"/>
              <w:autoSpaceDN w:val="0"/>
              <w:adjustRightInd w:val="0"/>
              <w:spacing w:line="260" w:lineRule="exact"/>
              <w:rPr>
                <w:rFonts w:eastAsia="Times New Roman" w:cs="Times New Roman"/>
                <w:b/>
                <w:bCs/>
                <w:color w:val="000000"/>
                <w:lang w:val="es-ES"/>
              </w:rPr>
            </w:pPr>
            <w:proofErr w:type="spellStart"/>
            <w:r w:rsidRPr="004C3184">
              <w:rPr>
                <w:rFonts w:eastAsia="Times New Roman" w:cs="Times New Roman"/>
                <w:b/>
                <w:bCs/>
                <w:color w:val="000000"/>
                <w:lang w:val="en-GB"/>
              </w:rPr>
              <w:t>България</w:t>
            </w:r>
            <w:proofErr w:type="spellEnd"/>
          </w:p>
          <w:p w14:paraId="26A2267E" w14:textId="77777777" w:rsidR="004C3184" w:rsidRPr="00933E5B" w:rsidRDefault="004C3184" w:rsidP="00154ABB">
            <w:pPr>
              <w:widowControl/>
              <w:autoSpaceDE w:val="0"/>
              <w:autoSpaceDN w:val="0"/>
              <w:adjustRightInd w:val="0"/>
              <w:spacing w:line="260" w:lineRule="exact"/>
              <w:rPr>
                <w:rFonts w:eastAsia="Times New Roman" w:cs="Times New Roman"/>
                <w:color w:val="000000"/>
                <w:lang w:val="es-ES"/>
              </w:rPr>
            </w:pPr>
            <w:r w:rsidRPr="00933E5B">
              <w:rPr>
                <w:rFonts w:eastAsia="Times New Roman" w:cs="Times New Roman"/>
                <w:color w:val="000000"/>
                <w:lang w:val="es-ES"/>
              </w:rPr>
              <w:t>STADA Bulgaria EOOD</w:t>
            </w:r>
          </w:p>
          <w:p w14:paraId="35AB717D" w14:textId="77777777" w:rsidR="004C3184" w:rsidRPr="00933E5B" w:rsidRDefault="004C3184" w:rsidP="00154ABB">
            <w:pPr>
              <w:widowControl/>
              <w:autoSpaceDE w:val="0"/>
              <w:autoSpaceDN w:val="0"/>
              <w:adjustRightInd w:val="0"/>
              <w:spacing w:line="260" w:lineRule="exact"/>
              <w:rPr>
                <w:rFonts w:eastAsia="Times New Roman" w:cs="Times New Roman"/>
                <w:color w:val="000000"/>
                <w:lang w:val="es-ES"/>
              </w:rPr>
            </w:pPr>
            <w:r w:rsidRPr="00933E5B">
              <w:rPr>
                <w:rFonts w:eastAsia="Times New Roman" w:cs="Times New Roman"/>
                <w:color w:val="000000"/>
                <w:lang w:val="es-ES"/>
              </w:rPr>
              <w:t>Te</w:t>
            </w:r>
            <w:r w:rsidRPr="004C3184">
              <w:rPr>
                <w:rFonts w:eastAsia="Times New Roman" w:cs="Times New Roman"/>
                <w:color w:val="000000"/>
                <w:lang w:val="en-GB"/>
              </w:rPr>
              <w:t>л</w:t>
            </w:r>
            <w:r w:rsidRPr="00933E5B">
              <w:rPr>
                <w:rFonts w:eastAsia="Times New Roman" w:cs="Times New Roman"/>
                <w:color w:val="000000"/>
                <w:lang w:val="es-ES"/>
              </w:rPr>
              <w:t>.: +359 29624626</w:t>
            </w:r>
          </w:p>
          <w:p w14:paraId="0D2D875A" w14:textId="77777777" w:rsidR="004C3184" w:rsidRPr="00933E5B" w:rsidRDefault="004C3184" w:rsidP="00154ABB">
            <w:pPr>
              <w:widowControl/>
              <w:autoSpaceDE w:val="0"/>
              <w:autoSpaceDN w:val="0"/>
              <w:adjustRightInd w:val="0"/>
              <w:spacing w:line="260" w:lineRule="exact"/>
              <w:rPr>
                <w:rFonts w:eastAsia="Times New Roman" w:cs="Times New Roman"/>
                <w:color w:val="000000"/>
                <w:lang w:val="es-ES"/>
              </w:rPr>
            </w:pPr>
          </w:p>
        </w:tc>
        <w:tc>
          <w:tcPr>
            <w:tcW w:w="4535" w:type="dxa"/>
          </w:tcPr>
          <w:p w14:paraId="26AE515A" w14:textId="77777777" w:rsidR="004C3184" w:rsidRPr="00933E5B" w:rsidRDefault="004C3184" w:rsidP="00154ABB">
            <w:pPr>
              <w:widowControl/>
              <w:suppressAutoHyphens/>
              <w:spacing w:line="260" w:lineRule="exact"/>
              <w:rPr>
                <w:rFonts w:eastAsia="Times New Roman" w:cs="Times New Roman"/>
                <w:color w:val="000000"/>
                <w:lang w:val="de-DE"/>
              </w:rPr>
            </w:pPr>
            <w:r w:rsidRPr="00933E5B">
              <w:rPr>
                <w:rFonts w:eastAsia="Times New Roman" w:cs="Times New Roman"/>
                <w:b/>
                <w:color w:val="000000"/>
                <w:lang w:val="de-DE"/>
              </w:rPr>
              <w:t>Luxembourg/Luxemburg</w:t>
            </w:r>
          </w:p>
          <w:p w14:paraId="0873B261" w14:textId="77777777" w:rsidR="004C3184" w:rsidRPr="00933E5B" w:rsidRDefault="004C3184" w:rsidP="00154ABB">
            <w:pPr>
              <w:widowControl/>
              <w:suppressAutoHyphens/>
              <w:spacing w:line="260" w:lineRule="exact"/>
              <w:rPr>
                <w:rFonts w:eastAsia="Times New Roman" w:cs="Times New Roman"/>
                <w:color w:val="000000"/>
                <w:lang w:val="de-DE"/>
              </w:rPr>
            </w:pPr>
            <w:r w:rsidRPr="00933E5B">
              <w:rPr>
                <w:rFonts w:eastAsia="Times New Roman" w:cs="Times New Roman"/>
                <w:color w:val="000000"/>
                <w:lang w:val="de-DE"/>
              </w:rPr>
              <w:t>EG (</w:t>
            </w:r>
            <w:proofErr w:type="spellStart"/>
            <w:r w:rsidRPr="00933E5B">
              <w:rPr>
                <w:rFonts w:eastAsia="Times New Roman" w:cs="Times New Roman"/>
                <w:color w:val="000000"/>
                <w:lang w:val="de-DE"/>
              </w:rPr>
              <w:t>Eurogenerics</w:t>
            </w:r>
            <w:proofErr w:type="spellEnd"/>
            <w:r w:rsidRPr="00933E5B">
              <w:rPr>
                <w:rFonts w:eastAsia="Times New Roman" w:cs="Times New Roman"/>
                <w:color w:val="000000"/>
                <w:lang w:val="de-DE"/>
              </w:rPr>
              <w:t>) NV</w:t>
            </w:r>
          </w:p>
          <w:p w14:paraId="598EEE0E" w14:textId="77777777" w:rsidR="004C3184" w:rsidRPr="00933E5B" w:rsidRDefault="004C3184" w:rsidP="00154ABB">
            <w:pPr>
              <w:widowControl/>
              <w:suppressAutoHyphens/>
              <w:spacing w:line="260" w:lineRule="exact"/>
              <w:rPr>
                <w:rFonts w:eastAsia="Times New Roman" w:cs="Times New Roman"/>
                <w:color w:val="000000"/>
                <w:lang w:val="de-DE"/>
              </w:rPr>
            </w:pPr>
            <w:proofErr w:type="spellStart"/>
            <w:r w:rsidRPr="00933E5B">
              <w:rPr>
                <w:rFonts w:eastAsia="Times New Roman" w:cs="Times New Roman"/>
                <w:color w:val="000000"/>
                <w:lang w:val="de-DE"/>
              </w:rPr>
              <w:t>Tél</w:t>
            </w:r>
            <w:proofErr w:type="spellEnd"/>
            <w:r w:rsidRPr="00933E5B">
              <w:rPr>
                <w:rFonts w:eastAsia="Times New Roman" w:cs="Times New Roman"/>
                <w:color w:val="000000"/>
                <w:lang w:val="de-DE"/>
              </w:rPr>
              <w:t>/Tel: +32 24797878</w:t>
            </w:r>
          </w:p>
          <w:p w14:paraId="5B4F7F7A" w14:textId="77777777" w:rsidR="004C3184" w:rsidRPr="00933E5B" w:rsidRDefault="004C3184" w:rsidP="00154ABB">
            <w:pPr>
              <w:widowControl/>
              <w:suppressAutoHyphens/>
              <w:spacing w:line="260" w:lineRule="exact"/>
              <w:rPr>
                <w:rFonts w:eastAsia="Times New Roman" w:cs="Times New Roman"/>
                <w:color w:val="000000"/>
                <w:lang w:val="de-DE"/>
              </w:rPr>
            </w:pPr>
          </w:p>
        </w:tc>
      </w:tr>
      <w:tr w:rsidR="004C3184" w:rsidRPr="004C3184" w14:paraId="7FE5F1E3" w14:textId="77777777" w:rsidTr="00CF7D44">
        <w:trPr>
          <w:cantSplit/>
          <w:trHeight w:val="20"/>
        </w:trPr>
        <w:tc>
          <w:tcPr>
            <w:tcW w:w="4535" w:type="dxa"/>
          </w:tcPr>
          <w:p w14:paraId="3A42690C" w14:textId="77777777" w:rsidR="004C3184" w:rsidRPr="00933E5B" w:rsidRDefault="004C3184" w:rsidP="00154ABB">
            <w:pPr>
              <w:widowControl/>
              <w:suppressAutoHyphens/>
              <w:spacing w:line="260" w:lineRule="exact"/>
              <w:rPr>
                <w:rFonts w:eastAsia="Times New Roman" w:cs="Times New Roman"/>
                <w:color w:val="000000"/>
                <w:lang w:val="pl-PL"/>
              </w:rPr>
            </w:pPr>
            <w:proofErr w:type="spellStart"/>
            <w:r w:rsidRPr="00933E5B">
              <w:rPr>
                <w:rFonts w:eastAsia="Times New Roman" w:cs="Times New Roman"/>
                <w:b/>
                <w:color w:val="000000"/>
                <w:lang w:val="pl-PL"/>
              </w:rPr>
              <w:t>Česká</w:t>
            </w:r>
            <w:proofErr w:type="spellEnd"/>
            <w:r w:rsidRPr="00933E5B">
              <w:rPr>
                <w:rFonts w:eastAsia="Times New Roman" w:cs="Times New Roman"/>
                <w:b/>
                <w:color w:val="000000"/>
                <w:lang w:val="pl-PL"/>
              </w:rPr>
              <w:t xml:space="preserve"> republika</w:t>
            </w:r>
          </w:p>
          <w:p w14:paraId="20C4BD44" w14:textId="77777777" w:rsidR="004C3184" w:rsidRPr="00933E5B" w:rsidRDefault="004C3184" w:rsidP="00154ABB">
            <w:pPr>
              <w:widowControl/>
              <w:suppressAutoHyphens/>
              <w:spacing w:line="260" w:lineRule="exact"/>
              <w:rPr>
                <w:rFonts w:eastAsia="Times New Roman" w:cs="Times New Roman"/>
                <w:color w:val="000000"/>
                <w:lang w:val="pl-PL"/>
              </w:rPr>
            </w:pPr>
            <w:r w:rsidRPr="00933E5B">
              <w:rPr>
                <w:rFonts w:eastAsia="Times New Roman" w:cs="Times New Roman"/>
                <w:color w:val="000000"/>
                <w:lang w:val="pl-PL"/>
              </w:rPr>
              <w:t xml:space="preserve">STADA PHARMA CZ </w:t>
            </w:r>
            <w:proofErr w:type="spellStart"/>
            <w:r w:rsidRPr="00933E5B">
              <w:rPr>
                <w:rFonts w:eastAsia="Times New Roman" w:cs="Times New Roman"/>
                <w:color w:val="000000"/>
                <w:lang w:val="pl-PL"/>
              </w:rPr>
              <w:t>s.r.o</w:t>
            </w:r>
            <w:proofErr w:type="spellEnd"/>
            <w:r w:rsidRPr="00933E5B">
              <w:rPr>
                <w:rFonts w:eastAsia="Times New Roman" w:cs="Times New Roman"/>
                <w:color w:val="000000"/>
                <w:lang w:val="pl-PL"/>
              </w:rPr>
              <w:t>.</w:t>
            </w:r>
          </w:p>
          <w:p w14:paraId="369D8D41" w14:textId="77777777" w:rsidR="004C3184" w:rsidRPr="004C3184" w:rsidRDefault="004C3184" w:rsidP="00154ABB">
            <w:pPr>
              <w:widowControl/>
              <w:spacing w:line="260" w:lineRule="exact"/>
              <w:rPr>
                <w:rFonts w:eastAsia="Times New Roman" w:cs="Times New Roman"/>
                <w:color w:val="000000"/>
                <w:lang w:val="en-GB" w:eastAsia="cs-CZ"/>
              </w:rPr>
            </w:pPr>
            <w:r w:rsidRPr="004C3184">
              <w:rPr>
                <w:rFonts w:eastAsia="Times New Roman" w:cs="Times New Roman"/>
                <w:color w:val="000000"/>
                <w:lang w:val="en-GB"/>
              </w:rPr>
              <w:t xml:space="preserve">Tel: </w:t>
            </w:r>
            <w:r w:rsidRPr="004C3184">
              <w:rPr>
                <w:rFonts w:eastAsia="Times New Roman" w:cs="Times New Roman"/>
                <w:color w:val="000000"/>
                <w:lang w:val="en-GB" w:eastAsia="cs-CZ"/>
              </w:rPr>
              <w:t>+420 257888111</w:t>
            </w:r>
          </w:p>
          <w:p w14:paraId="5540CF41" w14:textId="77777777" w:rsidR="004C3184" w:rsidRPr="004C3184" w:rsidRDefault="004C3184" w:rsidP="00154ABB">
            <w:pPr>
              <w:widowControl/>
              <w:spacing w:line="260" w:lineRule="exact"/>
              <w:rPr>
                <w:rFonts w:eastAsia="Times New Roman" w:cs="Times New Roman"/>
                <w:color w:val="000000"/>
                <w:lang w:val="en-GB"/>
              </w:rPr>
            </w:pPr>
          </w:p>
        </w:tc>
        <w:tc>
          <w:tcPr>
            <w:tcW w:w="4535" w:type="dxa"/>
          </w:tcPr>
          <w:p w14:paraId="325BC5E2" w14:textId="77777777" w:rsidR="004C3184" w:rsidRPr="004C3184" w:rsidRDefault="004C3184" w:rsidP="00154ABB">
            <w:pPr>
              <w:widowControl/>
              <w:spacing w:line="260" w:lineRule="exact"/>
              <w:rPr>
                <w:rFonts w:eastAsia="Times New Roman" w:cs="Times New Roman"/>
                <w:b/>
                <w:color w:val="000000"/>
                <w:lang w:val="en-GB"/>
              </w:rPr>
            </w:pPr>
            <w:proofErr w:type="spellStart"/>
            <w:r w:rsidRPr="004C3184">
              <w:rPr>
                <w:rFonts w:eastAsia="Times New Roman" w:cs="Times New Roman"/>
                <w:b/>
                <w:color w:val="000000"/>
                <w:lang w:val="en-GB"/>
              </w:rPr>
              <w:t>Magyarország</w:t>
            </w:r>
            <w:proofErr w:type="spellEnd"/>
          </w:p>
          <w:p w14:paraId="05C33DB5"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 xml:space="preserve">STADA Hungary </w:t>
            </w:r>
            <w:proofErr w:type="spellStart"/>
            <w:r w:rsidRPr="004C3184">
              <w:rPr>
                <w:rFonts w:eastAsia="Times New Roman" w:cs="Times New Roman"/>
                <w:color w:val="000000"/>
                <w:lang w:val="en-GB"/>
              </w:rPr>
              <w:t>Kft</w:t>
            </w:r>
            <w:proofErr w:type="spellEnd"/>
          </w:p>
          <w:p w14:paraId="2E22EA9F"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Tel.: +36 18009747</w:t>
            </w:r>
          </w:p>
          <w:p w14:paraId="0C8FB380" w14:textId="77777777" w:rsidR="004C3184" w:rsidRPr="004C3184" w:rsidRDefault="004C3184" w:rsidP="00154ABB">
            <w:pPr>
              <w:widowControl/>
              <w:spacing w:line="260" w:lineRule="exact"/>
              <w:rPr>
                <w:rFonts w:eastAsia="Times New Roman" w:cs="Times New Roman"/>
                <w:color w:val="000000"/>
                <w:lang w:val="en-GB"/>
              </w:rPr>
            </w:pPr>
          </w:p>
        </w:tc>
      </w:tr>
      <w:tr w:rsidR="004C3184" w:rsidRPr="004C3184" w14:paraId="022F4052" w14:textId="77777777" w:rsidTr="00CF7D44">
        <w:trPr>
          <w:cantSplit/>
          <w:trHeight w:val="20"/>
        </w:trPr>
        <w:tc>
          <w:tcPr>
            <w:tcW w:w="4535" w:type="dxa"/>
          </w:tcPr>
          <w:p w14:paraId="337DA11A" w14:textId="77777777" w:rsidR="004C3184" w:rsidRPr="004C3184" w:rsidRDefault="004C3184" w:rsidP="00154ABB">
            <w:pPr>
              <w:widowControl/>
              <w:spacing w:line="260" w:lineRule="exact"/>
              <w:rPr>
                <w:rFonts w:eastAsia="Times New Roman" w:cs="Times New Roman"/>
                <w:color w:val="000000"/>
                <w:lang w:val="en-GB"/>
              </w:rPr>
            </w:pPr>
            <w:proofErr w:type="spellStart"/>
            <w:r w:rsidRPr="004C3184">
              <w:rPr>
                <w:rFonts w:eastAsia="Times New Roman" w:cs="Times New Roman"/>
                <w:b/>
                <w:color w:val="000000"/>
                <w:lang w:val="en-GB"/>
              </w:rPr>
              <w:t>Danmark</w:t>
            </w:r>
            <w:proofErr w:type="spellEnd"/>
          </w:p>
          <w:p w14:paraId="759A4439"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 xml:space="preserve">STADA Nordic </w:t>
            </w:r>
            <w:proofErr w:type="spellStart"/>
            <w:r w:rsidRPr="004C3184">
              <w:rPr>
                <w:rFonts w:eastAsia="Times New Roman" w:cs="Times New Roman"/>
                <w:color w:val="000000"/>
                <w:lang w:val="en-GB"/>
              </w:rPr>
              <w:t>ApS</w:t>
            </w:r>
            <w:proofErr w:type="spellEnd"/>
          </w:p>
          <w:p w14:paraId="3A38407C" w14:textId="77777777" w:rsidR="004C3184" w:rsidRPr="004C3184" w:rsidRDefault="004C3184" w:rsidP="00154ABB">
            <w:pPr>
              <w:widowControl/>
              <w:spacing w:line="260" w:lineRule="exact"/>
              <w:rPr>
                <w:rFonts w:eastAsia="Times New Roman" w:cs="Times New Roman"/>
                <w:color w:val="000000"/>
                <w:lang w:val="en-GB"/>
              </w:rPr>
            </w:pPr>
            <w:proofErr w:type="spellStart"/>
            <w:r w:rsidRPr="004C3184">
              <w:rPr>
                <w:rFonts w:eastAsia="Times New Roman" w:cs="Times New Roman"/>
                <w:color w:val="000000"/>
                <w:lang w:val="en-GB"/>
              </w:rPr>
              <w:t>Tlf</w:t>
            </w:r>
            <w:proofErr w:type="spellEnd"/>
            <w:r w:rsidRPr="004C3184">
              <w:rPr>
                <w:rFonts w:eastAsia="Times New Roman" w:cs="Times New Roman"/>
                <w:color w:val="000000"/>
                <w:lang w:val="en-GB"/>
              </w:rPr>
              <w:t>: +45 44859999</w:t>
            </w:r>
          </w:p>
          <w:p w14:paraId="1B0E9F9A" w14:textId="77777777" w:rsidR="004C3184" w:rsidRPr="004C3184" w:rsidRDefault="004C3184" w:rsidP="00154ABB">
            <w:pPr>
              <w:widowControl/>
              <w:suppressAutoHyphens/>
              <w:spacing w:line="260" w:lineRule="exact"/>
              <w:rPr>
                <w:rFonts w:eastAsia="Times New Roman" w:cs="Times New Roman"/>
                <w:color w:val="000000"/>
                <w:lang w:val="en-GB"/>
              </w:rPr>
            </w:pPr>
          </w:p>
        </w:tc>
        <w:tc>
          <w:tcPr>
            <w:tcW w:w="4535" w:type="dxa"/>
          </w:tcPr>
          <w:p w14:paraId="1B0DA686" w14:textId="77777777" w:rsidR="004C3184" w:rsidRPr="004C3184" w:rsidRDefault="004C3184" w:rsidP="00154ABB">
            <w:pPr>
              <w:widowControl/>
              <w:spacing w:line="260" w:lineRule="exact"/>
              <w:rPr>
                <w:rFonts w:eastAsia="Times New Roman" w:cs="Times New Roman"/>
                <w:b/>
                <w:color w:val="000000"/>
                <w:lang w:val="en-GB"/>
              </w:rPr>
            </w:pPr>
            <w:r w:rsidRPr="004C3184">
              <w:rPr>
                <w:rFonts w:eastAsia="Times New Roman" w:cs="Times New Roman"/>
                <w:b/>
                <w:color w:val="000000"/>
                <w:lang w:val="en-GB"/>
              </w:rPr>
              <w:t>Malta</w:t>
            </w:r>
          </w:p>
          <w:p w14:paraId="75BA1268"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 xml:space="preserve">Pharma.MT </w:t>
            </w:r>
            <w:r w:rsidRPr="004C3184">
              <w:rPr>
                <w:rFonts w:eastAsia="Times New Roman" w:cs="Times New Roman"/>
                <w:szCs w:val="24"/>
                <w:lang w:val="en-GB"/>
              </w:rPr>
              <w:t>Ltd</w:t>
            </w:r>
          </w:p>
          <w:p w14:paraId="7E6114AA"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Tel: +356 21337008</w:t>
            </w:r>
          </w:p>
          <w:p w14:paraId="6D62CBBF" w14:textId="77777777" w:rsidR="004C3184" w:rsidRPr="004C3184" w:rsidRDefault="004C3184" w:rsidP="00154ABB">
            <w:pPr>
              <w:widowControl/>
              <w:spacing w:line="260" w:lineRule="exact"/>
              <w:rPr>
                <w:rFonts w:eastAsia="Times New Roman" w:cs="Times New Roman"/>
                <w:color w:val="000000"/>
                <w:lang w:val="en-GB"/>
              </w:rPr>
            </w:pPr>
          </w:p>
        </w:tc>
      </w:tr>
      <w:tr w:rsidR="004C3184" w:rsidRPr="004C3184" w14:paraId="1B86D18F" w14:textId="77777777" w:rsidTr="00CF7D44">
        <w:trPr>
          <w:cantSplit/>
          <w:trHeight w:val="20"/>
        </w:trPr>
        <w:tc>
          <w:tcPr>
            <w:tcW w:w="4535" w:type="dxa"/>
          </w:tcPr>
          <w:p w14:paraId="69C34CD9"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b/>
                <w:color w:val="000000"/>
                <w:lang w:val="en-GB"/>
              </w:rPr>
              <w:t>Deutschland</w:t>
            </w:r>
          </w:p>
          <w:p w14:paraId="0468107B"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STADAPHARM GmbH</w:t>
            </w:r>
          </w:p>
          <w:p w14:paraId="274CFB87"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Tel: +49 61016030</w:t>
            </w:r>
          </w:p>
          <w:p w14:paraId="4F5A3066" w14:textId="77777777" w:rsidR="004C3184" w:rsidRPr="004C3184" w:rsidRDefault="004C3184" w:rsidP="00154ABB">
            <w:pPr>
              <w:widowControl/>
              <w:suppressAutoHyphens/>
              <w:spacing w:line="260" w:lineRule="exact"/>
              <w:rPr>
                <w:rFonts w:eastAsia="Times New Roman" w:cs="Times New Roman"/>
                <w:color w:val="000000"/>
                <w:lang w:val="en-GB"/>
              </w:rPr>
            </w:pPr>
          </w:p>
        </w:tc>
        <w:tc>
          <w:tcPr>
            <w:tcW w:w="4535" w:type="dxa"/>
          </w:tcPr>
          <w:p w14:paraId="51FFA866" w14:textId="77777777" w:rsidR="004C3184" w:rsidRPr="004C3184" w:rsidRDefault="004C3184" w:rsidP="00154ABB">
            <w:pPr>
              <w:widowControl/>
              <w:suppressAutoHyphens/>
              <w:spacing w:line="260" w:lineRule="exact"/>
              <w:rPr>
                <w:rFonts w:eastAsia="Times New Roman" w:cs="Times New Roman"/>
                <w:color w:val="000000"/>
                <w:lang w:val="en-GB"/>
              </w:rPr>
            </w:pPr>
            <w:r w:rsidRPr="004C3184">
              <w:rPr>
                <w:rFonts w:eastAsia="Times New Roman" w:cs="Times New Roman"/>
                <w:b/>
                <w:color w:val="000000"/>
                <w:lang w:val="en-GB"/>
              </w:rPr>
              <w:t>Nederland</w:t>
            </w:r>
          </w:p>
          <w:p w14:paraId="57EC27BF" w14:textId="77777777" w:rsidR="004C3184" w:rsidRPr="004C3184" w:rsidRDefault="004C3184" w:rsidP="00154ABB">
            <w:pPr>
              <w:widowControl/>
              <w:spacing w:line="260" w:lineRule="exact"/>
              <w:rPr>
                <w:rFonts w:eastAsia="Times New Roman" w:cs="Times New Roman"/>
                <w:color w:val="000000"/>
                <w:lang w:val="en-GB"/>
              </w:rPr>
            </w:pPr>
            <w:proofErr w:type="spellStart"/>
            <w:r w:rsidRPr="004C3184">
              <w:rPr>
                <w:rFonts w:eastAsia="Times New Roman" w:cs="Times New Roman"/>
                <w:color w:val="000000"/>
                <w:lang w:val="en-GB"/>
              </w:rPr>
              <w:t>Centrafarm</w:t>
            </w:r>
            <w:proofErr w:type="spellEnd"/>
            <w:r w:rsidRPr="004C3184">
              <w:rPr>
                <w:rFonts w:eastAsia="Times New Roman" w:cs="Times New Roman"/>
                <w:color w:val="000000"/>
                <w:lang w:val="en-GB"/>
              </w:rPr>
              <w:t xml:space="preserve"> B.V.</w:t>
            </w:r>
          </w:p>
          <w:p w14:paraId="19BDAA4C" w14:textId="77777777" w:rsidR="004C3184" w:rsidRPr="004C3184" w:rsidRDefault="004C3184" w:rsidP="00154ABB">
            <w:pPr>
              <w:widowControl/>
              <w:suppressAutoHyphens/>
              <w:spacing w:line="260" w:lineRule="exact"/>
              <w:rPr>
                <w:rFonts w:eastAsia="Times New Roman" w:cs="Times New Roman"/>
                <w:color w:val="000000"/>
                <w:lang w:val="en-GB"/>
              </w:rPr>
            </w:pPr>
            <w:r w:rsidRPr="004C3184">
              <w:rPr>
                <w:rFonts w:eastAsia="Times New Roman" w:cs="Times New Roman"/>
                <w:color w:val="000000"/>
                <w:lang w:val="en-GB"/>
              </w:rPr>
              <w:t>Tel.: +31 765081000</w:t>
            </w:r>
          </w:p>
          <w:p w14:paraId="1C3AEC45" w14:textId="77777777" w:rsidR="004C3184" w:rsidRPr="004C3184" w:rsidRDefault="004C3184" w:rsidP="00154ABB">
            <w:pPr>
              <w:widowControl/>
              <w:suppressAutoHyphens/>
              <w:spacing w:line="260" w:lineRule="exact"/>
              <w:rPr>
                <w:rFonts w:eastAsia="Times New Roman" w:cs="Times New Roman"/>
                <w:color w:val="000000"/>
                <w:lang w:val="en-GB"/>
              </w:rPr>
            </w:pPr>
          </w:p>
        </w:tc>
      </w:tr>
      <w:tr w:rsidR="004C3184" w:rsidRPr="004C3184" w14:paraId="1F42184E" w14:textId="77777777" w:rsidTr="00CF7D44">
        <w:trPr>
          <w:cantSplit/>
          <w:trHeight w:val="20"/>
        </w:trPr>
        <w:tc>
          <w:tcPr>
            <w:tcW w:w="4535" w:type="dxa"/>
          </w:tcPr>
          <w:p w14:paraId="1E222129" w14:textId="77777777" w:rsidR="004C3184" w:rsidRPr="004C3184" w:rsidRDefault="004C3184" w:rsidP="00154ABB">
            <w:pPr>
              <w:widowControl/>
              <w:suppressAutoHyphens/>
              <w:spacing w:line="260" w:lineRule="exact"/>
              <w:rPr>
                <w:rFonts w:eastAsia="Times New Roman" w:cs="Times New Roman"/>
                <w:b/>
                <w:bCs/>
                <w:color w:val="000000"/>
                <w:lang w:val="en-GB"/>
              </w:rPr>
            </w:pPr>
            <w:proofErr w:type="spellStart"/>
            <w:r w:rsidRPr="004C3184">
              <w:rPr>
                <w:rFonts w:eastAsia="Times New Roman" w:cs="Times New Roman"/>
                <w:b/>
                <w:bCs/>
                <w:color w:val="000000"/>
                <w:lang w:val="en-GB"/>
              </w:rPr>
              <w:t>Eesti</w:t>
            </w:r>
            <w:proofErr w:type="spellEnd"/>
          </w:p>
          <w:p w14:paraId="1E5EDCF1" w14:textId="77777777" w:rsidR="004C3184" w:rsidRPr="004C3184" w:rsidRDefault="004C3184" w:rsidP="00154ABB">
            <w:pPr>
              <w:widowControl/>
              <w:autoSpaceDE w:val="0"/>
              <w:autoSpaceDN w:val="0"/>
              <w:adjustRightInd w:val="0"/>
              <w:spacing w:line="260" w:lineRule="exact"/>
              <w:rPr>
                <w:rFonts w:eastAsia="Times New Roman" w:cs="Times New Roman"/>
                <w:color w:val="000000"/>
                <w:lang w:val="en-GB"/>
              </w:rPr>
            </w:pPr>
            <w:r w:rsidRPr="004C3184">
              <w:rPr>
                <w:rFonts w:eastAsia="Times New Roman" w:cs="Times New Roman"/>
                <w:color w:val="000000"/>
                <w:lang w:val="en-GB"/>
              </w:rPr>
              <w:t>UAB „STADA</w:t>
            </w:r>
            <w:r w:rsidRPr="004C3184">
              <w:rPr>
                <w:rFonts w:eastAsia="Times New Roman" w:cs="Times New Roman"/>
                <w:color w:val="000000"/>
                <w:szCs w:val="24"/>
                <w:lang w:val="en-GB"/>
              </w:rPr>
              <w:t xml:space="preserve"> Baltics</w:t>
            </w:r>
            <w:r w:rsidRPr="004C3184">
              <w:rPr>
                <w:rFonts w:eastAsia="Times New Roman" w:cs="Times New Roman"/>
                <w:color w:val="000000"/>
                <w:lang w:val="en-GB"/>
              </w:rPr>
              <w:t>“</w:t>
            </w:r>
          </w:p>
          <w:p w14:paraId="384EC21F" w14:textId="65ACF733" w:rsidR="004C3184" w:rsidRPr="004C3184" w:rsidRDefault="004C3184" w:rsidP="00154ABB">
            <w:pPr>
              <w:widowControl/>
              <w:autoSpaceDE w:val="0"/>
              <w:autoSpaceDN w:val="0"/>
              <w:adjustRightInd w:val="0"/>
              <w:spacing w:line="260" w:lineRule="exact"/>
              <w:rPr>
                <w:rFonts w:eastAsia="Times New Roman" w:cs="Times New Roman"/>
                <w:color w:val="000000"/>
                <w:lang w:val="en-GB"/>
              </w:rPr>
            </w:pPr>
            <w:r w:rsidRPr="004C3184">
              <w:rPr>
                <w:rFonts w:eastAsia="Times New Roman" w:cs="Times New Roman"/>
                <w:color w:val="000000"/>
                <w:lang w:val="en-GB"/>
              </w:rPr>
              <w:t>Tel:</w:t>
            </w:r>
            <w:r w:rsidR="00775D12" w:rsidRPr="00775D12">
              <w:t xml:space="preserve"> </w:t>
            </w:r>
            <w:r w:rsidR="00775D12" w:rsidRPr="00775D12">
              <w:rPr>
                <w:rFonts w:eastAsia="Times New Roman" w:cs="Times New Roman"/>
                <w:color w:val="000000"/>
              </w:rPr>
              <w:t>+372 530721</w:t>
            </w:r>
            <w:r w:rsidR="002900B8">
              <w:rPr>
                <w:rFonts w:eastAsia="Times New Roman" w:cs="Times New Roman"/>
                <w:color w:val="000000"/>
              </w:rPr>
              <w:t>5</w:t>
            </w:r>
            <w:r w:rsidRPr="004C3184">
              <w:rPr>
                <w:rFonts w:eastAsia="Times New Roman" w:cs="Times New Roman"/>
                <w:color w:val="000000"/>
                <w:lang w:val="en-GB"/>
              </w:rPr>
              <w:t xml:space="preserve"> </w:t>
            </w:r>
          </w:p>
          <w:p w14:paraId="4079FE6C" w14:textId="77777777" w:rsidR="004C3184" w:rsidRPr="004C3184" w:rsidRDefault="004C3184" w:rsidP="00154ABB">
            <w:pPr>
              <w:widowControl/>
              <w:suppressAutoHyphens/>
              <w:spacing w:line="260" w:lineRule="exact"/>
              <w:rPr>
                <w:rFonts w:eastAsia="Times New Roman" w:cs="Times New Roman"/>
                <w:color w:val="000000"/>
                <w:lang w:val="en-GB"/>
              </w:rPr>
            </w:pPr>
          </w:p>
        </w:tc>
        <w:tc>
          <w:tcPr>
            <w:tcW w:w="4535" w:type="dxa"/>
          </w:tcPr>
          <w:p w14:paraId="232242F0"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b/>
                <w:color w:val="000000"/>
                <w:lang w:val="en-GB"/>
              </w:rPr>
              <w:t>Norge</w:t>
            </w:r>
          </w:p>
          <w:p w14:paraId="746EB286"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 xml:space="preserve">STADA Nordic </w:t>
            </w:r>
            <w:proofErr w:type="spellStart"/>
            <w:r w:rsidRPr="004C3184">
              <w:rPr>
                <w:rFonts w:eastAsia="Times New Roman" w:cs="Times New Roman"/>
                <w:color w:val="000000"/>
                <w:lang w:val="en-GB"/>
              </w:rPr>
              <w:t>ApS</w:t>
            </w:r>
            <w:proofErr w:type="spellEnd"/>
          </w:p>
          <w:p w14:paraId="55C3A781" w14:textId="77777777" w:rsidR="004C3184" w:rsidRPr="004C3184" w:rsidRDefault="004C3184" w:rsidP="00154ABB">
            <w:pPr>
              <w:widowControl/>
              <w:spacing w:line="260" w:lineRule="exact"/>
              <w:rPr>
                <w:rFonts w:eastAsia="Times New Roman" w:cs="Times New Roman"/>
                <w:color w:val="000000"/>
                <w:lang w:val="en-GB"/>
              </w:rPr>
            </w:pPr>
            <w:proofErr w:type="spellStart"/>
            <w:r w:rsidRPr="004C3184">
              <w:rPr>
                <w:rFonts w:eastAsia="Times New Roman" w:cs="Times New Roman"/>
                <w:color w:val="000000"/>
                <w:lang w:val="en-GB"/>
              </w:rPr>
              <w:t>Tlf</w:t>
            </w:r>
            <w:proofErr w:type="spellEnd"/>
            <w:r w:rsidRPr="004C3184">
              <w:rPr>
                <w:rFonts w:eastAsia="Times New Roman" w:cs="Times New Roman"/>
                <w:color w:val="000000"/>
                <w:lang w:val="en-GB"/>
              </w:rPr>
              <w:t>: +45 44859999</w:t>
            </w:r>
          </w:p>
          <w:p w14:paraId="4DFDDE33" w14:textId="77777777" w:rsidR="004C3184" w:rsidRPr="004C3184" w:rsidRDefault="004C3184" w:rsidP="00154ABB">
            <w:pPr>
              <w:widowControl/>
              <w:spacing w:line="260" w:lineRule="exact"/>
              <w:rPr>
                <w:rFonts w:eastAsia="Times New Roman" w:cs="Times New Roman"/>
                <w:color w:val="000000"/>
                <w:lang w:val="en-GB"/>
              </w:rPr>
            </w:pPr>
          </w:p>
        </w:tc>
      </w:tr>
      <w:tr w:rsidR="004C3184" w:rsidRPr="004C3184" w14:paraId="581ED08D" w14:textId="77777777" w:rsidTr="00CF7D44">
        <w:trPr>
          <w:cantSplit/>
          <w:trHeight w:val="20"/>
        </w:trPr>
        <w:tc>
          <w:tcPr>
            <w:tcW w:w="4535" w:type="dxa"/>
          </w:tcPr>
          <w:p w14:paraId="45AB30A4" w14:textId="77777777" w:rsidR="004C3184" w:rsidRPr="004C3184" w:rsidRDefault="004C3184" w:rsidP="00154ABB">
            <w:pPr>
              <w:widowControl/>
              <w:spacing w:line="260" w:lineRule="exact"/>
              <w:rPr>
                <w:rFonts w:eastAsia="Times New Roman" w:cs="Times New Roman"/>
                <w:color w:val="000000"/>
                <w:lang w:val="en-GB"/>
              </w:rPr>
            </w:pPr>
            <w:proofErr w:type="spellStart"/>
            <w:r w:rsidRPr="004C3184">
              <w:rPr>
                <w:rFonts w:eastAsia="Times New Roman" w:cs="Times New Roman"/>
                <w:b/>
                <w:color w:val="000000"/>
                <w:lang w:val="en-GB"/>
              </w:rPr>
              <w:t>Ελλάδ</w:t>
            </w:r>
            <w:proofErr w:type="spellEnd"/>
            <w:r w:rsidRPr="004C3184">
              <w:rPr>
                <w:rFonts w:eastAsia="Times New Roman" w:cs="Times New Roman"/>
                <w:b/>
                <w:color w:val="000000"/>
                <w:lang w:val="en-GB"/>
              </w:rPr>
              <w:t>α</w:t>
            </w:r>
          </w:p>
          <w:p w14:paraId="5375E848" w14:textId="77777777" w:rsidR="004C3184" w:rsidRPr="004C3184" w:rsidRDefault="004C3184" w:rsidP="00154ABB">
            <w:pPr>
              <w:widowControl/>
              <w:tabs>
                <w:tab w:val="left" w:pos="567"/>
              </w:tabs>
              <w:spacing w:line="260" w:lineRule="exact"/>
              <w:rPr>
                <w:rFonts w:eastAsia="Times New Roman" w:cs="Times New Roman"/>
                <w:noProof/>
                <w:color w:val="000000"/>
                <w:szCs w:val="20"/>
                <w:lang w:val="en-GB"/>
              </w:rPr>
            </w:pPr>
            <w:r w:rsidRPr="004C3184">
              <w:rPr>
                <w:rFonts w:eastAsia="Times New Roman" w:cs="Times New Roman"/>
                <w:noProof/>
                <w:color w:val="000000"/>
                <w:szCs w:val="20"/>
                <w:lang w:val="en-GB"/>
              </w:rPr>
              <w:t>STADA Arzneimittel AG</w:t>
            </w:r>
          </w:p>
          <w:p w14:paraId="6D5CF0CA" w14:textId="3E1C433B" w:rsidR="004C3184" w:rsidRPr="004C3184" w:rsidRDefault="004C3184" w:rsidP="00154ABB">
            <w:pPr>
              <w:widowControl/>
              <w:tabs>
                <w:tab w:val="left" w:pos="567"/>
              </w:tabs>
              <w:spacing w:line="260" w:lineRule="exact"/>
              <w:rPr>
                <w:rFonts w:eastAsia="Times New Roman" w:cs="Times New Roman"/>
                <w:noProof/>
                <w:color w:val="000000"/>
                <w:szCs w:val="20"/>
                <w:lang w:val="en-GB"/>
              </w:rPr>
            </w:pPr>
            <w:r w:rsidRPr="004C3184">
              <w:rPr>
                <w:rFonts w:eastAsia="Times New Roman" w:cs="Times New Roman"/>
                <w:noProof/>
                <w:color w:val="000000"/>
                <w:szCs w:val="20"/>
                <w:lang w:val="en-GB"/>
              </w:rPr>
              <w:t>Τηλ: +</w:t>
            </w:r>
            <w:ins w:id="196" w:author="GM" w:date="2025-12-03T17:17:00Z">
              <w:r w:rsidR="00B151B3">
                <w:rPr>
                  <w:rFonts w:eastAsia="Times New Roman" w:cs="Times New Roman"/>
                  <w:noProof/>
                  <w:color w:val="000000"/>
                  <w:szCs w:val="20"/>
                  <w:lang w:val="en-GB"/>
                </w:rPr>
                <w:t>30 2106664667</w:t>
              </w:r>
            </w:ins>
            <w:del w:id="197" w:author="GM" w:date="2025-12-03T17:17:00Z">
              <w:r w:rsidRPr="004C3184" w:rsidDel="00B151B3">
                <w:rPr>
                  <w:rFonts w:eastAsia="Times New Roman" w:cs="Times New Roman"/>
                  <w:noProof/>
                  <w:color w:val="000000"/>
                  <w:szCs w:val="20"/>
                  <w:lang w:val="en-GB"/>
                </w:rPr>
                <w:delText>49 61016030</w:delText>
              </w:r>
            </w:del>
          </w:p>
          <w:p w14:paraId="218E5F09" w14:textId="77777777" w:rsidR="004C3184" w:rsidRPr="004C3184" w:rsidRDefault="004C3184" w:rsidP="00154ABB">
            <w:pPr>
              <w:widowControl/>
              <w:suppressAutoHyphens/>
              <w:spacing w:line="260" w:lineRule="exact"/>
              <w:rPr>
                <w:rFonts w:eastAsia="Times New Roman" w:cs="Times New Roman"/>
                <w:color w:val="000000"/>
                <w:lang w:val="en-GB"/>
              </w:rPr>
            </w:pPr>
          </w:p>
        </w:tc>
        <w:tc>
          <w:tcPr>
            <w:tcW w:w="4535" w:type="dxa"/>
          </w:tcPr>
          <w:p w14:paraId="6DE0943D" w14:textId="77777777" w:rsidR="004C3184" w:rsidRPr="00933E5B" w:rsidRDefault="004C3184" w:rsidP="00154ABB">
            <w:pPr>
              <w:widowControl/>
              <w:suppressAutoHyphens/>
              <w:spacing w:line="260" w:lineRule="exact"/>
              <w:rPr>
                <w:rFonts w:eastAsia="Times New Roman" w:cs="Times New Roman"/>
                <w:color w:val="000000"/>
                <w:lang w:val="de-DE"/>
              </w:rPr>
            </w:pPr>
            <w:r w:rsidRPr="00933E5B">
              <w:rPr>
                <w:rFonts w:eastAsia="Times New Roman" w:cs="Times New Roman"/>
                <w:b/>
                <w:color w:val="000000"/>
                <w:lang w:val="de-DE"/>
              </w:rPr>
              <w:t>Österreich</w:t>
            </w:r>
          </w:p>
          <w:p w14:paraId="5BA3DC4C" w14:textId="77777777" w:rsidR="004C3184" w:rsidRPr="00933E5B" w:rsidRDefault="004C3184" w:rsidP="00154ABB">
            <w:pPr>
              <w:widowControl/>
              <w:suppressAutoHyphens/>
              <w:spacing w:line="260" w:lineRule="exact"/>
              <w:rPr>
                <w:rFonts w:eastAsia="Times New Roman" w:cs="Times New Roman"/>
                <w:i/>
                <w:color w:val="000000"/>
                <w:lang w:val="de-DE"/>
              </w:rPr>
            </w:pPr>
            <w:r w:rsidRPr="00933E5B">
              <w:rPr>
                <w:rFonts w:eastAsia="Times New Roman" w:cs="Times New Roman"/>
                <w:color w:val="000000"/>
                <w:lang w:val="de-DE"/>
              </w:rPr>
              <w:t>STADA Arzneimittel GmbH</w:t>
            </w:r>
          </w:p>
          <w:p w14:paraId="38473E6E" w14:textId="77777777" w:rsidR="004C3184" w:rsidRPr="00933E5B" w:rsidRDefault="004C3184" w:rsidP="00154ABB">
            <w:pPr>
              <w:widowControl/>
              <w:suppressAutoHyphens/>
              <w:spacing w:line="260" w:lineRule="exact"/>
              <w:rPr>
                <w:rFonts w:eastAsia="Times New Roman" w:cs="Times New Roman"/>
                <w:color w:val="000000"/>
                <w:lang w:val="de-DE"/>
              </w:rPr>
            </w:pPr>
            <w:r w:rsidRPr="00933E5B">
              <w:rPr>
                <w:rFonts w:eastAsia="Times New Roman" w:cs="Times New Roman"/>
                <w:color w:val="000000"/>
                <w:lang w:val="de-DE"/>
              </w:rPr>
              <w:t>Tel: +43 136785850</w:t>
            </w:r>
          </w:p>
          <w:p w14:paraId="2032CE3D" w14:textId="77777777" w:rsidR="004C3184" w:rsidRPr="00933E5B" w:rsidRDefault="004C3184" w:rsidP="00154ABB">
            <w:pPr>
              <w:widowControl/>
              <w:suppressAutoHyphens/>
              <w:spacing w:line="260" w:lineRule="exact"/>
              <w:rPr>
                <w:rFonts w:eastAsia="Times New Roman" w:cs="Times New Roman"/>
                <w:color w:val="000000"/>
                <w:lang w:val="de-DE"/>
              </w:rPr>
            </w:pPr>
          </w:p>
        </w:tc>
      </w:tr>
      <w:tr w:rsidR="004C3184" w:rsidRPr="004C3184" w14:paraId="2D8D1ACF" w14:textId="77777777" w:rsidTr="00CF7D44">
        <w:trPr>
          <w:cantSplit/>
          <w:trHeight w:val="20"/>
        </w:trPr>
        <w:tc>
          <w:tcPr>
            <w:tcW w:w="4535" w:type="dxa"/>
          </w:tcPr>
          <w:p w14:paraId="31339B9F" w14:textId="77777777" w:rsidR="004C3184" w:rsidRPr="00933E5B" w:rsidRDefault="004C3184" w:rsidP="00154ABB">
            <w:pPr>
              <w:widowControl/>
              <w:suppressAutoHyphens/>
              <w:spacing w:line="260" w:lineRule="exact"/>
              <w:rPr>
                <w:rFonts w:eastAsia="Times New Roman" w:cs="Times New Roman"/>
                <w:b/>
                <w:color w:val="000000"/>
                <w:lang w:val="es-ES"/>
              </w:rPr>
            </w:pPr>
            <w:r w:rsidRPr="00933E5B">
              <w:rPr>
                <w:rFonts w:eastAsia="Times New Roman" w:cs="Times New Roman"/>
                <w:b/>
                <w:color w:val="000000"/>
                <w:lang w:val="es-ES"/>
              </w:rPr>
              <w:t>España</w:t>
            </w:r>
          </w:p>
          <w:p w14:paraId="23E5F9E8" w14:textId="77777777" w:rsidR="004C3184" w:rsidRPr="00933E5B" w:rsidRDefault="004C3184" w:rsidP="00154ABB">
            <w:pPr>
              <w:widowControl/>
              <w:suppressAutoHyphens/>
              <w:spacing w:line="260" w:lineRule="exact"/>
              <w:rPr>
                <w:rFonts w:eastAsia="Times New Roman" w:cs="Times New Roman"/>
                <w:color w:val="000000"/>
                <w:lang w:val="es-ES"/>
              </w:rPr>
            </w:pPr>
            <w:r w:rsidRPr="00933E5B">
              <w:rPr>
                <w:rFonts w:eastAsia="Times New Roman" w:cs="Times New Roman"/>
                <w:color w:val="000000"/>
                <w:lang w:val="es-ES"/>
              </w:rPr>
              <w:t>Laboratorio STADA, S.L.</w:t>
            </w:r>
          </w:p>
          <w:p w14:paraId="48B0F646" w14:textId="77777777" w:rsidR="004C3184" w:rsidRPr="004C3184" w:rsidRDefault="004C3184" w:rsidP="00154ABB">
            <w:pPr>
              <w:widowControl/>
              <w:suppressAutoHyphens/>
              <w:spacing w:line="260" w:lineRule="exact"/>
              <w:rPr>
                <w:rFonts w:eastAsia="Times New Roman" w:cs="Times New Roman"/>
                <w:color w:val="000000"/>
                <w:lang w:val="en-GB"/>
              </w:rPr>
            </w:pPr>
            <w:r w:rsidRPr="004C3184">
              <w:rPr>
                <w:rFonts w:eastAsia="Times New Roman" w:cs="Times New Roman"/>
                <w:color w:val="000000"/>
                <w:lang w:val="en-GB"/>
              </w:rPr>
              <w:t>Tel: +34 934738889</w:t>
            </w:r>
          </w:p>
          <w:p w14:paraId="47E4AFB9" w14:textId="77777777" w:rsidR="004C3184" w:rsidRPr="004C3184" w:rsidRDefault="004C3184" w:rsidP="00154ABB">
            <w:pPr>
              <w:widowControl/>
              <w:suppressAutoHyphens/>
              <w:spacing w:line="260" w:lineRule="exact"/>
              <w:rPr>
                <w:rFonts w:eastAsia="Times New Roman" w:cs="Times New Roman"/>
                <w:color w:val="000000"/>
                <w:lang w:val="en-GB"/>
              </w:rPr>
            </w:pPr>
          </w:p>
        </w:tc>
        <w:tc>
          <w:tcPr>
            <w:tcW w:w="4535" w:type="dxa"/>
          </w:tcPr>
          <w:p w14:paraId="2B36334F" w14:textId="77777777" w:rsidR="004C3184" w:rsidRPr="00933E5B" w:rsidRDefault="004C3184" w:rsidP="00154ABB">
            <w:pPr>
              <w:widowControl/>
              <w:suppressAutoHyphens/>
              <w:spacing w:line="260" w:lineRule="exact"/>
              <w:rPr>
                <w:rFonts w:eastAsia="Times New Roman" w:cs="Times New Roman"/>
                <w:b/>
                <w:bCs/>
                <w:i/>
                <w:iCs/>
                <w:color w:val="000000"/>
                <w:lang w:val="pl-PL"/>
              </w:rPr>
            </w:pPr>
            <w:r w:rsidRPr="00933E5B">
              <w:rPr>
                <w:rFonts w:eastAsia="Times New Roman" w:cs="Times New Roman"/>
                <w:b/>
                <w:color w:val="000000"/>
                <w:lang w:val="pl-PL"/>
              </w:rPr>
              <w:t>Polska</w:t>
            </w:r>
          </w:p>
          <w:p w14:paraId="595B3524" w14:textId="77777777" w:rsidR="004C3184" w:rsidRPr="00933E5B" w:rsidRDefault="004C3184" w:rsidP="00154ABB">
            <w:pPr>
              <w:widowControl/>
              <w:suppressAutoHyphens/>
              <w:spacing w:line="260" w:lineRule="exact"/>
              <w:rPr>
                <w:rFonts w:eastAsia="Times New Roman" w:cs="Times New Roman"/>
                <w:color w:val="000000"/>
                <w:lang w:val="pl-PL" w:eastAsia="en-CA"/>
              </w:rPr>
            </w:pPr>
            <w:r w:rsidRPr="00933E5B">
              <w:rPr>
                <w:rFonts w:eastAsia="Times New Roman" w:cs="Times New Roman"/>
                <w:color w:val="000000"/>
                <w:lang w:val="pl-PL" w:eastAsia="en-CA"/>
              </w:rPr>
              <w:t xml:space="preserve">STADA Pharm Sp. </w:t>
            </w:r>
            <w:proofErr w:type="spellStart"/>
            <w:r w:rsidRPr="00933E5B">
              <w:rPr>
                <w:rFonts w:eastAsia="Times New Roman" w:cs="Times New Roman"/>
                <w:color w:val="000000"/>
                <w:lang w:val="pl-PL" w:eastAsia="en-CA"/>
              </w:rPr>
              <w:t>z.o</w:t>
            </w:r>
            <w:proofErr w:type="spellEnd"/>
            <w:r w:rsidRPr="00933E5B">
              <w:rPr>
                <w:rFonts w:eastAsia="Times New Roman" w:cs="Times New Roman"/>
                <w:color w:val="000000"/>
                <w:lang w:val="pl-PL" w:eastAsia="en-CA"/>
              </w:rPr>
              <w:t xml:space="preserve"> o.</w:t>
            </w:r>
          </w:p>
          <w:p w14:paraId="1B127EF2" w14:textId="77777777" w:rsidR="004C3184" w:rsidRPr="004C3184" w:rsidRDefault="004C3184" w:rsidP="00154ABB">
            <w:pPr>
              <w:widowControl/>
              <w:suppressAutoHyphens/>
              <w:spacing w:line="260" w:lineRule="exact"/>
              <w:rPr>
                <w:rFonts w:eastAsia="Times New Roman" w:cs="Times New Roman"/>
                <w:color w:val="000000"/>
                <w:lang w:val="en-GB"/>
              </w:rPr>
            </w:pPr>
            <w:r w:rsidRPr="004C3184">
              <w:rPr>
                <w:rFonts w:eastAsia="Times New Roman" w:cs="Times New Roman"/>
                <w:color w:val="000000"/>
                <w:lang w:val="en-GB" w:eastAsia="en-CA"/>
              </w:rPr>
              <w:t>Tel: +48 227377920</w:t>
            </w:r>
          </w:p>
          <w:p w14:paraId="2F9CCDBA" w14:textId="77777777" w:rsidR="004C3184" w:rsidRPr="004C3184" w:rsidRDefault="004C3184" w:rsidP="00154ABB">
            <w:pPr>
              <w:widowControl/>
              <w:suppressAutoHyphens/>
              <w:spacing w:line="260" w:lineRule="exact"/>
              <w:rPr>
                <w:rFonts w:eastAsia="Times New Roman" w:cs="Times New Roman"/>
                <w:color w:val="000000"/>
                <w:lang w:val="en-GB"/>
              </w:rPr>
            </w:pPr>
          </w:p>
        </w:tc>
      </w:tr>
      <w:tr w:rsidR="004C3184" w:rsidRPr="004C3184" w14:paraId="7CCCB030" w14:textId="77777777" w:rsidTr="00CF7D44">
        <w:trPr>
          <w:cantSplit/>
          <w:trHeight w:val="20"/>
        </w:trPr>
        <w:tc>
          <w:tcPr>
            <w:tcW w:w="4535" w:type="dxa"/>
          </w:tcPr>
          <w:p w14:paraId="194A408F" w14:textId="77777777" w:rsidR="004C3184" w:rsidRPr="00933E5B" w:rsidRDefault="004C3184" w:rsidP="00154ABB">
            <w:pPr>
              <w:widowControl/>
              <w:suppressAutoHyphens/>
              <w:spacing w:line="260" w:lineRule="exact"/>
              <w:rPr>
                <w:rFonts w:eastAsia="Times New Roman" w:cs="Times New Roman"/>
                <w:b/>
                <w:color w:val="000000"/>
                <w:lang w:val="fr-FR"/>
              </w:rPr>
            </w:pPr>
            <w:r w:rsidRPr="00933E5B">
              <w:rPr>
                <w:rFonts w:eastAsia="Times New Roman" w:cs="Times New Roman"/>
                <w:b/>
                <w:color w:val="000000"/>
                <w:lang w:val="fr-FR"/>
              </w:rPr>
              <w:t>France</w:t>
            </w:r>
          </w:p>
          <w:p w14:paraId="509B5AC1" w14:textId="77777777" w:rsidR="004C3184" w:rsidRPr="00933E5B" w:rsidRDefault="004C3184" w:rsidP="00154ABB">
            <w:pPr>
              <w:widowControl/>
              <w:spacing w:line="260" w:lineRule="exact"/>
              <w:rPr>
                <w:rFonts w:eastAsia="Times New Roman" w:cs="Times New Roman"/>
                <w:color w:val="000000"/>
                <w:lang w:val="fr-FR"/>
              </w:rPr>
            </w:pPr>
            <w:r w:rsidRPr="00933E5B">
              <w:rPr>
                <w:rFonts w:eastAsia="Times New Roman" w:cs="Times New Roman"/>
                <w:color w:val="000000"/>
                <w:lang w:val="fr-FR"/>
              </w:rPr>
              <w:t xml:space="preserve">EG LABO - Laboratoires </w:t>
            </w:r>
            <w:proofErr w:type="spellStart"/>
            <w:r w:rsidRPr="00933E5B">
              <w:rPr>
                <w:rFonts w:eastAsia="Times New Roman" w:cs="Times New Roman"/>
                <w:color w:val="000000"/>
                <w:lang w:val="fr-FR"/>
              </w:rPr>
              <w:t>EuroGenerics</w:t>
            </w:r>
            <w:proofErr w:type="spellEnd"/>
          </w:p>
          <w:p w14:paraId="72F58FC7" w14:textId="77777777" w:rsidR="004C3184" w:rsidRPr="00933E5B" w:rsidRDefault="004C3184" w:rsidP="00154ABB">
            <w:pPr>
              <w:widowControl/>
              <w:spacing w:line="260" w:lineRule="exact"/>
              <w:rPr>
                <w:rFonts w:eastAsia="Times New Roman" w:cs="Times New Roman"/>
                <w:color w:val="000000"/>
                <w:lang w:val="fr-FR"/>
              </w:rPr>
            </w:pPr>
            <w:r w:rsidRPr="00933E5B">
              <w:rPr>
                <w:rFonts w:eastAsia="Times New Roman" w:cs="Times New Roman"/>
                <w:color w:val="000000"/>
                <w:lang w:val="fr-FR"/>
              </w:rPr>
              <w:t>Tél: +33 146948686</w:t>
            </w:r>
          </w:p>
          <w:p w14:paraId="5199B430" w14:textId="77777777" w:rsidR="004C3184" w:rsidRPr="00933E5B" w:rsidRDefault="004C3184" w:rsidP="00154ABB">
            <w:pPr>
              <w:widowControl/>
              <w:spacing w:line="260" w:lineRule="exact"/>
              <w:rPr>
                <w:rFonts w:eastAsia="Times New Roman" w:cs="Times New Roman"/>
                <w:b/>
                <w:color w:val="000000"/>
                <w:lang w:val="fr-FR"/>
              </w:rPr>
            </w:pPr>
          </w:p>
        </w:tc>
        <w:tc>
          <w:tcPr>
            <w:tcW w:w="4535" w:type="dxa"/>
          </w:tcPr>
          <w:p w14:paraId="10A268B0" w14:textId="77777777" w:rsidR="004C3184" w:rsidRPr="004C3184" w:rsidRDefault="004C3184" w:rsidP="00154ABB">
            <w:pPr>
              <w:widowControl/>
              <w:suppressAutoHyphens/>
              <w:spacing w:line="260" w:lineRule="exact"/>
              <w:rPr>
                <w:rFonts w:eastAsia="Times New Roman" w:cs="Times New Roman"/>
                <w:color w:val="000000"/>
                <w:lang w:val="en-GB"/>
              </w:rPr>
            </w:pPr>
            <w:r w:rsidRPr="004C3184">
              <w:rPr>
                <w:rFonts w:eastAsia="Times New Roman" w:cs="Times New Roman"/>
                <w:b/>
                <w:color w:val="000000"/>
                <w:lang w:val="en-GB"/>
              </w:rPr>
              <w:t>Portugal</w:t>
            </w:r>
          </w:p>
          <w:p w14:paraId="4196D3D9" w14:textId="77777777" w:rsidR="004C3184" w:rsidRPr="004C3184" w:rsidRDefault="004C3184" w:rsidP="00154ABB">
            <w:pPr>
              <w:widowControl/>
              <w:suppressAutoHyphens/>
              <w:spacing w:line="260" w:lineRule="exact"/>
              <w:rPr>
                <w:rFonts w:eastAsia="Times New Roman" w:cs="Times New Roman"/>
                <w:color w:val="000000"/>
                <w:lang w:val="en-GB"/>
              </w:rPr>
            </w:pPr>
            <w:r w:rsidRPr="004C3184">
              <w:rPr>
                <w:rFonts w:eastAsia="Times New Roman" w:cs="Times New Roman"/>
                <w:color w:val="000000"/>
                <w:lang w:val="en-GB"/>
              </w:rPr>
              <w:t xml:space="preserve">Stada, </w:t>
            </w:r>
            <w:proofErr w:type="spellStart"/>
            <w:r w:rsidRPr="004C3184">
              <w:rPr>
                <w:rFonts w:eastAsia="Times New Roman" w:cs="Times New Roman"/>
                <w:color w:val="000000"/>
                <w:lang w:val="en-GB"/>
              </w:rPr>
              <w:t>Lda</w:t>
            </w:r>
            <w:proofErr w:type="spellEnd"/>
            <w:r w:rsidRPr="004C3184">
              <w:rPr>
                <w:rFonts w:eastAsia="Times New Roman" w:cs="Times New Roman"/>
                <w:color w:val="000000"/>
                <w:lang w:val="en-GB"/>
              </w:rPr>
              <w:t>.</w:t>
            </w:r>
          </w:p>
          <w:p w14:paraId="5249F03E" w14:textId="77777777" w:rsidR="004C3184" w:rsidRPr="004C3184" w:rsidRDefault="004C3184" w:rsidP="00154ABB">
            <w:pPr>
              <w:widowControl/>
              <w:suppressAutoHyphens/>
              <w:spacing w:line="260" w:lineRule="exact"/>
              <w:rPr>
                <w:rFonts w:eastAsia="Times New Roman" w:cs="Times New Roman"/>
                <w:color w:val="000000"/>
                <w:lang w:val="en-GB"/>
              </w:rPr>
            </w:pPr>
            <w:r w:rsidRPr="004C3184">
              <w:rPr>
                <w:rFonts w:eastAsia="Times New Roman" w:cs="Times New Roman"/>
                <w:color w:val="000000"/>
                <w:lang w:val="en-GB"/>
              </w:rPr>
              <w:t>Tel: +351 211209870</w:t>
            </w:r>
          </w:p>
          <w:p w14:paraId="79924E24" w14:textId="77777777" w:rsidR="004C3184" w:rsidRPr="004C3184" w:rsidRDefault="004C3184" w:rsidP="00154ABB">
            <w:pPr>
              <w:widowControl/>
              <w:suppressAutoHyphens/>
              <w:spacing w:line="260" w:lineRule="exact"/>
              <w:rPr>
                <w:rFonts w:eastAsia="Times New Roman" w:cs="Times New Roman"/>
                <w:color w:val="000000"/>
                <w:lang w:val="en-GB"/>
              </w:rPr>
            </w:pPr>
          </w:p>
        </w:tc>
      </w:tr>
      <w:tr w:rsidR="004C3184" w:rsidRPr="004C3184" w14:paraId="69CDD6D8" w14:textId="77777777" w:rsidTr="00CF7D44">
        <w:trPr>
          <w:cantSplit/>
          <w:trHeight w:val="20"/>
        </w:trPr>
        <w:tc>
          <w:tcPr>
            <w:tcW w:w="4535" w:type="dxa"/>
          </w:tcPr>
          <w:p w14:paraId="53901E0B"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b/>
                <w:color w:val="000000"/>
                <w:lang w:val="en-GB"/>
              </w:rPr>
              <w:t>Hrvatska</w:t>
            </w:r>
          </w:p>
          <w:p w14:paraId="5ADD6888"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STADA d.o.o.</w:t>
            </w:r>
          </w:p>
          <w:p w14:paraId="7B000FC1"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Tel: +385 13764111</w:t>
            </w:r>
          </w:p>
          <w:p w14:paraId="4C6963F6" w14:textId="77777777" w:rsidR="004C3184" w:rsidRPr="004C3184" w:rsidRDefault="004C3184" w:rsidP="00154ABB">
            <w:pPr>
              <w:widowControl/>
              <w:suppressAutoHyphens/>
              <w:spacing w:line="260" w:lineRule="exact"/>
              <w:rPr>
                <w:rFonts w:eastAsia="Times New Roman" w:cs="Times New Roman"/>
                <w:b/>
                <w:color w:val="000000"/>
                <w:lang w:val="en-GB"/>
              </w:rPr>
            </w:pPr>
          </w:p>
        </w:tc>
        <w:tc>
          <w:tcPr>
            <w:tcW w:w="4535" w:type="dxa"/>
          </w:tcPr>
          <w:p w14:paraId="022CB029" w14:textId="77777777" w:rsidR="004C3184" w:rsidRPr="00933E5B" w:rsidRDefault="004C3184" w:rsidP="00154ABB">
            <w:pPr>
              <w:widowControl/>
              <w:suppressAutoHyphens/>
              <w:spacing w:line="260" w:lineRule="exact"/>
              <w:rPr>
                <w:rFonts w:eastAsia="Times New Roman" w:cs="Times New Roman"/>
                <w:b/>
                <w:color w:val="000000"/>
                <w:lang w:val="pt-PT"/>
              </w:rPr>
            </w:pPr>
            <w:r w:rsidRPr="00933E5B">
              <w:rPr>
                <w:rFonts w:eastAsia="Times New Roman" w:cs="Times New Roman"/>
                <w:b/>
                <w:color w:val="000000"/>
                <w:lang w:val="pt-PT"/>
              </w:rPr>
              <w:t>România</w:t>
            </w:r>
          </w:p>
          <w:p w14:paraId="076EB591" w14:textId="77777777" w:rsidR="004C3184" w:rsidRPr="00933E5B" w:rsidRDefault="004C3184" w:rsidP="00154ABB">
            <w:pPr>
              <w:widowControl/>
              <w:suppressAutoHyphens/>
              <w:spacing w:line="260" w:lineRule="exact"/>
              <w:rPr>
                <w:rFonts w:eastAsia="Times New Roman" w:cs="Times New Roman"/>
                <w:color w:val="000000"/>
                <w:lang w:val="pt-PT"/>
              </w:rPr>
            </w:pPr>
            <w:r w:rsidRPr="00933E5B">
              <w:rPr>
                <w:rFonts w:eastAsia="Times New Roman" w:cs="Times New Roman"/>
                <w:color w:val="000000"/>
                <w:lang w:val="pt-PT"/>
              </w:rPr>
              <w:t>STADA M&amp;D SRL</w:t>
            </w:r>
          </w:p>
          <w:p w14:paraId="3D3836A6" w14:textId="77777777" w:rsidR="004C3184" w:rsidRPr="00933E5B" w:rsidRDefault="004C3184" w:rsidP="00154ABB">
            <w:pPr>
              <w:widowControl/>
              <w:suppressAutoHyphens/>
              <w:spacing w:line="260" w:lineRule="exact"/>
              <w:rPr>
                <w:rFonts w:eastAsia="Times New Roman" w:cs="Times New Roman"/>
                <w:color w:val="000000"/>
                <w:lang w:val="pt-PT"/>
              </w:rPr>
            </w:pPr>
            <w:proofErr w:type="spellStart"/>
            <w:r w:rsidRPr="00933E5B">
              <w:rPr>
                <w:rFonts w:eastAsia="Times New Roman" w:cs="Times New Roman"/>
                <w:color w:val="000000"/>
                <w:lang w:val="pt-PT"/>
              </w:rPr>
              <w:t>Tel</w:t>
            </w:r>
            <w:proofErr w:type="spellEnd"/>
            <w:r w:rsidRPr="00933E5B">
              <w:rPr>
                <w:rFonts w:eastAsia="Times New Roman" w:cs="Times New Roman"/>
                <w:color w:val="000000"/>
                <w:lang w:val="pt-PT"/>
              </w:rPr>
              <w:t>: +40 213160640</w:t>
            </w:r>
          </w:p>
          <w:p w14:paraId="309546E7" w14:textId="77777777" w:rsidR="004C3184" w:rsidRPr="00933E5B" w:rsidRDefault="004C3184" w:rsidP="00154ABB">
            <w:pPr>
              <w:widowControl/>
              <w:suppressAutoHyphens/>
              <w:spacing w:line="260" w:lineRule="exact"/>
              <w:rPr>
                <w:rFonts w:eastAsia="Times New Roman" w:cs="Times New Roman"/>
                <w:b/>
                <w:color w:val="000000"/>
                <w:lang w:val="pt-PT"/>
              </w:rPr>
            </w:pPr>
          </w:p>
        </w:tc>
      </w:tr>
      <w:tr w:rsidR="004C3184" w:rsidRPr="004C3184" w14:paraId="1E591200" w14:textId="77777777" w:rsidTr="00CF7D44">
        <w:trPr>
          <w:cantSplit/>
          <w:trHeight w:val="20"/>
        </w:trPr>
        <w:tc>
          <w:tcPr>
            <w:tcW w:w="4535" w:type="dxa"/>
          </w:tcPr>
          <w:p w14:paraId="18B80EE3" w14:textId="77777777" w:rsidR="004C3184" w:rsidRPr="004C3184" w:rsidRDefault="004C3184" w:rsidP="00154ABB">
            <w:pPr>
              <w:widowControl/>
              <w:spacing w:line="260" w:lineRule="exact"/>
              <w:rPr>
                <w:rFonts w:eastAsia="Times New Roman" w:cs="Times New Roman"/>
                <w:color w:val="000000"/>
                <w:lang w:val="en-GB"/>
              </w:rPr>
            </w:pPr>
            <w:r w:rsidRPr="00933E5B">
              <w:rPr>
                <w:rFonts w:eastAsia="Times New Roman" w:cs="Times New Roman"/>
                <w:color w:val="000000"/>
              </w:rPr>
              <w:br w:type="page"/>
            </w:r>
            <w:r w:rsidRPr="004C3184">
              <w:rPr>
                <w:rFonts w:eastAsia="Times New Roman" w:cs="Times New Roman"/>
                <w:b/>
                <w:color w:val="000000"/>
                <w:lang w:val="en-GB"/>
              </w:rPr>
              <w:t>Ireland</w:t>
            </w:r>
          </w:p>
          <w:p w14:paraId="681FDBF3"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Clonmel Healthcare Ltd.</w:t>
            </w:r>
          </w:p>
          <w:p w14:paraId="2945F00A"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Tel: +353 526177777</w:t>
            </w:r>
          </w:p>
          <w:p w14:paraId="7B1685A6" w14:textId="77777777" w:rsidR="004C3184" w:rsidRPr="004C3184" w:rsidRDefault="004C3184" w:rsidP="00154ABB">
            <w:pPr>
              <w:widowControl/>
              <w:suppressAutoHyphens/>
              <w:spacing w:line="260" w:lineRule="exact"/>
              <w:rPr>
                <w:rFonts w:eastAsia="Times New Roman" w:cs="Times New Roman"/>
                <w:color w:val="000000"/>
                <w:lang w:val="en-GB"/>
              </w:rPr>
            </w:pPr>
          </w:p>
        </w:tc>
        <w:tc>
          <w:tcPr>
            <w:tcW w:w="4535" w:type="dxa"/>
          </w:tcPr>
          <w:p w14:paraId="2A121F3A" w14:textId="77777777" w:rsidR="004C3184" w:rsidRPr="00933E5B" w:rsidRDefault="004C3184" w:rsidP="00154ABB">
            <w:pPr>
              <w:widowControl/>
              <w:spacing w:line="260" w:lineRule="exact"/>
              <w:rPr>
                <w:rFonts w:eastAsia="Times New Roman" w:cs="Times New Roman"/>
                <w:color w:val="000000"/>
                <w:lang w:val="it-IT"/>
              </w:rPr>
            </w:pPr>
            <w:proofErr w:type="spellStart"/>
            <w:r w:rsidRPr="00933E5B">
              <w:rPr>
                <w:rFonts w:eastAsia="Times New Roman" w:cs="Times New Roman"/>
                <w:b/>
                <w:color w:val="000000"/>
                <w:lang w:val="it-IT"/>
              </w:rPr>
              <w:t>Slovenija</w:t>
            </w:r>
            <w:proofErr w:type="spellEnd"/>
          </w:p>
          <w:p w14:paraId="1444B988" w14:textId="77777777" w:rsidR="004C3184" w:rsidRPr="00933E5B" w:rsidRDefault="004C3184" w:rsidP="00154ABB">
            <w:pPr>
              <w:widowControl/>
              <w:spacing w:line="260" w:lineRule="exact"/>
              <w:rPr>
                <w:rFonts w:eastAsia="Times New Roman" w:cs="Times New Roman"/>
                <w:color w:val="000000"/>
                <w:lang w:val="it-IT"/>
              </w:rPr>
            </w:pPr>
            <w:r w:rsidRPr="00933E5B">
              <w:rPr>
                <w:rFonts w:eastAsia="Times New Roman" w:cs="Times New Roman"/>
                <w:color w:val="000000"/>
                <w:lang w:val="it-IT"/>
              </w:rPr>
              <w:t xml:space="preserve">Stada </w:t>
            </w:r>
            <w:proofErr w:type="spellStart"/>
            <w:r w:rsidRPr="00933E5B">
              <w:rPr>
                <w:rFonts w:eastAsia="Times New Roman" w:cs="Times New Roman"/>
                <w:color w:val="000000"/>
                <w:lang w:val="it-IT"/>
              </w:rPr>
              <w:t>d.o.o</w:t>
            </w:r>
            <w:proofErr w:type="spellEnd"/>
            <w:r w:rsidRPr="00933E5B">
              <w:rPr>
                <w:rFonts w:eastAsia="Times New Roman" w:cs="Times New Roman"/>
                <w:color w:val="000000"/>
                <w:lang w:val="it-IT"/>
              </w:rPr>
              <w:t>.</w:t>
            </w:r>
          </w:p>
          <w:p w14:paraId="2B8E587F"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Tel: +386 15896710</w:t>
            </w:r>
          </w:p>
          <w:p w14:paraId="0EE5BB8F" w14:textId="77777777" w:rsidR="004C3184" w:rsidRPr="004C3184" w:rsidRDefault="004C3184" w:rsidP="00154ABB">
            <w:pPr>
              <w:widowControl/>
              <w:suppressAutoHyphens/>
              <w:spacing w:line="260" w:lineRule="exact"/>
              <w:rPr>
                <w:rFonts w:eastAsia="Times New Roman" w:cs="Times New Roman"/>
                <w:color w:val="000000"/>
                <w:lang w:val="en-GB"/>
              </w:rPr>
            </w:pPr>
          </w:p>
        </w:tc>
      </w:tr>
      <w:tr w:rsidR="004C3184" w:rsidRPr="004C3184" w14:paraId="1DD5B7C1" w14:textId="77777777" w:rsidTr="00CF7D44">
        <w:trPr>
          <w:cantSplit/>
          <w:trHeight w:val="20"/>
        </w:trPr>
        <w:tc>
          <w:tcPr>
            <w:tcW w:w="4535" w:type="dxa"/>
          </w:tcPr>
          <w:p w14:paraId="5A14548D" w14:textId="77777777" w:rsidR="004C3184" w:rsidRPr="00933E5B" w:rsidRDefault="004C3184" w:rsidP="00154ABB">
            <w:pPr>
              <w:widowControl/>
              <w:spacing w:line="260" w:lineRule="exact"/>
              <w:rPr>
                <w:rFonts w:eastAsia="Times New Roman" w:cs="Times New Roman"/>
                <w:b/>
                <w:color w:val="000000"/>
                <w:lang w:val="de-DE"/>
              </w:rPr>
            </w:pPr>
            <w:proofErr w:type="spellStart"/>
            <w:r w:rsidRPr="00933E5B">
              <w:rPr>
                <w:rFonts w:eastAsia="Times New Roman" w:cs="Times New Roman"/>
                <w:b/>
                <w:color w:val="000000"/>
                <w:lang w:val="de-DE"/>
              </w:rPr>
              <w:t>Ísland</w:t>
            </w:r>
            <w:proofErr w:type="spellEnd"/>
          </w:p>
          <w:p w14:paraId="58FC9B29" w14:textId="77777777" w:rsidR="004C3184" w:rsidRPr="00933E5B" w:rsidRDefault="004C3184" w:rsidP="00154ABB">
            <w:pPr>
              <w:widowControl/>
              <w:spacing w:line="260" w:lineRule="exact"/>
              <w:rPr>
                <w:rFonts w:eastAsia="Times New Roman" w:cs="Times New Roman"/>
                <w:color w:val="000000"/>
                <w:lang w:val="de-DE"/>
              </w:rPr>
            </w:pPr>
            <w:r w:rsidRPr="00933E5B">
              <w:rPr>
                <w:rFonts w:eastAsia="Times New Roman" w:cs="Times New Roman"/>
                <w:color w:val="000000"/>
                <w:lang w:val="de-DE"/>
              </w:rPr>
              <w:t>STADA Arzneimittel AG</w:t>
            </w:r>
          </w:p>
          <w:p w14:paraId="6DD949FC" w14:textId="77777777" w:rsidR="004C3184" w:rsidRPr="00933E5B" w:rsidRDefault="004C3184" w:rsidP="00154ABB">
            <w:pPr>
              <w:widowControl/>
              <w:suppressAutoHyphens/>
              <w:spacing w:line="260" w:lineRule="exact"/>
              <w:rPr>
                <w:rFonts w:eastAsia="Times New Roman" w:cs="Times New Roman"/>
                <w:color w:val="000000"/>
                <w:lang w:val="de-DE"/>
              </w:rPr>
            </w:pPr>
            <w:proofErr w:type="spellStart"/>
            <w:r w:rsidRPr="00933E5B">
              <w:rPr>
                <w:rFonts w:eastAsia="Times New Roman" w:cs="Times New Roman"/>
                <w:color w:val="000000"/>
                <w:lang w:val="de-DE"/>
              </w:rPr>
              <w:t>Sími</w:t>
            </w:r>
            <w:proofErr w:type="spellEnd"/>
            <w:r w:rsidRPr="00933E5B">
              <w:rPr>
                <w:rFonts w:eastAsia="Times New Roman" w:cs="Times New Roman"/>
                <w:color w:val="000000"/>
                <w:lang w:val="de-DE"/>
              </w:rPr>
              <w:t>: +49 61016030</w:t>
            </w:r>
          </w:p>
          <w:p w14:paraId="43F83D6F" w14:textId="77777777" w:rsidR="004C3184" w:rsidRPr="00933E5B" w:rsidRDefault="004C3184" w:rsidP="00154ABB">
            <w:pPr>
              <w:widowControl/>
              <w:suppressAutoHyphens/>
              <w:spacing w:line="260" w:lineRule="exact"/>
              <w:rPr>
                <w:rFonts w:eastAsia="Times New Roman" w:cs="Times New Roman"/>
                <w:color w:val="000000"/>
                <w:lang w:val="de-DE"/>
              </w:rPr>
            </w:pPr>
          </w:p>
        </w:tc>
        <w:tc>
          <w:tcPr>
            <w:tcW w:w="4535" w:type="dxa"/>
          </w:tcPr>
          <w:p w14:paraId="2559B2F4" w14:textId="77777777" w:rsidR="004C3184" w:rsidRPr="00933E5B" w:rsidRDefault="004C3184" w:rsidP="00154ABB">
            <w:pPr>
              <w:widowControl/>
              <w:suppressAutoHyphens/>
              <w:spacing w:line="260" w:lineRule="exact"/>
              <w:rPr>
                <w:rFonts w:eastAsia="Times New Roman" w:cs="Times New Roman"/>
                <w:b/>
                <w:color w:val="000000"/>
                <w:lang w:val="de-DE"/>
              </w:rPr>
            </w:pPr>
            <w:proofErr w:type="spellStart"/>
            <w:r w:rsidRPr="00933E5B">
              <w:rPr>
                <w:rFonts w:eastAsia="Times New Roman" w:cs="Times New Roman"/>
                <w:b/>
                <w:color w:val="000000"/>
                <w:lang w:val="de-DE"/>
              </w:rPr>
              <w:t>Slovenská</w:t>
            </w:r>
            <w:proofErr w:type="spellEnd"/>
            <w:r w:rsidRPr="00933E5B">
              <w:rPr>
                <w:rFonts w:eastAsia="Times New Roman" w:cs="Times New Roman"/>
                <w:b/>
                <w:color w:val="000000"/>
                <w:lang w:val="de-DE"/>
              </w:rPr>
              <w:t xml:space="preserve"> </w:t>
            </w:r>
            <w:proofErr w:type="spellStart"/>
            <w:r w:rsidRPr="00933E5B">
              <w:rPr>
                <w:rFonts w:eastAsia="Times New Roman" w:cs="Times New Roman"/>
                <w:b/>
                <w:color w:val="000000"/>
                <w:lang w:val="de-DE"/>
              </w:rPr>
              <w:t>republika</w:t>
            </w:r>
            <w:proofErr w:type="spellEnd"/>
          </w:p>
          <w:p w14:paraId="7D32F621" w14:textId="77777777" w:rsidR="004C3184" w:rsidRPr="00933E5B" w:rsidRDefault="004C3184" w:rsidP="00154ABB">
            <w:pPr>
              <w:widowControl/>
              <w:spacing w:line="260" w:lineRule="exact"/>
              <w:rPr>
                <w:rFonts w:eastAsia="Times New Roman" w:cs="Times New Roman"/>
                <w:color w:val="000000"/>
                <w:lang w:val="de-DE"/>
              </w:rPr>
            </w:pPr>
            <w:r w:rsidRPr="00933E5B">
              <w:rPr>
                <w:rFonts w:eastAsia="Times New Roman" w:cs="Times New Roman"/>
                <w:color w:val="000000"/>
                <w:lang w:val="de-DE"/>
              </w:rPr>
              <w:t xml:space="preserve">STADA PHARMA </w:t>
            </w:r>
            <w:proofErr w:type="spellStart"/>
            <w:r w:rsidRPr="00933E5B">
              <w:rPr>
                <w:rFonts w:eastAsia="Times New Roman" w:cs="Times New Roman"/>
                <w:color w:val="000000"/>
                <w:lang w:val="de-DE"/>
              </w:rPr>
              <w:t>Slovakia</w:t>
            </w:r>
            <w:proofErr w:type="spellEnd"/>
            <w:r w:rsidRPr="00933E5B">
              <w:rPr>
                <w:rFonts w:eastAsia="Times New Roman" w:cs="Times New Roman"/>
                <w:color w:val="000000"/>
                <w:lang w:val="de-DE"/>
              </w:rPr>
              <w:t xml:space="preserve">, </w:t>
            </w:r>
            <w:proofErr w:type="spellStart"/>
            <w:r w:rsidRPr="00933E5B">
              <w:rPr>
                <w:rFonts w:eastAsia="Times New Roman" w:cs="Times New Roman"/>
                <w:color w:val="000000"/>
                <w:lang w:val="de-DE"/>
              </w:rPr>
              <w:t>s.r.o</w:t>
            </w:r>
            <w:proofErr w:type="spellEnd"/>
            <w:r w:rsidRPr="00933E5B">
              <w:rPr>
                <w:rFonts w:eastAsia="Times New Roman" w:cs="Times New Roman"/>
                <w:color w:val="000000"/>
                <w:lang w:val="de-DE"/>
              </w:rPr>
              <w:t>.</w:t>
            </w:r>
          </w:p>
          <w:p w14:paraId="271958BC"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Tel: +421 252621933</w:t>
            </w:r>
          </w:p>
          <w:p w14:paraId="126DEACF" w14:textId="77777777" w:rsidR="004C3184" w:rsidRPr="004C3184" w:rsidRDefault="004C3184" w:rsidP="00154ABB">
            <w:pPr>
              <w:widowControl/>
              <w:suppressAutoHyphens/>
              <w:spacing w:line="260" w:lineRule="exact"/>
              <w:rPr>
                <w:rFonts w:eastAsia="Times New Roman" w:cs="Times New Roman"/>
                <w:b/>
                <w:color w:val="000000"/>
                <w:lang w:val="en-GB"/>
              </w:rPr>
            </w:pPr>
          </w:p>
        </w:tc>
      </w:tr>
      <w:tr w:rsidR="004C3184" w:rsidRPr="004C3184" w14:paraId="3C040C9C" w14:textId="77777777" w:rsidTr="00CF7D44">
        <w:trPr>
          <w:cantSplit/>
          <w:trHeight w:val="20"/>
        </w:trPr>
        <w:tc>
          <w:tcPr>
            <w:tcW w:w="4535" w:type="dxa"/>
          </w:tcPr>
          <w:p w14:paraId="2AF73591"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b/>
                <w:color w:val="000000"/>
                <w:lang w:val="en-GB"/>
              </w:rPr>
              <w:t>Italia</w:t>
            </w:r>
          </w:p>
          <w:p w14:paraId="68CEB5F8" w14:textId="77777777" w:rsidR="004C3184" w:rsidRPr="004C3184" w:rsidRDefault="004C3184" w:rsidP="00154ABB">
            <w:pPr>
              <w:widowControl/>
              <w:autoSpaceDE w:val="0"/>
              <w:autoSpaceDN w:val="0"/>
              <w:spacing w:line="260" w:lineRule="exact"/>
              <w:rPr>
                <w:rFonts w:eastAsia="Times New Roman" w:cs="Times New Roman"/>
                <w:bCs/>
                <w:color w:val="000000"/>
                <w:lang w:val="en-GB"/>
              </w:rPr>
            </w:pPr>
            <w:r w:rsidRPr="004C3184">
              <w:rPr>
                <w:rFonts w:eastAsia="Times New Roman" w:cs="Times New Roman"/>
                <w:bCs/>
                <w:color w:val="000000"/>
                <w:lang w:val="en-GB"/>
              </w:rPr>
              <w:t xml:space="preserve">EG </w:t>
            </w:r>
            <w:proofErr w:type="spellStart"/>
            <w:r w:rsidRPr="004C3184">
              <w:rPr>
                <w:rFonts w:eastAsia="Times New Roman" w:cs="Times New Roman"/>
                <w:bCs/>
                <w:color w:val="000000"/>
                <w:lang w:val="en-GB"/>
              </w:rPr>
              <w:t>SpA</w:t>
            </w:r>
            <w:proofErr w:type="spellEnd"/>
          </w:p>
          <w:p w14:paraId="5D27D112" w14:textId="77777777" w:rsidR="004C3184" w:rsidRPr="004C3184" w:rsidRDefault="004C3184" w:rsidP="00154ABB">
            <w:pPr>
              <w:widowControl/>
              <w:spacing w:line="260" w:lineRule="exact"/>
              <w:rPr>
                <w:rFonts w:eastAsia="Times New Roman" w:cs="Times New Roman"/>
                <w:bCs/>
                <w:color w:val="000000"/>
                <w:lang w:val="en-GB"/>
              </w:rPr>
            </w:pPr>
            <w:r w:rsidRPr="004C3184">
              <w:rPr>
                <w:rFonts w:eastAsia="Times New Roman" w:cs="Times New Roman"/>
                <w:bCs/>
                <w:color w:val="000000"/>
                <w:lang w:val="en-GB"/>
              </w:rPr>
              <w:t>Tel: +39 028310371</w:t>
            </w:r>
          </w:p>
          <w:p w14:paraId="5B8C818B" w14:textId="77777777" w:rsidR="004C3184" w:rsidRPr="004C3184" w:rsidRDefault="004C3184" w:rsidP="00154ABB">
            <w:pPr>
              <w:widowControl/>
              <w:spacing w:line="260" w:lineRule="exact"/>
              <w:rPr>
                <w:rFonts w:eastAsia="Times New Roman" w:cs="Times New Roman"/>
                <w:b/>
                <w:color w:val="000000"/>
                <w:lang w:val="en-GB"/>
              </w:rPr>
            </w:pPr>
          </w:p>
        </w:tc>
        <w:tc>
          <w:tcPr>
            <w:tcW w:w="4535" w:type="dxa"/>
          </w:tcPr>
          <w:p w14:paraId="3852A1D0" w14:textId="77777777" w:rsidR="004C3184" w:rsidRPr="004C3184" w:rsidRDefault="004C3184" w:rsidP="00154ABB">
            <w:pPr>
              <w:widowControl/>
              <w:suppressAutoHyphens/>
              <w:spacing w:line="260" w:lineRule="exact"/>
              <w:rPr>
                <w:rFonts w:eastAsia="Times New Roman" w:cs="Times New Roman"/>
                <w:color w:val="000000"/>
                <w:lang w:val="en-GB"/>
              </w:rPr>
            </w:pPr>
            <w:r w:rsidRPr="004C3184">
              <w:rPr>
                <w:rFonts w:eastAsia="Times New Roman" w:cs="Times New Roman"/>
                <w:b/>
                <w:color w:val="000000"/>
                <w:lang w:val="en-GB"/>
              </w:rPr>
              <w:t>Suomi/Finland</w:t>
            </w:r>
          </w:p>
          <w:p w14:paraId="55168D1E"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eastAsia="da-DK"/>
              </w:rPr>
              <w:t xml:space="preserve">STADA Nordic </w:t>
            </w:r>
            <w:proofErr w:type="spellStart"/>
            <w:r w:rsidRPr="004C3184">
              <w:rPr>
                <w:rFonts w:eastAsia="Times New Roman" w:cs="Times New Roman"/>
                <w:color w:val="000000"/>
                <w:lang w:val="en-GB" w:eastAsia="da-DK"/>
              </w:rPr>
              <w:t>ApS</w:t>
            </w:r>
            <w:proofErr w:type="spellEnd"/>
            <w:r w:rsidRPr="004C3184">
              <w:rPr>
                <w:rFonts w:eastAsia="Times New Roman" w:cs="Times New Roman"/>
                <w:color w:val="000000"/>
                <w:lang w:val="en-GB" w:eastAsia="da-DK"/>
              </w:rPr>
              <w:t xml:space="preserve">, </w:t>
            </w:r>
            <w:proofErr w:type="spellStart"/>
            <w:r w:rsidRPr="004C3184">
              <w:rPr>
                <w:rFonts w:eastAsia="Times New Roman" w:cs="Times New Roman"/>
                <w:color w:val="000000"/>
                <w:lang w:val="en-GB" w:eastAsia="da-DK"/>
              </w:rPr>
              <w:t>Suomen</w:t>
            </w:r>
            <w:proofErr w:type="spellEnd"/>
            <w:r w:rsidRPr="004C3184">
              <w:rPr>
                <w:rFonts w:eastAsia="Times New Roman" w:cs="Times New Roman"/>
                <w:color w:val="000000"/>
                <w:lang w:val="en-GB" w:eastAsia="da-DK"/>
              </w:rPr>
              <w:t xml:space="preserve"> </w:t>
            </w:r>
            <w:proofErr w:type="spellStart"/>
            <w:r w:rsidRPr="004C3184">
              <w:rPr>
                <w:rFonts w:eastAsia="Times New Roman" w:cs="Times New Roman"/>
                <w:color w:val="000000"/>
                <w:lang w:val="en-GB" w:eastAsia="da-DK"/>
              </w:rPr>
              <w:t>sivuliike</w:t>
            </w:r>
            <w:proofErr w:type="spellEnd"/>
          </w:p>
          <w:p w14:paraId="5D308898" w14:textId="77777777" w:rsidR="004C3184" w:rsidRPr="004C3184" w:rsidRDefault="004C3184" w:rsidP="00154ABB">
            <w:pPr>
              <w:widowControl/>
              <w:spacing w:line="260" w:lineRule="exact"/>
              <w:rPr>
                <w:rFonts w:eastAsia="Times New Roman" w:cs="Times New Roman"/>
                <w:color w:val="000000"/>
                <w:lang w:val="en-GB"/>
              </w:rPr>
            </w:pPr>
            <w:r w:rsidRPr="004C3184">
              <w:rPr>
                <w:rFonts w:eastAsia="Times New Roman" w:cs="Times New Roman"/>
                <w:color w:val="000000"/>
                <w:lang w:val="en-GB"/>
              </w:rPr>
              <w:t>Puh/Tel: +358 207416888</w:t>
            </w:r>
          </w:p>
          <w:p w14:paraId="29F5211D" w14:textId="77777777" w:rsidR="004C3184" w:rsidRPr="004C3184" w:rsidRDefault="004C3184" w:rsidP="00154ABB">
            <w:pPr>
              <w:widowControl/>
              <w:suppressAutoHyphens/>
              <w:spacing w:line="260" w:lineRule="exact"/>
              <w:rPr>
                <w:rFonts w:eastAsia="Times New Roman" w:cs="Times New Roman"/>
                <w:color w:val="000000"/>
                <w:lang w:val="en-GB"/>
              </w:rPr>
            </w:pPr>
          </w:p>
        </w:tc>
      </w:tr>
      <w:tr w:rsidR="004C3184" w:rsidRPr="004C3184" w14:paraId="3DAA163D" w14:textId="77777777" w:rsidTr="00CF7D44">
        <w:trPr>
          <w:cantSplit/>
          <w:trHeight w:val="20"/>
        </w:trPr>
        <w:tc>
          <w:tcPr>
            <w:tcW w:w="4535" w:type="dxa"/>
          </w:tcPr>
          <w:p w14:paraId="0264838F" w14:textId="77777777" w:rsidR="004C3184" w:rsidRPr="004C3184" w:rsidRDefault="004C3184" w:rsidP="00154ABB">
            <w:pPr>
              <w:widowControl/>
              <w:spacing w:line="260" w:lineRule="exact"/>
              <w:rPr>
                <w:rFonts w:eastAsia="Times New Roman" w:cs="Times New Roman"/>
                <w:b/>
                <w:color w:val="000000"/>
                <w:lang w:val="en-GB"/>
              </w:rPr>
            </w:pPr>
            <w:proofErr w:type="spellStart"/>
            <w:r w:rsidRPr="004C3184">
              <w:rPr>
                <w:rFonts w:eastAsia="Times New Roman" w:cs="Times New Roman"/>
                <w:b/>
                <w:color w:val="000000"/>
                <w:lang w:val="en-GB"/>
              </w:rPr>
              <w:t>Κύ</w:t>
            </w:r>
            <w:proofErr w:type="spellEnd"/>
            <w:r w:rsidRPr="004C3184">
              <w:rPr>
                <w:rFonts w:eastAsia="Times New Roman" w:cs="Times New Roman"/>
                <w:b/>
                <w:color w:val="000000"/>
                <w:lang w:val="en-GB"/>
              </w:rPr>
              <w:t>προς</w:t>
            </w:r>
          </w:p>
          <w:p w14:paraId="6517B1FB" w14:textId="77777777" w:rsidR="004C3184" w:rsidRPr="004C3184" w:rsidRDefault="004C3184" w:rsidP="00154ABB">
            <w:pPr>
              <w:widowControl/>
              <w:tabs>
                <w:tab w:val="left" w:pos="567"/>
              </w:tabs>
              <w:spacing w:line="260" w:lineRule="exact"/>
              <w:rPr>
                <w:rFonts w:eastAsia="Times New Roman" w:cs="Times New Roman"/>
                <w:noProof/>
                <w:color w:val="000000"/>
                <w:szCs w:val="20"/>
                <w:lang w:val="en-GB"/>
              </w:rPr>
            </w:pPr>
            <w:r w:rsidRPr="004C3184">
              <w:rPr>
                <w:rFonts w:eastAsia="Times New Roman" w:cs="Times New Roman"/>
                <w:noProof/>
                <w:color w:val="000000"/>
                <w:szCs w:val="20"/>
                <w:lang w:val="en-GB"/>
              </w:rPr>
              <w:t>STADA Arzneimittel AG</w:t>
            </w:r>
          </w:p>
          <w:p w14:paraId="5913CA65" w14:textId="44B3FC72" w:rsidR="004C3184" w:rsidRPr="004C3184" w:rsidRDefault="004C3184" w:rsidP="00154ABB">
            <w:pPr>
              <w:widowControl/>
              <w:tabs>
                <w:tab w:val="left" w:pos="567"/>
              </w:tabs>
              <w:spacing w:line="260" w:lineRule="exact"/>
              <w:rPr>
                <w:rFonts w:eastAsia="Times New Roman" w:cs="Times New Roman"/>
                <w:noProof/>
                <w:color w:val="000000"/>
                <w:szCs w:val="20"/>
                <w:lang w:val="en-GB"/>
              </w:rPr>
            </w:pPr>
            <w:r w:rsidRPr="004C3184">
              <w:rPr>
                <w:rFonts w:eastAsia="Times New Roman" w:cs="Times New Roman"/>
                <w:noProof/>
                <w:color w:val="000000"/>
                <w:szCs w:val="20"/>
                <w:lang w:val="en-GB"/>
              </w:rPr>
              <w:t>Τηλ: +</w:t>
            </w:r>
            <w:ins w:id="198" w:author="GM" w:date="2025-12-03T17:17:00Z">
              <w:r w:rsidR="00B151B3">
                <w:rPr>
                  <w:rFonts w:eastAsia="Times New Roman" w:cs="Times New Roman"/>
                  <w:noProof/>
                  <w:color w:val="000000"/>
                  <w:szCs w:val="20"/>
                  <w:lang w:val="en-GB"/>
                </w:rPr>
                <w:t>30 2106664667</w:t>
              </w:r>
            </w:ins>
            <w:del w:id="199" w:author="GM" w:date="2025-12-03T17:17:00Z">
              <w:r w:rsidRPr="004C3184" w:rsidDel="00B151B3">
                <w:rPr>
                  <w:rFonts w:eastAsia="Times New Roman" w:cs="Times New Roman"/>
                  <w:noProof/>
                  <w:color w:val="000000"/>
                  <w:szCs w:val="20"/>
                  <w:lang w:val="en-GB"/>
                </w:rPr>
                <w:delText>49 61016030</w:delText>
              </w:r>
            </w:del>
          </w:p>
          <w:p w14:paraId="674857DC" w14:textId="77777777" w:rsidR="004C3184" w:rsidRPr="004C3184" w:rsidRDefault="004C3184" w:rsidP="00154ABB">
            <w:pPr>
              <w:widowControl/>
              <w:spacing w:line="260" w:lineRule="exact"/>
              <w:rPr>
                <w:rFonts w:eastAsia="Times New Roman" w:cs="Times New Roman"/>
                <w:b/>
                <w:color w:val="000000"/>
                <w:lang w:val="en-GB"/>
              </w:rPr>
            </w:pPr>
          </w:p>
        </w:tc>
        <w:tc>
          <w:tcPr>
            <w:tcW w:w="4535" w:type="dxa"/>
          </w:tcPr>
          <w:p w14:paraId="5D5F8496" w14:textId="77777777" w:rsidR="004C3184" w:rsidRPr="00933E5B" w:rsidRDefault="004C3184" w:rsidP="00154ABB">
            <w:pPr>
              <w:widowControl/>
              <w:suppressAutoHyphens/>
              <w:spacing w:line="260" w:lineRule="exact"/>
              <w:rPr>
                <w:rFonts w:eastAsia="Times New Roman" w:cs="Times New Roman"/>
                <w:b/>
                <w:color w:val="000000"/>
                <w:lang w:val="de-DE"/>
              </w:rPr>
            </w:pPr>
            <w:proofErr w:type="spellStart"/>
            <w:r w:rsidRPr="00933E5B">
              <w:rPr>
                <w:rFonts w:eastAsia="Times New Roman" w:cs="Times New Roman"/>
                <w:b/>
                <w:color w:val="000000"/>
                <w:lang w:val="de-DE"/>
              </w:rPr>
              <w:t>Sverige</w:t>
            </w:r>
            <w:proofErr w:type="spellEnd"/>
          </w:p>
          <w:p w14:paraId="346E5D63" w14:textId="77777777" w:rsidR="004C3184" w:rsidRPr="00933E5B" w:rsidRDefault="004C3184" w:rsidP="00154ABB">
            <w:pPr>
              <w:widowControl/>
              <w:spacing w:line="260" w:lineRule="exact"/>
              <w:rPr>
                <w:rFonts w:eastAsia="Times New Roman" w:cs="Times New Roman"/>
                <w:color w:val="000000"/>
                <w:lang w:val="de-DE"/>
              </w:rPr>
            </w:pPr>
            <w:r w:rsidRPr="00933E5B">
              <w:rPr>
                <w:rFonts w:eastAsia="Times New Roman" w:cs="Times New Roman"/>
                <w:color w:val="000000"/>
                <w:lang w:val="de-DE"/>
              </w:rPr>
              <w:t xml:space="preserve">STADA Nordic </w:t>
            </w:r>
            <w:proofErr w:type="spellStart"/>
            <w:r w:rsidRPr="00933E5B">
              <w:rPr>
                <w:rFonts w:eastAsia="Times New Roman" w:cs="Times New Roman"/>
                <w:color w:val="000000"/>
                <w:lang w:val="de-DE"/>
              </w:rPr>
              <w:t>ApS</w:t>
            </w:r>
            <w:proofErr w:type="spellEnd"/>
          </w:p>
          <w:p w14:paraId="09017237" w14:textId="77777777" w:rsidR="004C3184" w:rsidRPr="00933E5B" w:rsidRDefault="004C3184" w:rsidP="00154ABB">
            <w:pPr>
              <w:widowControl/>
              <w:spacing w:line="260" w:lineRule="exact"/>
              <w:rPr>
                <w:rFonts w:eastAsia="Times New Roman" w:cs="Times New Roman"/>
                <w:color w:val="000000"/>
                <w:lang w:val="de-DE"/>
              </w:rPr>
            </w:pPr>
            <w:r w:rsidRPr="00933E5B">
              <w:rPr>
                <w:rFonts w:eastAsia="Times New Roman" w:cs="Times New Roman"/>
                <w:color w:val="000000"/>
                <w:lang w:val="de-DE"/>
              </w:rPr>
              <w:t>Tel: +45 44859999</w:t>
            </w:r>
          </w:p>
          <w:p w14:paraId="178753E4" w14:textId="77777777" w:rsidR="004C3184" w:rsidRPr="00933E5B" w:rsidRDefault="004C3184" w:rsidP="00154ABB">
            <w:pPr>
              <w:widowControl/>
              <w:suppressAutoHyphens/>
              <w:spacing w:line="260" w:lineRule="exact"/>
              <w:rPr>
                <w:rFonts w:eastAsia="Times New Roman" w:cs="Times New Roman"/>
                <w:b/>
                <w:color w:val="000000"/>
                <w:lang w:val="de-DE"/>
              </w:rPr>
            </w:pPr>
          </w:p>
        </w:tc>
      </w:tr>
      <w:tr w:rsidR="004C3184" w:rsidRPr="004C3184" w14:paraId="67948FC5" w14:textId="77777777" w:rsidTr="00CF7D44">
        <w:trPr>
          <w:cantSplit/>
          <w:trHeight w:val="20"/>
        </w:trPr>
        <w:tc>
          <w:tcPr>
            <w:tcW w:w="4535" w:type="dxa"/>
          </w:tcPr>
          <w:p w14:paraId="4123F5C8" w14:textId="77777777" w:rsidR="004C3184" w:rsidRPr="004C3184" w:rsidRDefault="004C3184" w:rsidP="00154ABB">
            <w:pPr>
              <w:widowControl/>
              <w:spacing w:line="260" w:lineRule="exact"/>
              <w:rPr>
                <w:rFonts w:eastAsia="Times New Roman" w:cs="Times New Roman"/>
                <w:b/>
                <w:color w:val="000000"/>
                <w:lang w:val="en-GB"/>
              </w:rPr>
            </w:pPr>
            <w:proofErr w:type="spellStart"/>
            <w:r w:rsidRPr="004C3184">
              <w:rPr>
                <w:rFonts w:eastAsia="Times New Roman" w:cs="Times New Roman"/>
                <w:b/>
                <w:color w:val="000000"/>
                <w:lang w:val="en-GB"/>
              </w:rPr>
              <w:t>Latvija</w:t>
            </w:r>
            <w:proofErr w:type="spellEnd"/>
          </w:p>
          <w:p w14:paraId="1B98C869" w14:textId="77777777" w:rsidR="004C3184" w:rsidRPr="004C3184" w:rsidRDefault="004C3184" w:rsidP="00154ABB">
            <w:pPr>
              <w:widowControl/>
              <w:autoSpaceDE w:val="0"/>
              <w:autoSpaceDN w:val="0"/>
              <w:adjustRightInd w:val="0"/>
              <w:spacing w:line="260" w:lineRule="exact"/>
              <w:rPr>
                <w:rFonts w:eastAsia="Times New Roman" w:cs="Times New Roman"/>
                <w:color w:val="000000"/>
                <w:lang w:val="en-GB"/>
              </w:rPr>
            </w:pPr>
            <w:r w:rsidRPr="004C3184">
              <w:rPr>
                <w:rFonts w:eastAsia="Times New Roman" w:cs="Times New Roman"/>
                <w:color w:val="000000"/>
                <w:lang w:val="en-GB"/>
              </w:rPr>
              <w:t>UAB „STADA</w:t>
            </w:r>
            <w:r w:rsidRPr="004C3184">
              <w:rPr>
                <w:rFonts w:eastAsia="Times New Roman" w:cs="Times New Roman"/>
                <w:color w:val="000000"/>
                <w:szCs w:val="24"/>
                <w:lang w:val="en-GB"/>
              </w:rPr>
              <w:t xml:space="preserve"> Baltics</w:t>
            </w:r>
            <w:r w:rsidRPr="004C3184">
              <w:rPr>
                <w:rFonts w:eastAsia="Times New Roman" w:cs="Times New Roman"/>
                <w:color w:val="000000"/>
                <w:lang w:val="en-GB"/>
              </w:rPr>
              <w:t>“</w:t>
            </w:r>
          </w:p>
          <w:p w14:paraId="4F4D13F3" w14:textId="5B367F2D" w:rsidR="004C3184" w:rsidRPr="004C3184" w:rsidRDefault="004C3184" w:rsidP="00154ABB">
            <w:pPr>
              <w:widowControl/>
              <w:autoSpaceDE w:val="0"/>
              <w:autoSpaceDN w:val="0"/>
              <w:adjustRightInd w:val="0"/>
              <w:spacing w:line="260" w:lineRule="exact"/>
              <w:rPr>
                <w:rFonts w:eastAsia="Times New Roman" w:cs="Times New Roman"/>
                <w:color w:val="000000"/>
                <w:lang w:val="en-GB"/>
              </w:rPr>
            </w:pPr>
            <w:r w:rsidRPr="004C3184">
              <w:rPr>
                <w:rFonts w:eastAsia="Times New Roman" w:cs="Times New Roman"/>
                <w:color w:val="000000"/>
                <w:lang w:val="en-GB"/>
              </w:rPr>
              <w:t xml:space="preserve">Tel: </w:t>
            </w:r>
            <w:r w:rsidR="00775D12" w:rsidRPr="00775D12">
              <w:rPr>
                <w:rFonts w:eastAsia="Times New Roman" w:cs="Times New Roman"/>
                <w:color w:val="000000"/>
              </w:rPr>
              <w:t>+371 28016404</w:t>
            </w:r>
          </w:p>
          <w:p w14:paraId="5B0326C5" w14:textId="77777777" w:rsidR="004C3184" w:rsidRPr="004C3184" w:rsidRDefault="004C3184" w:rsidP="00154ABB">
            <w:pPr>
              <w:widowControl/>
              <w:suppressAutoHyphens/>
              <w:spacing w:line="260" w:lineRule="exact"/>
              <w:rPr>
                <w:rFonts w:eastAsia="Times New Roman" w:cs="Times New Roman"/>
                <w:color w:val="000000"/>
                <w:lang w:val="en-GB"/>
              </w:rPr>
            </w:pPr>
          </w:p>
        </w:tc>
        <w:tc>
          <w:tcPr>
            <w:tcW w:w="4535" w:type="dxa"/>
          </w:tcPr>
          <w:p w14:paraId="22F33713" w14:textId="77777777" w:rsidR="004C3184" w:rsidRPr="004C3184" w:rsidRDefault="004C3184" w:rsidP="00154ABB">
            <w:pPr>
              <w:widowControl/>
              <w:suppressAutoHyphens/>
              <w:spacing w:line="260" w:lineRule="exact"/>
              <w:rPr>
                <w:rFonts w:eastAsia="Times New Roman" w:cs="Times New Roman"/>
                <w:color w:val="000000"/>
                <w:lang w:val="en-GB"/>
              </w:rPr>
            </w:pPr>
          </w:p>
        </w:tc>
      </w:tr>
    </w:tbl>
    <w:p w14:paraId="568BADFA" w14:textId="77777777" w:rsidR="004C3184" w:rsidRPr="00933E5B" w:rsidRDefault="004C3184" w:rsidP="00154ABB">
      <w:pPr>
        <w:rPr>
          <w:rFonts w:eastAsia="Malgun Gothic" w:cs="Times New Roman"/>
          <w:lang w:val="hr-HR" w:eastAsia="ko-KR"/>
        </w:rPr>
      </w:pPr>
    </w:p>
    <w:p w14:paraId="176127BD" w14:textId="77777777" w:rsidR="00693BDE" w:rsidRPr="000B3AE6" w:rsidRDefault="00693BDE" w:rsidP="00154ABB">
      <w:pPr>
        <w:rPr>
          <w:rFonts w:eastAsia="Times New Roman" w:cs="Times New Roman"/>
          <w:lang w:val="hr-HR"/>
        </w:rPr>
      </w:pPr>
    </w:p>
    <w:p w14:paraId="053E3F87" w14:textId="77777777" w:rsidR="00693BDE" w:rsidRPr="000B3AE6" w:rsidRDefault="00693BDE" w:rsidP="00154ABB">
      <w:pPr>
        <w:rPr>
          <w:rFonts w:eastAsia="Times New Roman" w:cs="Times New Roman"/>
          <w:lang w:val="hr-HR"/>
        </w:rPr>
      </w:pPr>
    </w:p>
    <w:p w14:paraId="176D8DA8" w14:textId="77777777" w:rsidR="00693BDE" w:rsidRDefault="00693BDE" w:rsidP="00154ABB">
      <w:pPr>
        <w:rPr>
          <w:rFonts w:eastAsia="Times New Roman" w:cs="Times New Roman"/>
          <w:lang w:val="hr-HR"/>
        </w:rPr>
      </w:pPr>
    </w:p>
    <w:p w14:paraId="60E02CC3" w14:textId="77777777" w:rsidR="00693BDE" w:rsidRPr="000B3AE6" w:rsidRDefault="00693BDE" w:rsidP="00154ABB">
      <w:pPr>
        <w:rPr>
          <w:rFonts w:eastAsia="Times New Roman" w:cs="Times New Roman"/>
          <w:lang w:val="hr-HR"/>
        </w:rPr>
      </w:pPr>
    </w:p>
    <w:p w14:paraId="132220AA" w14:textId="77777777" w:rsidR="00693BDE" w:rsidRPr="000B3AE6" w:rsidRDefault="00693BDE" w:rsidP="00154ABB">
      <w:pPr>
        <w:rPr>
          <w:rFonts w:eastAsia="Times New Roman" w:cs="Times New Roman"/>
          <w:lang w:val="hr-HR"/>
        </w:rPr>
      </w:pPr>
      <w:r w:rsidRPr="000B3AE6">
        <w:rPr>
          <w:rFonts w:eastAsia="Times New Roman" w:cs="Times New Roman"/>
          <w:b/>
          <w:bCs/>
          <w:spacing w:val="1"/>
          <w:lang w:val="hr-HR"/>
        </w:rPr>
        <w:t>O</w:t>
      </w:r>
      <w:r w:rsidRPr="000B3AE6">
        <w:rPr>
          <w:rFonts w:eastAsia="Times New Roman" w:cs="Times New Roman"/>
          <w:b/>
          <w:bCs/>
          <w:lang w:val="hr-HR"/>
        </w:rPr>
        <w:t>va up</w:t>
      </w:r>
      <w:r w:rsidRPr="000B3AE6">
        <w:rPr>
          <w:rFonts w:eastAsia="Times New Roman" w:cs="Times New Roman"/>
          <w:b/>
          <w:bCs/>
          <w:spacing w:val="-3"/>
          <w:lang w:val="hr-HR"/>
        </w:rPr>
        <w:t>u</w:t>
      </w:r>
      <w:r w:rsidRPr="000B3AE6">
        <w:rPr>
          <w:rFonts w:eastAsia="Times New Roman" w:cs="Times New Roman"/>
          <w:b/>
          <w:bCs/>
          <w:spacing w:val="1"/>
          <w:lang w:val="hr-HR"/>
        </w:rPr>
        <w:t>t</w:t>
      </w:r>
      <w:r w:rsidRPr="000B3AE6">
        <w:rPr>
          <w:rFonts w:eastAsia="Times New Roman" w:cs="Times New Roman"/>
          <w:b/>
          <w:bCs/>
          <w:lang w:val="hr-HR"/>
        </w:rPr>
        <w:t xml:space="preserve">a </w:t>
      </w:r>
      <w:r w:rsidRPr="000B3AE6">
        <w:rPr>
          <w:rFonts w:eastAsia="Times New Roman" w:cs="Times New Roman"/>
          <w:b/>
          <w:bCs/>
          <w:spacing w:val="-2"/>
          <w:lang w:val="hr-HR"/>
        </w:rPr>
        <w:t>j</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spacing w:val="-2"/>
          <w:lang w:val="hr-HR"/>
        </w:rPr>
        <w:t>z</w:t>
      </w:r>
      <w:r w:rsidRPr="000B3AE6">
        <w:rPr>
          <w:rFonts w:eastAsia="Times New Roman" w:cs="Times New Roman"/>
          <w:b/>
          <w:bCs/>
          <w:lang w:val="hr-HR"/>
        </w:rPr>
        <w:t>adn</w:t>
      </w:r>
      <w:r w:rsidRPr="000B3AE6">
        <w:rPr>
          <w:rFonts w:eastAsia="Times New Roman" w:cs="Times New Roman"/>
          <w:b/>
          <w:bCs/>
          <w:spacing w:val="1"/>
          <w:lang w:val="hr-HR"/>
        </w:rPr>
        <w:t>j</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p</w:t>
      </w:r>
      <w:r w:rsidRPr="000B3AE6">
        <w:rPr>
          <w:rFonts w:eastAsia="Times New Roman" w:cs="Times New Roman"/>
          <w:b/>
          <w:bCs/>
          <w:spacing w:val="-3"/>
          <w:lang w:val="hr-HR"/>
        </w:rPr>
        <w:t>u</w:t>
      </w:r>
      <w:r w:rsidRPr="000B3AE6">
        <w:rPr>
          <w:rFonts w:eastAsia="Times New Roman" w:cs="Times New Roman"/>
          <w:b/>
          <w:bCs/>
          <w:spacing w:val="1"/>
          <w:lang w:val="hr-HR"/>
        </w:rPr>
        <w:t>t</w:t>
      </w:r>
      <w:r w:rsidRPr="000B3AE6">
        <w:rPr>
          <w:rFonts w:eastAsia="Times New Roman" w:cs="Times New Roman"/>
          <w:b/>
          <w:bCs/>
          <w:lang w:val="hr-HR"/>
        </w:rPr>
        <w:t>a</w:t>
      </w:r>
      <w:r w:rsidRPr="000B3AE6">
        <w:rPr>
          <w:rFonts w:eastAsia="Times New Roman" w:cs="Times New Roman"/>
          <w:b/>
          <w:bCs/>
          <w:spacing w:val="-2"/>
          <w:lang w:val="hr-HR"/>
        </w:rPr>
        <w:t xml:space="preserve"> </w:t>
      </w:r>
      <w:r w:rsidRPr="000B3AE6">
        <w:rPr>
          <w:rFonts w:eastAsia="Times New Roman" w:cs="Times New Roman"/>
          <w:b/>
          <w:bCs/>
          <w:lang w:val="hr-HR"/>
        </w:rPr>
        <w:t>rev</w:t>
      </w:r>
      <w:r w:rsidRPr="000B3AE6">
        <w:rPr>
          <w:rFonts w:eastAsia="Times New Roman" w:cs="Times New Roman"/>
          <w:b/>
          <w:bCs/>
          <w:spacing w:val="1"/>
          <w:lang w:val="hr-HR"/>
        </w:rPr>
        <w:t>i</w:t>
      </w:r>
      <w:r w:rsidRPr="000B3AE6">
        <w:rPr>
          <w:rFonts w:eastAsia="Times New Roman" w:cs="Times New Roman"/>
          <w:b/>
          <w:bCs/>
          <w:spacing w:val="-3"/>
          <w:lang w:val="hr-HR"/>
        </w:rPr>
        <w:t>d</w:t>
      </w:r>
      <w:r w:rsidRPr="000B3AE6">
        <w:rPr>
          <w:rFonts w:eastAsia="Times New Roman" w:cs="Times New Roman"/>
          <w:b/>
          <w:bCs/>
          <w:spacing w:val="1"/>
          <w:lang w:val="hr-HR"/>
        </w:rPr>
        <w:t>i</w:t>
      </w:r>
      <w:r w:rsidRPr="000B3AE6">
        <w:rPr>
          <w:rFonts w:eastAsia="Times New Roman" w:cs="Times New Roman"/>
          <w:b/>
          <w:bCs/>
          <w:lang w:val="hr-HR"/>
        </w:rPr>
        <w:t>ra</w:t>
      </w:r>
      <w:r w:rsidRPr="000B3AE6">
        <w:rPr>
          <w:rFonts w:eastAsia="Times New Roman" w:cs="Times New Roman"/>
          <w:b/>
          <w:bCs/>
          <w:spacing w:val="-3"/>
          <w:lang w:val="hr-HR"/>
        </w:rPr>
        <w:t>n</w:t>
      </w:r>
      <w:r w:rsidRPr="000B3AE6">
        <w:rPr>
          <w:rFonts w:eastAsia="Times New Roman" w:cs="Times New Roman"/>
          <w:b/>
          <w:bCs/>
          <w:lang w:val="hr-HR"/>
        </w:rPr>
        <w:t>a u</w:t>
      </w:r>
    </w:p>
    <w:p w14:paraId="1F4BDBD9" w14:textId="77777777" w:rsidR="00693BDE" w:rsidRPr="000B3AE6" w:rsidRDefault="00693BDE" w:rsidP="00154ABB">
      <w:pPr>
        <w:rPr>
          <w:rFonts w:cs="Times New Roman"/>
          <w:szCs w:val="24"/>
          <w:lang w:val="hr-HR"/>
        </w:rPr>
      </w:pPr>
    </w:p>
    <w:p w14:paraId="3C3DCF40"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Os</w:t>
      </w:r>
      <w:r w:rsidRPr="000B3AE6">
        <w:rPr>
          <w:rFonts w:eastAsia="Times New Roman" w:cs="Times New Roman"/>
          <w:b/>
          <w:bCs/>
          <w:spacing w:val="-2"/>
          <w:lang w:val="hr-HR"/>
        </w:rPr>
        <w:t>t</w:t>
      </w:r>
      <w:r w:rsidRPr="000B3AE6">
        <w:rPr>
          <w:rFonts w:eastAsia="Times New Roman" w:cs="Times New Roman"/>
          <w:b/>
          <w:bCs/>
          <w:lang w:val="hr-HR"/>
        </w:rPr>
        <w:t>a</w:t>
      </w:r>
      <w:r w:rsidRPr="000B3AE6">
        <w:rPr>
          <w:rFonts w:eastAsia="Times New Roman" w:cs="Times New Roman"/>
          <w:b/>
          <w:bCs/>
          <w:spacing w:val="-1"/>
          <w:lang w:val="hr-HR"/>
        </w:rPr>
        <w:t>l</w:t>
      </w:r>
      <w:r w:rsidRPr="000B3AE6">
        <w:rPr>
          <w:rFonts w:eastAsia="Times New Roman" w:cs="Times New Roman"/>
          <w:b/>
          <w:bCs/>
          <w:lang w:val="hr-HR"/>
        </w:rPr>
        <w:t>i</w:t>
      </w:r>
      <w:r w:rsidRPr="000B3AE6">
        <w:rPr>
          <w:rFonts w:eastAsia="Times New Roman" w:cs="Times New Roman"/>
          <w:b/>
          <w:bCs/>
          <w:spacing w:val="1"/>
          <w:lang w:val="hr-HR"/>
        </w:rPr>
        <w:t xml:space="preserve"> i</w:t>
      </w:r>
      <w:r w:rsidRPr="000B3AE6">
        <w:rPr>
          <w:rFonts w:eastAsia="Times New Roman" w:cs="Times New Roman"/>
          <w:b/>
          <w:bCs/>
          <w:spacing w:val="-2"/>
          <w:lang w:val="hr-HR"/>
        </w:rPr>
        <w:t>z</w:t>
      </w:r>
      <w:r w:rsidRPr="000B3AE6">
        <w:rPr>
          <w:rFonts w:eastAsia="Times New Roman" w:cs="Times New Roman"/>
          <w:b/>
          <w:bCs/>
          <w:lang w:val="hr-HR"/>
        </w:rPr>
        <w:t>vo</w:t>
      </w:r>
      <w:r w:rsidRPr="000B3AE6">
        <w:rPr>
          <w:rFonts w:eastAsia="Times New Roman" w:cs="Times New Roman"/>
          <w:b/>
          <w:bCs/>
          <w:spacing w:val="-2"/>
          <w:lang w:val="hr-HR"/>
        </w:rPr>
        <w:t>r</w:t>
      </w:r>
      <w:r w:rsidRPr="000B3AE6">
        <w:rPr>
          <w:rFonts w:eastAsia="Times New Roman" w:cs="Times New Roman"/>
          <w:b/>
          <w:bCs/>
          <w:lang w:val="hr-HR"/>
        </w:rPr>
        <w:t>i</w:t>
      </w:r>
      <w:r w:rsidRPr="000B3AE6">
        <w:rPr>
          <w:rFonts w:eastAsia="Times New Roman" w:cs="Times New Roman"/>
          <w:b/>
          <w:bCs/>
          <w:spacing w:val="1"/>
          <w:lang w:val="hr-HR"/>
        </w:rPr>
        <w:t xml:space="preserve"> i</w:t>
      </w:r>
      <w:r w:rsidRPr="000B3AE6">
        <w:rPr>
          <w:rFonts w:eastAsia="Times New Roman" w:cs="Times New Roman"/>
          <w:b/>
          <w:bCs/>
          <w:spacing w:val="-3"/>
          <w:lang w:val="hr-HR"/>
        </w:rPr>
        <w:t>n</w:t>
      </w:r>
      <w:r w:rsidRPr="000B3AE6">
        <w:rPr>
          <w:rFonts w:eastAsia="Times New Roman" w:cs="Times New Roman"/>
          <w:b/>
          <w:bCs/>
          <w:spacing w:val="1"/>
          <w:lang w:val="hr-HR"/>
        </w:rPr>
        <w:t>f</w:t>
      </w:r>
      <w:r w:rsidRPr="000B3AE6">
        <w:rPr>
          <w:rFonts w:eastAsia="Times New Roman" w:cs="Times New Roman"/>
          <w:b/>
          <w:bCs/>
          <w:lang w:val="hr-HR"/>
        </w:rPr>
        <w:t>o</w:t>
      </w:r>
      <w:r w:rsidRPr="000B3AE6">
        <w:rPr>
          <w:rFonts w:eastAsia="Times New Roman" w:cs="Times New Roman"/>
          <w:b/>
          <w:bCs/>
          <w:spacing w:val="-2"/>
          <w:lang w:val="hr-HR"/>
        </w:rPr>
        <w:t>r</w:t>
      </w:r>
      <w:r w:rsidRPr="000B3AE6">
        <w:rPr>
          <w:rFonts w:eastAsia="Times New Roman" w:cs="Times New Roman"/>
          <w:b/>
          <w:bCs/>
          <w:spacing w:val="1"/>
          <w:lang w:val="hr-HR"/>
        </w:rPr>
        <w:t>m</w:t>
      </w:r>
      <w:r w:rsidRPr="000B3AE6">
        <w:rPr>
          <w:rFonts w:eastAsia="Times New Roman" w:cs="Times New Roman"/>
          <w:b/>
          <w:bCs/>
          <w:lang w:val="hr-HR"/>
        </w:rPr>
        <w:t>a</w:t>
      </w:r>
      <w:r w:rsidRPr="000B3AE6">
        <w:rPr>
          <w:rFonts w:eastAsia="Times New Roman" w:cs="Times New Roman"/>
          <w:b/>
          <w:bCs/>
          <w:spacing w:val="-2"/>
          <w:lang w:val="hr-HR"/>
        </w:rPr>
        <w:t>c</w:t>
      </w:r>
      <w:r w:rsidRPr="000B3AE6">
        <w:rPr>
          <w:rFonts w:eastAsia="Times New Roman" w:cs="Times New Roman"/>
          <w:b/>
          <w:bCs/>
          <w:spacing w:val="1"/>
          <w:lang w:val="hr-HR"/>
        </w:rPr>
        <w:t>i</w:t>
      </w:r>
      <w:r w:rsidRPr="000B3AE6">
        <w:rPr>
          <w:rFonts w:eastAsia="Times New Roman" w:cs="Times New Roman"/>
          <w:b/>
          <w:bCs/>
          <w:spacing w:val="-2"/>
          <w:lang w:val="hr-HR"/>
        </w:rPr>
        <w:t>j</w:t>
      </w:r>
      <w:r w:rsidRPr="000B3AE6">
        <w:rPr>
          <w:rFonts w:eastAsia="Times New Roman" w:cs="Times New Roman"/>
          <w:b/>
          <w:bCs/>
          <w:lang w:val="hr-HR"/>
        </w:rPr>
        <w:t>a</w:t>
      </w:r>
    </w:p>
    <w:p w14:paraId="2A44A5AA" w14:textId="77777777" w:rsidR="00693BDE" w:rsidRPr="000B3AE6" w:rsidRDefault="00693BDE" w:rsidP="00154ABB">
      <w:pPr>
        <w:keepNext/>
        <w:rPr>
          <w:rFonts w:eastAsia="Times New Roman" w:cs="Times New Roman"/>
          <w:spacing w:val="-1"/>
          <w:lang w:val="hr-HR"/>
        </w:rPr>
      </w:pPr>
    </w:p>
    <w:p w14:paraId="26943550" w14:textId="77777777" w:rsidR="00693BDE" w:rsidRPr="000B3AE6" w:rsidRDefault="00693BDE" w:rsidP="00154ABB">
      <w:pPr>
        <w:rPr>
          <w:rFonts w:eastAsia="Times New Roman" w:cs="Times New Roman"/>
          <w:color w:val="000000"/>
          <w:lang w:val="hr-HR"/>
        </w:rPr>
      </w:pPr>
      <w:r w:rsidRPr="000B3AE6">
        <w:rPr>
          <w:rFonts w:eastAsia="Times New Roman" w:cs="Times New Roman"/>
          <w:spacing w:val="-1"/>
          <w:lang w:val="hr-HR"/>
        </w:rPr>
        <w:t>D</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spacing w:val="1"/>
          <w:lang w:val="hr-HR"/>
        </w:rPr>
        <w:t>j</w:t>
      </w:r>
      <w:r w:rsidRPr="000B3AE6">
        <w:rPr>
          <w:rFonts w:eastAsia="Times New Roman" w:cs="Times New Roman"/>
          <w:spacing w:val="-3"/>
          <w:lang w:val="hr-HR"/>
        </w:rPr>
        <w:t>n</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4"/>
          <w:lang w:val="hr-HR"/>
        </w:rPr>
        <w:t>m</w:t>
      </w:r>
      <w:r w:rsidRPr="000B3AE6">
        <w:rPr>
          <w:rFonts w:eastAsia="Times New Roman" w:cs="Times New Roman"/>
          <w:lang w:val="hr-HR"/>
        </w:rPr>
        <w:t>ac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u do</w:t>
      </w:r>
      <w:r w:rsidRPr="000B3AE6">
        <w:rPr>
          <w:rFonts w:eastAsia="Times New Roman" w:cs="Times New Roman"/>
          <w:spacing w:val="1"/>
          <w:lang w:val="hr-HR"/>
        </w:rPr>
        <w:t>s</w:t>
      </w:r>
      <w:r w:rsidRPr="000B3AE6">
        <w:rPr>
          <w:rFonts w:eastAsia="Times New Roman" w:cs="Times New Roman"/>
          <w:spacing w:val="-1"/>
          <w:lang w:val="hr-HR"/>
        </w:rPr>
        <w:t>t</w:t>
      </w:r>
      <w:r w:rsidRPr="000B3AE6">
        <w:rPr>
          <w:rFonts w:eastAsia="Times New Roman" w:cs="Times New Roman"/>
          <w:lang w:val="hr-HR"/>
        </w:rPr>
        <w:t>upne</w:t>
      </w:r>
      <w:r w:rsidRPr="000B3AE6">
        <w:rPr>
          <w:rFonts w:eastAsia="Times New Roman" w:cs="Times New Roman"/>
          <w:spacing w:val="-2"/>
          <w:lang w:val="hr-HR"/>
        </w:rPr>
        <w:t xml:space="preserve"> </w:t>
      </w:r>
      <w:r w:rsidRPr="000B3AE6">
        <w:rPr>
          <w:rFonts w:eastAsia="Times New Roman" w:cs="Times New Roman"/>
          <w:spacing w:val="1"/>
          <w:lang w:val="hr-HR"/>
        </w:rPr>
        <w:t>s</w:t>
      </w:r>
      <w:r w:rsidRPr="000B3AE6">
        <w:rPr>
          <w:rFonts w:eastAsia="Times New Roman" w:cs="Times New Roman"/>
          <w:lang w:val="hr-HR"/>
        </w:rPr>
        <w:t>u na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r</w:t>
      </w:r>
      <w:r w:rsidRPr="000B3AE6">
        <w:rPr>
          <w:rFonts w:eastAsia="Times New Roman" w:cs="Times New Roman"/>
          <w:spacing w:val="-2"/>
          <w:lang w:val="hr-HR"/>
        </w:rPr>
        <w:t>n</w:t>
      </w:r>
      <w:r w:rsidRPr="000B3AE6">
        <w:rPr>
          <w:rFonts w:eastAsia="Times New Roman" w:cs="Times New Roman"/>
          <w:lang w:val="hr-HR"/>
        </w:rPr>
        <w:t>e</w:t>
      </w:r>
      <w:r w:rsidRPr="000B3AE6">
        <w:rPr>
          <w:rFonts w:eastAsia="Times New Roman" w:cs="Times New Roman"/>
          <w:spacing w:val="-1"/>
          <w:lang w:val="hr-HR"/>
        </w:rPr>
        <w:t>t</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oj</w:t>
      </w:r>
      <w:r w:rsidRPr="000B3AE6">
        <w:rPr>
          <w:rFonts w:eastAsia="Times New Roman" w:cs="Times New Roman"/>
          <w:spacing w:val="1"/>
          <w:lang w:val="hr-HR"/>
        </w:rPr>
        <w:t xml:space="preserve"> </w:t>
      </w:r>
      <w:r w:rsidRPr="000B3AE6">
        <w:rPr>
          <w:rFonts w:eastAsia="Times New Roman" w:cs="Times New Roman"/>
          <w:lang w:val="hr-HR"/>
        </w:rPr>
        <w:t>s</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E</w:t>
      </w:r>
      <w:r w:rsidRPr="000B3AE6">
        <w:rPr>
          <w:rFonts w:eastAsia="Times New Roman" w:cs="Times New Roman"/>
          <w:lang w:val="hr-HR"/>
        </w:rPr>
        <w:t>u</w:t>
      </w:r>
      <w:r w:rsidRPr="000B3AE6">
        <w:rPr>
          <w:rFonts w:eastAsia="Times New Roman" w:cs="Times New Roman"/>
          <w:spacing w:val="-2"/>
          <w:lang w:val="hr-HR"/>
        </w:rPr>
        <w:t>r</w:t>
      </w:r>
      <w:r w:rsidRPr="000B3AE6">
        <w:rPr>
          <w:rFonts w:eastAsia="Times New Roman" w:cs="Times New Roman"/>
          <w:lang w:val="hr-HR"/>
        </w:rPr>
        <w:t>ops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a</w:t>
      </w:r>
      <w:r w:rsidRPr="000B3AE6">
        <w:rPr>
          <w:rFonts w:eastAsia="Times New Roman" w:cs="Times New Roman"/>
          <w:spacing w:val="-2"/>
          <w:lang w:val="hr-HR"/>
        </w:rPr>
        <w:t>g</w:t>
      </w:r>
      <w:r w:rsidRPr="000B3AE6">
        <w:rPr>
          <w:rFonts w:eastAsia="Times New Roman" w:cs="Times New Roman"/>
          <w:lang w:val="hr-HR"/>
        </w:rPr>
        <w:t>enc</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z</w:t>
      </w:r>
      <w:r w:rsidRPr="000B3AE6">
        <w:rPr>
          <w:rFonts w:eastAsia="Times New Roman" w:cs="Times New Roman"/>
          <w:lang w:val="hr-HR"/>
        </w:rPr>
        <w:t xml:space="preserve">a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 xml:space="preserve">e: </w:t>
      </w:r>
      <w:hyperlink r:id="rId18" w:history="1">
        <w:r w:rsidRPr="001A6D03">
          <w:rPr>
            <w:rStyle w:val="Hyperlink"/>
            <w:noProof/>
            <w:lang w:val="hr-HR"/>
          </w:rPr>
          <w:t>https://www.ema.europa.eu</w:t>
        </w:r>
      </w:hyperlink>
      <w:r w:rsidRPr="000B3AE6">
        <w:rPr>
          <w:rFonts w:eastAsia="Times New Roman" w:cs="Times New Roman"/>
          <w:color w:val="000000"/>
          <w:lang w:val="hr-HR"/>
        </w:rPr>
        <w:t>.</w:t>
      </w:r>
    </w:p>
    <w:p w14:paraId="1ECE0DA4" w14:textId="77777777" w:rsidR="00693BDE" w:rsidRPr="000B3AE6" w:rsidRDefault="00693BDE" w:rsidP="00154ABB">
      <w:pPr>
        <w:rPr>
          <w:rFonts w:eastAsia="Times New Roman" w:cs="Times New Roman"/>
          <w:color w:val="000000"/>
          <w:lang w:val="hr-HR"/>
        </w:rPr>
      </w:pPr>
      <w:r w:rsidRPr="000B3AE6">
        <w:rPr>
          <w:rFonts w:eastAsia="Times New Roman" w:cs="Times New Roman"/>
          <w:color w:val="000000"/>
          <w:lang w:val="hr-HR"/>
        </w:rPr>
        <w:br w:type="page"/>
      </w:r>
    </w:p>
    <w:p w14:paraId="61EDFC4E" w14:textId="77777777" w:rsidR="00693BDE" w:rsidRPr="000B3AE6" w:rsidRDefault="00693BDE" w:rsidP="00154ABB">
      <w:pPr>
        <w:keepNext/>
        <w:rPr>
          <w:rFonts w:eastAsia="Times New Roman" w:cs="Times New Roman"/>
          <w:lang w:val="hr-HR"/>
        </w:rPr>
      </w:pPr>
      <w:r w:rsidRPr="000B3AE6">
        <w:rPr>
          <w:rFonts w:eastAsia="Times New Roman" w:cs="Times New Roman"/>
          <w:b/>
          <w:bCs/>
          <w:lang w:val="hr-HR"/>
        </w:rPr>
        <w:t>S</w:t>
      </w:r>
      <w:r w:rsidRPr="000B3AE6">
        <w:rPr>
          <w:rFonts w:eastAsia="Times New Roman" w:cs="Times New Roman"/>
          <w:b/>
          <w:bCs/>
          <w:spacing w:val="1"/>
          <w:lang w:val="hr-HR"/>
        </w:rPr>
        <w:t>lj</w:t>
      </w:r>
      <w:r w:rsidRPr="000B3AE6">
        <w:rPr>
          <w:rFonts w:eastAsia="Times New Roman" w:cs="Times New Roman"/>
          <w:b/>
          <w:bCs/>
          <w:lang w:val="hr-HR"/>
        </w:rPr>
        <w:t>e</w:t>
      </w:r>
      <w:r w:rsidRPr="000B3AE6">
        <w:rPr>
          <w:rFonts w:eastAsia="Times New Roman" w:cs="Times New Roman"/>
          <w:b/>
          <w:bCs/>
          <w:spacing w:val="-3"/>
          <w:lang w:val="hr-HR"/>
        </w:rPr>
        <w:t>d</w:t>
      </w:r>
      <w:r w:rsidRPr="000B3AE6">
        <w:rPr>
          <w:rFonts w:eastAsia="Times New Roman" w:cs="Times New Roman"/>
          <w:b/>
          <w:bCs/>
          <w:lang w:val="hr-HR"/>
        </w:rPr>
        <w:t>eće</w:t>
      </w:r>
      <w:r w:rsidRPr="000B3AE6">
        <w:rPr>
          <w:rFonts w:eastAsia="Times New Roman" w:cs="Times New Roman"/>
          <w:b/>
          <w:bCs/>
          <w:spacing w:val="-2"/>
          <w:lang w:val="hr-HR"/>
        </w:rPr>
        <w:t xml:space="preserve"> </w:t>
      </w:r>
      <w:r w:rsidRPr="000B3AE6">
        <w:rPr>
          <w:rFonts w:eastAsia="Times New Roman" w:cs="Times New Roman"/>
          <w:b/>
          <w:bCs/>
          <w:spacing w:val="1"/>
          <w:lang w:val="hr-HR"/>
        </w:rPr>
        <w:t>i</w:t>
      </w:r>
      <w:r w:rsidRPr="000B3AE6">
        <w:rPr>
          <w:rFonts w:eastAsia="Times New Roman" w:cs="Times New Roman"/>
          <w:b/>
          <w:bCs/>
          <w:spacing w:val="-3"/>
          <w:lang w:val="hr-HR"/>
        </w:rPr>
        <w:t>n</w:t>
      </w:r>
      <w:r w:rsidRPr="000B3AE6">
        <w:rPr>
          <w:rFonts w:eastAsia="Times New Roman" w:cs="Times New Roman"/>
          <w:b/>
          <w:bCs/>
          <w:spacing w:val="1"/>
          <w:lang w:val="hr-HR"/>
        </w:rPr>
        <w:t>f</w:t>
      </w:r>
      <w:r w:rsidRPr="000B3AE6">
        <w:rPr>
          <w:rFonts w:eastAsia="Times New Roman" w:cs="Times New Roman"/>
          <w:b/>
          <w:bCs/>
          <w:lang w:val="hr-HR"/>
        </w:rPr>
        <w:t>or</w:t>
      </w:r>
      <w:r w:rsidRPr="000B3AE6">
        <w:rPr>
          <w:rFonts w:eastAsia="Times New Roman" w:cs="Times New Roman"/>
          <w:b/>
          <w:bCs/>
          <w:spacing w:val="-2"/>
          <w:lang w:val="hr-HR"/>
        </w:rPr>
        <w:t>m</w:t>
      </w:r>
      <w:r w:rsidRPr="000B3AE6">
        <w:rPr>
          <w:rFonts w:eastAsia="Times New Roman" w:cs="Times New Roman"/>
          <w:b/>
          <w:bCs/>
          <w:lang w:val="hr-HR"/>
        </w:rPr>
        <w:t>ac</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spacing w:val="-3"/>
          <w:lang w:val="hr-HR"/>
        </w:rPr>
        <w:t>n</w:t>
      </w:r>
      <w:r w:rsidRPr="000B3AE6">
        <w:rPr>
          <w:rFonts w:eastAsia="Times New Roman" w:cs="Times New Roman"/>
          <w:b/>
          <w:bCs/>
          <w:lang w:val="hr-HR"/>
        </w:rPr>
        <w:t>a</w:t>
      </w:r>
      <w:r w:rsidRPr="000B3AE6">
        <w:rPr>
          <w:rFonts w:eastAsia="Times New Roman" w:cs="Times New Roman"/>
          <w:b/>
          <w:bCs/>
          <w:spacing w:val="-2"/>
          <w:lang w:val="hr-HR"/>
        </w:rPr>
        <w:t>m</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lang w:val="hr-HR"/>
        </w:rPr>
        <w:t>en</w:t>
      </w:r>
      <w:r w:rsidRPr="000B3AE6">
        <w:rPr>
          <w:rFonts w:eastAsia="Times New Roman" w:cs="Times New Roman"/>
          <w:b/>
          <w:bCs/>
          <w:spacing w:val="-2"/>
          <w:lang w:val="hr-HR"/>
        </w:rPr>
        <w:t>j</w:t>
      </w:r>
      <w:r w:rsidRPr="000B3AE6">
        <w:rPr>
          <w:rFonts w:eastAsia="Times New Roman" w:cs="Times New Roman"/>
          <w:b/>
          <w:bCs/>
          <w:lang w:val="hr-HR"/>
        </w:rPr>
        <w:t>ene</w:t>
      </w:r>
      <w:r w:rsidRPr="000B3AE6">
        <w:rPr>
          <w:rFonts w:eastAsia="Times New Roman" w:cs="Times New Roman"/>
          <w:b/>
          <w:bCs/>
          <w:spacing w:val="1"/>
          <w:lang w:val="hr-HR"/>
        </w:rPr>
        <w:t xml:space="preserve"> </w:t>
      </w:r>
      <w:r w:rsidRPr="000B3AE6">
        <w:rPr>
          <w:rFonts w:eastAsia="Times New Roman" w:cs="Times New Roman"/>
          <w:b/>
          <w:bCs/>
          <w:lang w:val="hr-HR"/>
        </w:rPr>
        <w:t>su</w:t>
      </w:r>
      <w:r w:rsidRPr="000B3AE6">
        <w:rPr>
          <w:rFonts w:eastAsia="Times New Roman" w:cs="Times New Roman"/>
          <w:b/>
          <w:bCs/>
          <w:spacing w:val="-3"/>
          <w:lang w:val="hr-HR"/>
        </w:rPr>
        <w:t xml:space="preserve"> </w:t>
      </w:r>
      <w:r w:rsidRPr="000B3AE6">
        <w:rPr>
          <w:rFonts w:eastAsia="Times New Roman" w:cs="Times New Roman"/>
          <w:b/>
          <w:bCs/>
          <w:lang w:val="hr-HR"/>
        </w:rPr>
        <w:t>s</w:t>
      </w:r>
      <w:r w:rsidRPr="000B3AE6">
        <w:rPr>
          <w:rFonts w:eastAsia="Times New Roman" w:cs="Times New Roman"/>
          <w:b/>
          <w:bCs/>
          <w:spacing w:val="-2"/>
          <w:lang w:val="hr-HR"/>
        </w:rPr>
        <w:t>a</w:t>
      </w:r>
      <w:r w:rsidRPr="000B3AE6">
        <w:rPr>
          <w:rFonts w:eastAsia="Times New Roman" w:cs="Times New Roman"/>
          <w:b/>
          <w:bCs/>
          <w:spacing w:val="1"/>
          <w:lang w:val="hr-HR"/>
        </w:rPr>
        <w:t>m</w:t>
      </w:r>
      <w:r w:rsidRPr="000B3AE6">
        <w:rPr>
          <w:rFonts w:eastAsia="Times New Roman" w:cs="Times New Roman"/>
          <w:b/>
          <w:bCs/>
          <w:lang w:val="hr-HR"/>
        </w:rPr>
        <w:t xml:space="preserve">o </w:t>
      </w:r>
      <w:r w:rsidRPr="000B3AE6">
        <w:rPr>
          <w:rFonts w:eastAsia="Times New Roman" w:cs="Times New Roman"/>
          <w:b/>
          <w:bCs/>
          <w:spacing w:val="-2"/>
          <w:lang w:val="hr-HR"/>
        </w:rPr>
        <w:t>z</w:t>
      </w:r>
      <w:r w:rsidRPr="000B3AE6">
        <w:rPr>
          <w:rFonts w:eastAsia="Times New Roman" w:cs="Times New Roman"/>
          <w:b/>
          <w:bCs/>
          <w:lang w:val="hr-HR"/>
        </w:rPr>
        <w:t>drav</w:t>
      </w:r>
      <w:r w:rsidRPr="000B3AE6">
        <w:rPr>
          <w:rFonts w:eastAsia="Times New Roman" w:cs="Times New Roman"/>
          <w:b/>
          <w:bCs/>
          <w:spacing w:val="-2"/>
          <w:lang w:val="hr-HR"/>
        </w:rPr>
        <w:t>s</w:t>
      </w:r>
      <w:r w:rsidRPr="000B3AE6">
        <w:rPr>
          <w:rFonts w:eastAsia="Times New Roman" w:cs="Times New Roman"/>
          <w:b/>
          <w:bCs/>
          <w:spacing w:val="1"/>
          <w:lang w:val="hr-HR"/>
        </w:rPr>
        <w:t>t</w:t>
      </w:r>
      <w:r w:rsidRPr="000B3AE6">
        <w:rPr>
          <w:rFonts w:eastAsia="Times New Roman" w:cs="Times New Roman"/>
          <w:b/>
          <w:bCs/>
          <w:lang w:val="hr-HR"/>
        </w:rPr>
        <w:t>v</w:t>
      </w:r>
      <w:r w:rsidRPr="000B3AE6">
        <w:rPr>
          <w:rFonts w:eastAsia="Times New Roman" w:cs="Times New Roman"/>
          <w:b/>
          <w:bCs/>
          <w:spacing w:val="-2"/>
          <w:lang w:val="hr-HR"/>
        </w:rPr>
        <w:t>e</w:t>
      </w:r>
      <w:r w:rsidRPr="000B3AE6">
        <w:rPr>
          <w:rFonts w:eastAsia="Times New Roman" w:cs="Times New Roman"/>
          <w:b/>
          <w:bCs/>
          <w:lang w:val="hr-HR"/>
        </w:rPr>
        <w:t>n</w:t>
      </w:r>
      <w:r w:rsidRPr="000B3AE6">
        <w:rPr>
          <w:rFonts w:eastAsia="Times New Roman" w:cs="Times New Roman"/>
          <w:b/>
          <w:bCs/>
          <w:spacing w:val="1"/>
          <w:lang w:val="hr-HR"/>
        </w:rPr>
        <w:t>i</w:t>
      </w:r>
      <w:r w:rsidRPr="000B3AE6">
        <w:rPr>
          <w:rFonts w:eastAsia="Times New Roman" w:cs="Times New Roman"/>
          <w:b/>
          <w:bCs/>
          <w:lang w:val="hr-HR"/>
        </w:rPr>
        <w:t>m</w:t>
      </w:r>
      <w:r w:rsidRPr="000B3AE6">
        <w:rPr>
          <w:rFonts w:eastAsia="Times New Roman" w:cs="Times New Roman"/>
          <w:b/>
          <w:bCs/>
          <w:spacing w:val="-2"/>
          <w:lang w:val="hr-HR"/>
        </w:rPr>
        <w:t xml:space="preserve"> </w:t>
      </w:r>
      <w:r w:rsidRPr="000B3AE6">
        <w:rPr>
          <w:rFonts w:eastAsia="Times New Roman" w:cs="Times New Roman"/>
          <w:b/>
          <w:bCs/>
          <w:lang w:val="hr-HR"/>
        </w:rPr>
        <w:t>radn</w:t>
      </w:r>
      <w:r w:rsidRPr="000B3AE6">
        <w:rPr>
          <w:rFonts w:eastAsia="Times New Roman" w:cs="Times New Roman"/>
          <w:b/>
          <w:bCs/>
          <w:spacing w:val="-1"/>
          <w:lang w:val="hr-HR"/>
        </w:rPr>
        <w:t>i</w:t>
      </w:r>
      <w:r w:rsidRPr="000B3AE6">
        <w:rPr>
          <w:rFonts w:eastAsia="Times New Roman" w:cs="Times New Roman"/>
          <w:b/>
          <w:bCs/>
          <w:lang w:val="hr-HR"/>
        </w:rPr>
        <w:t>c</w:t>
      </w:r>
      <w:r w:rsidRPr="000B3AE6">
        <w:rPr>
          <w:rFonts w:eastAsia="Times New Roman" w:cs="Times New Roman"/>
          <w:b/>
          <w:bCs/>
          <w:spacing w:val="-1"/>
          <w:lang w:val="hr-HR"/>
        </w:rPr>
        <w:t>i</w:t>
      </w:r>
      <w:r w:rsidRPr="000B3AE6">
        <w:rPr>
          <w:rFonts w:eastAsia="Times New Roman" w:cs="Times New Roman"/>
          <w:b/>
          <w:bCs/>
          <w:spacing w:val="1"/>
          <w:lang w:val="hr-HR"/>
        </w:rPr>
        <w:t>m</w:t>
      </w:r>
      <w:r w:rsidRPr="000B3AE6">
        <w:rPr>
          <w:rFonts w:eastAsia="Times New Roman" w:cs="Times New Roman"/>
          <w:b/>
          <w:bCs/>
          <w:lang w:val="hr-HR"/>
        </w:rPr>
        <w:t>a:</w:t>
      </w:r>
    </w:p>
    <w:p w14:paraId="01F5313A" w14:textId="77777777" w:rsidR="00693BDE" w:rsidRPr="000B3AE6" w:rsidRDefault="00693BDE" w:rsidP="00154ABB">
      <w:pPr>
        <w:keepNext/>
        <w:rPr>
          <w:rFonts w:cs="Times New Roman"/>
          <w:szCs w:val="24"/>
          <w:lang w:val="hr-HR"/>
        </w:rPr>
      </w:pPr>
    </w:p>
    <w:p w14:paraId="366E3F55"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U</w:t>
      </w:r>
      <w:r w:rsidRPr="000B3AE6">
        <w:rPr>
          <w:rFonts w:eastAsia="Times New Roman" w:cs="Times New Roman"/>
          <w:b/>
          <w:bCs/>
          <w:lang w:val="hr-HR"/>
        </w:rPr>
        <w:t>pu</w:t>
      </w:r>
      <w:r w:rsidRPr="000B3AE6">
        <w:rPr>
          <w:rFonts w:eastAsia="Times New Roman" w:cs="Times New Roman"/>
          <w:b/>
          <w:bCs/>
          <w:spacing w:val="1"/>
          <w:lang w:val="hr-HR"/>
        </w:rPr>
        <w:t>t</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spacing w:val="-2"/>
          <w:lang w:val="hr-HR"/>
        </w:rPr>
        <w:t>z</w:t>
      </w:r>
      <w:r w:rsidRPr="000B3AE6">
        <w:rPr>
          <w:rFonts w:eastAsia="Times New Roman" w:cs="Times New Roman"/>
          <w:b/>
          <w:bCs/>
          <w:lang w:val="hr-HR"/>
        </w:rPr>
        <w:t>a ra</w:t>
      </w:r>
      <w:r w:rsidRPr="000B3AE6">
        <w:rPr>
          <w:rFonts w:eastAsia="Times New Roman" w:cs="Times New Roman"/>
          <w:b/>
          <w:bCs/>
          <w:spacing w:val="-2"/>
          <w:lang w:val="hr-HR"/>
        </w:rPr>
        <w:t>z</w:t>
      </w:r>
      <w:r w:rsidRPr="000B3AE6">
        <w:rPr>
          <w:rFonts w:eastAsia="Times New Roman" w:cs="Times New Roman"/>
          <w:b/>
          <w:bCs/>
          <w:lang w:val="hr-HR"/>
        </w:rPr>
        <w:t>r</w:t>
      </w:r>
      <w:r w:rsidRPr="000B3AE6">
        <w:rPr>
          <w:rFonts w:eastAsia="Times New Roman" w:cs="Times New Roman"/>
          <w:b/>
          <w:bCs/>
          <w:spacing w:val="1"/>
          <w:lang w:val="hr-HR"/>
        </w:rPr>
        <w:t>j</w:t>
      </w:r>
      <w:r w:rsidRPr="000B3AE6">
        <w:rPr>
          <w:rFonts w:eastAsia="Times New Roman" w:cs="Times New Roman"/>
          <w:b/>
          <w:bCs/>
          <w:lang w:val="hr-HR"/>
        </w:rPr>
        <w:t>e</w:t>
      </w:r>
      <w:r w:rsidRPr="000B3AE6">
        <w:rPr>
          <w:rFonts w:eastAsia="Times New Roman" w:cs="Times New Roman"/>
          <w:b/>
          <w:bCs/>
          <w:spacing w:val="-3"/>
          <w:lang w:val="hr-HR"/>
        </w:rPr>
        <w:t>đ</w:t>
      </w:r>
      <w:r w:rsidRPr="000B3AE6">
        <w:rPr>
          <w:rFonts w:eastAsia="Times New Roman" w:cs="Times New Roman"/>
          <w:b/>
          <w:bCs/>
          <w:spacing w:val="1"/>
          <w:lang w:val="hr-HR"/>
        </w:rPr>
        <w:t>i</w:t>
      </w:r>
      <w:r w:rsidRPr="000B3AE6">
        <w:rPr>
          <w:rFonts w:eastAsia="Times New Roman" w:cs="Times New Roman"/>
          <w:b/>
          <w:bCs/>
          <w:lang w:val="hr-HR"/>
        </w:rPr>
        <w:t>van</w:t>
      </w:r>
      <w:r w:rsidRPr="000B3AE6">
        <w:rPr>
          <w:rFonts w:eastAsia="Times New Roman" w:cs="Times New Roman"/>
          <w:b/>
          <w:bCs/>
          <w:spacing w:val="-2"/>
          <w:lang w:val="hr-HR"/>
        </w:rPr>
        <w:t>j</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lang w:val="hr-HR"/>
        </w:rPr>
        <w:t>p</w:t>
      </w:r>
      <w:r w:rsidRPr="000B3AE6">
        <w:rPr>
          <w:rFonts w:eastAsia="Times New Roman" w:cs="Times New Roman"/>
          <w:b/>
          <w:bCs/>
          <w:spacing w:val="-2"/>
          <w:lang w:val="hr-HR"/>
        </w:rPr>
        <w:t>r</w:t>
      </w:r>
      <w:r w:rsidRPr="000B3AE6">
        <w:rPr>
          <w:rFonts w:eastAsia="Times New Roman" w:cs="Times New Roman"/>
          <w:b/>
          <w:bCs/>
          <w:spacing w:val="1"/>
          <w:lang w:val="hr-HR"/>
        </w:rPr>
        <w:t>ij</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spacing w:val="-3"/>
          <w:lang w:val="hr-HR"/>
        </w:rPr>
        <w:t>p</w:t>
      </w:r>
      <w:r w:rsidRPr="000B3AE6">
        <w:rPr>
          <w:rFonts w:eastAsia="Times New Roman" w:cs="Times New Roman"/>
          <w:b/>
          <w:bCs/>
          <w:lang w:val="hr-HR"/>
        </w:rPr>
        <w:t>r</w:t>
      </w:r>
      <w:r w:rsidRPr="000B3AE6">
        <w:rPr>
          <w:rFonts w:eastAsia="Times New Roman" w:cs="Times New Roman"/>
          <w:b/>
          <w:bCs/>
          <w:spacing w:val="-1"/>
          <w:lang w:val="hr-HR"/>
        </w:rPr>
        <w:t>i</w:t>
      </w:r>
      <w:r w:rsidRPr="000B3AE6">
        <w:rPr>
          <w:rFonts w:eastAsia="Times New Roman" w:cs="Times New Roman"/>
          <w:b/>
          <w:bCs/>
          <w:spacing w:val="1"/>
          <w:lang w:val="hr-HR"/>
        </w:rPr>
        <w:t>m</w:t>
      </w:r>
      <w:r w:rsidRPr="000B3AE6">
        <w:rPr>
          <w:rFonts w:eastAsia="Times New Roman" w:cs="Times New Roman"/>
          <w:b/>
          <w:bCs/>
          <w:spacing w:val="-2"/>
          <w:lang w:val="hr-HR"/>
        </w:rPr>
        <w:t>j</w:t>
      </w:r>
      <w:r w:rsidRPr="000B3AE6">
        <w:rPr>
          <w:rFonts w:eastAsia="Times New Roman" w:cs="Times New Roman"/>
          <w:b/>
          <w:bCs/>
          <w:lang w:val="hr-HR"/>
        </w:rPr>
        <w:t>ene</w:t>
      </w:r>
    </w:p>
    <w:p w14:paraId="3E8081BD" w14:textId="000EB063" w:rsidR="00693BDE" w:rsidRPr="000B3AE6" w:rsidRDefault="00693BDE" w:rsidP="00154ABB">
      <w:pPr>
        <w:rPr>
          <w:rFonts w:eastAsia="Times New Roman" w:cs="Times New Roman"/>
          <w:lang w:val="hr-HR"/>
        </w:rPr>
      </w:pP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4"/>
          <w:lang w:val="hr-HR"/>
        </w:rPr>
        <w:t xml:space="preserve"> </w:t>
      </w:r>
      <w:r w:rsidRPr="000B3AE6">
        <w:rPr>
          <w:rFonts w:eastAsia="Times New Roman" w:cs="Times New Roman"/>
          <w:lang w:val="hr-HR"/>
        </w:rPr>
        <w:t>pa</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lang w:val="hr-HR"/>
        </w:rPr>
        <w:t>nu</w:t>
      </w:r>
      <w:r w:rsidRPr="000B3AE6">
        <w:rPr>
          <w:rFonts w:eastAsia="Times New Roman" w:cs="Times New Roman"/>
          <w:spacing w:val="-5"/>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lang w:val="hr-HR"/>
        </w:rPr>
        <w:t>enu</w:t>
      </w:r>
      <w:r w:rsidRPr="000B3AE6">
        <w:rPr>
          <w:rFonts w:eastAsia="Times New Roman" w:cs="Times New Roman"/>
          <w:spacing w:val="-5"/>
          <w:lang w:val="hr-HR"/>
        </w:rPr>
        <w:t xml:space="preserve"> </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ek</w:t>
      </w:r>
      <w:r w:rsidRPr="000B3AE6">
        <w:rPr>
          <w:rFonts w:eastAsia="Times New Roman" w:cs="Times New Roman"/>
          <w:spacing w:val="-7"/>
          <w:lang w:val="hr-HR"/>
        </w:rPr>
        <w:t xml:space="preserve"> </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4"/>
          <w:lang w:val="hr-HR"/>
        </w:rPr>
        <w:t xml:space="preserve"> m</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3"/>
          <w:lang w:val="hr-HR"/>
        </w:rPr>
        <w:t>j</w:t>
      </w:r>
      <w:r w:rsidRPr="000B3AE6">
        <w:rPr>
          <w:rFonts w:eastAsia="Times New Roman" w:cs="Times New Roman"/>
          <w:lang w:val="hr-HR"/>
        </w:rPr>
        <w:t>u</w:t>
      </w:r>
      <w:r w:rsidRPr="000B3AE6">
        <w:rPr>
          <w:rFonts w:eastAsia="Times New Roman" w:cs="Times New Roman"/>
          <w:spacing w:val="-5"/>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spacing w:val="-2"/>
          <w:lang w:val="hr-HR"/>
        </w:rPr>
        <w:t>z</w:t>
      </w:r>
      <w:r w:rsidRPr="000B3AE6">
        <w:rPr>
          <w:rFonts w:eastAsia="Times New Roman" w:cs="Times New Roman"/>
          <w:lang w:val="hr-HR"/>
        </w:rPr>
        <w:t>ua</w:t>
      </w:r>
      <w:r w:rsidRPr="000B3AE6">
        <w:rPr>
          <w:rFonts w:eastAsia="Times New Roman" w:cs="Times New Roman"/>
          <w:spacing w:val="1"/>
          <w:lang w:val="hr-HR"/>
        </w:rPr>
        <w:t>l</w:t>
      </w:r>
      <w:r w:rsidRPr="000B3AE6">
        <w:rPr>
          <w:rFonts w:eastAsia="Times New Roman" w:cs="Times New Roman"/>
          <w:lang w:val="hr-HR"/>
        </w:rPr>
        <w:t>no</w:t>
      </w:r>
      <w:r w:rsidRPr="000B3AE6">
        <w:rPr>
          <w:rFonts w:eastAsia="Times New Roman" w:cs="Times New Roman"/>
          <w:spacing w:val="-5"/>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2"/>
          <w:lang w:val="hr-HR"/>
        </w:rPr>
        <w:t>v</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4"/>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ri</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spacing w:val="-2"/>
          <w:lang w:val="hr-HR"/>
        </w:rPr>
        <w:t>e</w:t>
      </w:r>
      <w:r w:rsidRPr="000B3AE6">
        <w:rPr>
          <w:rFonts w:eastAsia="Times New Roman" w:cs="Times New Roman"/>
          <w:lang w:val="hr-HR"/>
        </w:rPr>
        <w:t>ne</w:t>
      </w:r>
      <w:r w:rsidRPr="000B3AE6">
        <w:rPr>
          <w:rFonts w:eastAsia="Times New Roman" w:cs="Times New Roman"/>
          <w:spacing w:val="-4"/>
          <w:lang w:val="hr-HR"/>
        </w:rPr>
        <w:t xml:space="preserve"> </w:t>
      </w:r>
      <w:r w:rsidRPr="000B3AE6">
        <w:rPr>
          <w:rFonts w:eastAsia="Times New Roman" w:cs="Times New Roman"/>
          <w:lang w:val="hr-HR"/>
        </w:rPr>
        <w:t>na</w:t>
      </w:r>
      <w:r w:rsidRPr="000B3AE6">
        <w:rPr>
          <w:rFonts w:eastAsia="Times New Roman" w:cs="Times New Roman"/>
          <w:spacing w:val="5"/>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is</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no</w:t>
      </w:r>
      <w:r w:rsidRPr="000B3AE6">
        <w:rPr>
          <w:rFonts w:eastAsia="Times New Roman" w:cs="Times New Roman"/>
          <w:spacing w:val="-2"/>
          <w:lang w:val="hr-HR"/>
        </w:rPr>
        <w:t>s</w:t>
      </w:r>
      <w:r w:rsidRPr="000B3AE6">
        <w:rPr>
          <w:rFonts w:eastAsia="Times New Roman" w:cs="Times New Roman"/>
          <w:lang w:val="hr-HR"/>
        </w:rPr>
        <w:t>t</w:t>
      </w:r>
      <w:r w:rsidRPr="000B3AE6">
        <w:rPr>
          <w:rFonts w:eastAsia="Times New Roman" w:cs="Times New Roman"/>
          <w:spacing w:val="6"/>
          <w:lang w:val="hr-HR"/>
        </w:rPr>
        <w:t xml:space="preserve"> </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ti</w:t>
      </w:r>
      <w:r w:rsidRPr="000B3AE6">
        <w:rPr>
          <w:rFonts w:eastAsia="Times New Roman" w:cs="Times New Roman"/>
          <w:spacing w:val="-2"/>
          <w:lang w:val="hr-HR"/>
        </w:rPr>
        <w:t>c</w:t>
      </w:r>
      <w:r w:rsidRPr="000B3AE6">
        <w:rPr>
          <w:rFonts w:eastAsia="Times New Roman" w:cs="Times New Roman"/>
          <w:lang w:val="hr-HR"/>
        </w:rPr>
        <w:t>a</w:t>
      </w:r>
      <w:r w:rsidRPr="000B3AE6">
        <w:rPr>
          <w:rFonts w:eastAsia="Times New Roman" w:cs="Times New Roman"/>
          <w:spacing w:val="5"/>
          <w:lang w:val="hr-HR"/>
        </w:rPr>
        <w:t xml:space="preserve"> </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j</w:t>
      </w:r>
      <w:r w:rsidRPr="000B3AE6">
        <w:rPr>
          <w:rFonts w:eastAsia="Times New Roman" w:cs="Times New Roman"/>
          <w:lang w:val="hr-HR"/>
        </w:rPr>
        <w:t>enu</w:t>
      </w:r>
      <w:r w:rsidRPr="000B3AE6">
        <w:rPr>
          <w:rFonts w:eastAsia="Times New Roman" w:cs="Times New Roman"/>
          <w:spacing w:val="5"/>
          <w:lang w:val="hr-HR"/>
        </w:rPr>
        <w:t xml:space="preserve"> </w:t>
      </w:r>
      <w:r w:rsidRPr="000B3AE6">
        <w:rPr>
          <w:rFonts w:eastAsia="Times New Roman" w:cs="Times New Roman"/>
          <w:spacing w:val="-2"/>
          <w:lang w:val="hr-HR"/>
        </w:rPr>
        <w:t>bo</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w:t>
      </w:r>
      <w:r w:rsidRPr="000B3AE6">
        <w:rPr>
          <w:rFonts w:eastAsia="Times New Roman" w:cs="Times New Roman"/>
          <w:spacing w:val="5"/>
          <w:lang w:val="hr-HR"/>
        </w:rPr>
        <w:t xml:space="preserve"> </w:t>
      </w:r>
      <w:r w:rsidRPr="000B3AE6">
        <w:rPr>
          <w:rFonts w:eastAsia="Times New Roman" w:cs="Times New Roman"/>
          <w:lang w:val="hr-HR"/>
        </w:rPr>
        <w:t>S</w:t>
      </w:r>
      <w:r w:rsidRPr="000B3AE6">
        <w:rPr>
          <w:rFonts w:eastAsia="Times New Roman" w:cs="Times New Roman"/>
          <w:spacing w:val="-4"/>
          <w:lang w:val="hr-HR"/>
        </w:rPr>
        <w:t>m</w:t>
      </w:r>
      <w:r w:rsidRPr="000B3AE6">
        <w:rPr>
          <w:rFonts w:eastAsia="Times New Roman" w:cs="Times New Roman"/>
          <w:spacing w:val="1"/>
          <w:lang w:val="hr-HR"/>
        </w:rPr>
        <w:t>ij</w:t>
      </w:r>
      <w:r w:rsidRPr="000B3AE6">
        <w:rPr>
          <w:rFonts w:eastAsia="Times New Roman" w:cs="Times New Roman"/>
          <w:lang w:val="hr-HR"/>
        </w:rPr>
        <w:t>u</w:t>
      </w:r>
      <w:r w:rsidRPr="000B3AE6">
        <w:rPr>
          <w:rFonts w:eastAsia="Times New Roman" w:cs="Times New Roman"/>
          <w:spacing w:val="5"/>
          <w:lang w:val="hr-HR"/>
        </w:rPr>
        <w:t xml:space="preserve"> </w:t>
      </w:r>
      <w:r w:rsidRPr="000B3AE6">
        <w:rPr>
          <w:rFonts w:eastAsia="Times New Roman" w:cs="Times New Roman"/>
          <w:lang w:val="hr-HR"/>
        </w:rPr>
        <w:t>se</w:t>
      </w:r>
      <w:r w:rsidRPr="000B3AE6">
        <w:rPr>
          <w:rFonts w:eastAsia="Times New Roman" w:cs="Times New Roman"/>
          <w:spacing w:val="3"/>
          <w:lang w:val="hr-HR"/>
        </w:rPr>
        <w:t xml:space="preserve"> </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z</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d</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6"/>
          <w:lang w:val="hr-HR"/>
        </w:rPr>
        <w:t xml:space="preserve"> </w:t>
      </w:r>
      <w:r w:rsidRPr="000B3AE6">
        <w:rPr>
          <w:rFonts w:eastAsia="Times New Roman" w:cs="Times New Roman"/>
          <w:lang w:val="hr-HR"/>
        </w:rPr>
        <w:t>sa</w:t>
      </w:r>
      <w:r w:rsidRPr="000B3AE6">
        <w:rPr>
          <w:rFonts w:eastAsia="Times New Roman" w:cs="Times New Roman"/>
          <w:spacing w:val="-4"/>
          <w:lang w:val="hr-HR"/>
        </w:rPr>
        <w:t>m</w:t>
      </w:r>
      <w:r w:rsidRPr="000B3AE6">
        <w:rPr>
          <w:rFonts w:eastAsia="Times New Roman" w:cs="Times New Roman"/>
          <w:lang w:val="hr-HR"/>
        </w:rPr>
        <w:t>o</w:t>
      </w:r>
      <w:r w:rsidRPr="000B3AE6">
        <w:rPr>
          <w:rFonts w:eastAsia="Times New Roman" w:cs="Times New Roman"/>
          <w:spacing w:val="5"/>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5"/>
          <w:lang w:val="hr-HR"/>
        </w:rPr>
        <w:t xml:space="preserve"> </w:t>
      </w:r>
      <w:r w:rsidRPr="000B3AE6">
        <w:rPr>
          <w:rFonts w:eastAsia="Times New Roman" w:cs="Times New Roman"/>
          <w:spacing w:val="-2"/>
          <w:lang w:val="hr-HR"/>
        </w:rPr>
        <w:t>ko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5"/>
          <w:lang w:val="hr-HR"/>
        </w:rPr>
        <w:t xml:space="preserve"> </w:t>
      </w:r>
      <w:r w:rsidRPr="000B3AE6">
        <w:rPr>
          <w:rFonts w:eastAsia="Times New Roman" w:cs="Times New Roman"/>
          <w:spacing w:val="1"/>
          <w:lang w:val="hr-HR"/>
        </w:rPr>
        <w:t>s</w:t>
      </w:r>
      <w:r w:rsidRPr="000B3AE6">
        <w:rPr>
          <w:rFonts w:eastAsia="Times New Roman" w:cs="Times New Roman"/>
          <w:lang w:val="hr-HR"/>
        </w:rPr>
        <w:t>u</w:t>
      </w:r>
      <w:r w:rsidRPr="000B3AE6">
        <w:rPr>
          <w:rFonts w:eastAsia="Times New Roman" w:cs="Times New Roman"/>
          <w:spacing w:val="5"/>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2"/>
          <w:lang w:val="hr-HR"/>
        </w:rPr>
        <w:t>s</w:t>
      </w:r>
      <w:r w:rsidRPr="000B3AE6">
        <w:rPr>
          <w:rFonts w:eastAsia="Times New Roman" w:cs="Times New Roman"/>
          <w:spacing w:val="1"/>
          <w:lang w:val="hr-HR"/>
        </w:rPr>
        <w:t>tr</w:t>
      </w:r>
      <w:r w:rsidRPr="000B3AE6">
        <w:rPr>
          <w:rFonts w:eastAsia="Times New Roman" w:cs="Times New Roman"/>
          <w:lang w:val="hr-HR"/>
        </w:rPr>
        <w:t>e</w:t>
      </w:r>
      <w:r w:rsidRPr="000B3AE6">
        <w:rPr>
          <w:rFonts w:eastAsia="Times New Roman" w:cs="Times New Roman"/>
          <w:spacing w:val="3"/>
          <w:lang w:val="hr-HR"/>
        </w:rPr>
        <w:t xml:space="preserve"> </w:t>
      </w:r>
      <w:r w:rsidRPr="000B3AE6">
        <w:rPr>
          <w:rFonts w:eastAsia="Times New Roman" w:cs="Times New Roman"/>
          <w:lang w:val="hr-HR"/>
        </w:rPr>
        <w:t>do</w:t>
      </w:r>
      <w:r w:rsidRPr="000B3AE6">
        <w:rPr>
          <w:rFonts w:eastAsia="Times New Roman" w:cs="Times New Roman"/>
          <w:spacing w:val="5"/>
          <w:lang w:val="hr-HR"/>
        </w:rPr>
        <w:t xml:space="preserve"> </w:t>
      </w:r>
      <w:proofErr w:type="spellStart"/>
      <w:r w:rsidRPr="000B3AE6">
        <w:rPr>
          <w:rFonts w:eastAsia="Times New Roman" w:cs="Times New Roman"/>
          <w:lang w:val="hr-HR"/>
        </w:rPr>
        <w:t>op</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ce</w:t>
      </w:r>
      <w:r w:rsidRPr="000B3AE6">
        <w:rPr>
          <w:rFonts w:eastAsia="Times New Roman" w:cs="Times New Roman"/>
          <w:spacing w:val="-2"/>
          <w:lang w:val="hr-HR"/>
        </w:rPr>
        <w:t>n</w:t>
      </w:r>
      <w:r w:rsidRPr="000B3AE6">
        <w:rPr>
          <w:rFonts w:eastAsia="Times New Roman" w:cs="Times New Roman"/>
          <w:spacing w:val="1"/>
          <w:lang w:val="hr-HR"/>
        </w:rPr>
        <w:t>t</w:t>
      </w:r>
      <w:r w:rsidRPr="000B3AE6">
        <w:rPr>
          <w:rFonts w:eastAsia="Times New Roman" w:cs="Times New Roman"/>
          <w:lang w:val="hr-HR"/>
        </w:rPr>
        <w:t>n</w:t>
      </w:r>
      <w:r w:rsidRPr="000B3AE6">
        <w:rPr>
          <w:rFonts w:eastAsia="Times New Roman" w:cs="Times New Roman"/>
          <w:spacing w:val="-2"/>
          <w:lang w:val="hr-HR"/>
        </w:rPr>
        <w:t>e</w:t>
      </w:r>
      <w:proofErr w:type="spellEnd"/>
      <w:r w:rsidRPr="000B3AE6">
        <w:rPr>
          <w:rFonts w:eastAsia="Times New Roman" w:cs="Times New Roman"/>
          <w:lang w:val="hr-HR"/>
        </w:rPr>
        <w:t>, be</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3"/>
          <w:lang w:val="hr-HR"/>
        </w:rPr>
        <w:t>j</w:t>
      </w:r>
      <w:r w:rsidRPr="000B3AE6">
        <w:rPr>
          <w:rFonts w:eastAsia="Times New Roman" w:cs="Times New Roman"/>
          <w:lang w:val="hr-HR"/>
        </w:rPr>
        <w:t>ne</w:t>
      </w:r>
      <w:r w:rsidRPr="000B3AE6">
        <w:rPr>
          <w:rFonts w:eastAsia="Times New Roman" w:cs="Times New Roman"/>
          <w:spacing w:val="20"/>
          <w:lang w:val="hr-HR"/>
        </w:rPr>
        <w:t xml:space="preserve"> </w:t>
      </w:r>
      <w:r w:rsidRPr="000B3AE6">
        <w:rPr>
          <w:rFonts w:eastAsia="Times New Roman" w:cs="Times New Roman"/>
          <w:lang w:val="hr-HR"/>
        </w:rPr>
        <w:t>do</w:t>
      </w:r>
      <w:r w:rsidRPr="000B3AE6">
        <w:rPr>
          <w:rFonts w:eastAsia="Times New Roman" w:cs="Times New Roman"/>
          <w:spacing w:val="22"/>
          <w:lang w:val="hr-HR"/>
        </w:rPr>
        <w:t xml:space="preserve"> </w:t>
      </w:r>
      <w:r w:rsidRPr="000B3AE6">
        <w:rPr>
          <w:rFonts w:eastAsia="Times New Roman" w:cs="Times New Roman"/>
          <w:spacing w:val="-2"/>
          <w:lang w:val="hr-HR"/>
        </w:rPr>
        <w:t>b</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edo</w:t>
      </w:r>
      <w:r w:rsidRPr="000B3AE6">
        <w:rPr>
          <w:rFonts w:eastAsia="Times New Roman" w:cs="Times New Roman"/>
          <w:spacing w:val="-2"/>
          <w:lang w:val="hr-HR"/>
        </w:rPr>
        <w:t>ž</w:t>
      </w:r>
      <w:r w:rsidRPr="000B3AE6">
        <w:rPr>
          <w:rFonts w:eastAsia="Times New Roman" w:cs="Times New Roman"/>
          <w:lang w:val="hr-HR"/>
        </w:rPr>
        <w:t>u</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2"/>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0"/>
          <w:lang w:val="hr-HR"/>
        </w:rPr>
        <w:t xml:space="preserve"> </w:t>
      </w:r>
      <w:r w:rsidRPr="000B3AE6">
        <w:rPr>
          <w:rFonts w:eastAsia="Times New Roman" w:cs="Times New Roman"/>
          <w:lang w:val="hr-HR"/>
        </w:rPr>
        <w:t>i</w:t>
      </w:r>
      <w:r w:rsidRPr="000B3AE6">
        <w:rPr>
          <w:rFonts w:eastAsia="Times New Roman" w:cs="Times New Roman"/>
          <w:spacing w:val="23"/>
          <w:lang w:val="hr-HR"/>
        </w:rPr>
        <w:t xml:space="preserve"> </w:t>
      </w:r>
      <w:r w:rsidRPr="000B3AE6">
        <w:rPr>
          <w:rFonts w:eastAsia="Times New Roman" w:cs="Times New Roman"/>
          <w:lang w:val="hr-HR"/>
        </w:rPr>
        <w:t>ne</w:t>
      </w:r>
      <w:r w:rsidRPr="000B3AE6">
        <w:rPr>
          <w:rFonts w:eastAsia="Times New Roman" w:cs="Times New Roman"/>
          <w:spacing w:val="20"/>
          <w:lang w:val="hr-HR"/>
        </w:rPr>
        <w:t xml:space="preserve"> </w:t>
      </w:r>
      <w:r w:rsidRPr="000B3AE6">
        <w:rPr>
          <w:rFonts w:eastAsia="Times New Roman" w:cs="Times New Roman"/>
          <w:spacing w:val="1"/>
          <w:lang w:val="hr-HR"/>
        </w:rPr>
        <w:t>s</w:t>
      </w:r>
      <w:r w:rsidRPr="000B3AE6">
        <w:rPr>
          <w:rFonts w:eastAsia="Times New Roman" w:cs="Times New Roman"/>
          <w:spacing w:val="-2"/>
          <w:lang w:val="hr-HR"/>
        </w:rPr>
        <w:t>a</w:t>
      </w:r>
      <w:r w:rsidRPr="000B3AE6">
        <w:rPr>
          <w:rFonts w:eastAsia="Times New Roman" w:cs="Times New Roman"/>
          <w:lang w:val="hr-HR"/>
        </w:rPr>
        <w:t>d</w:t>
      </w:r>
      <w:r w:rsidRPr="000B3AE6">
        <w:rPr>
          <w:rFonts w:eastAsia="Times New Roman" w:cs="Times New Roman"/>
          <w:spacing w:val="1"/>
          <w:lang w:val="hr-HR"/>
        </w:rPr>
        <w:t>r</w:t>
      </w:r>
      <w:r w:rsidRPr="000B3AE6">
        <w:rPr>
          <w:rFonts w:eastAsia="Times New Roman" w:cs="Times New Roman"/>
          <w:spacing w:val="-2"/>
          <w:lang w:val="hr-HR"/>
        </w:rPr>
        <w:t>ž</w:t>
      </w:r>
      <w:r w:rsidRPr="000B3AE6">
        <w:rPr>
          <w:rFonts w:eastAsia="Times New Roman" w:cs="Times New Roman"/>
          <w:lang w:val="hr-HR"/>
        </w:rPr>
        <w:t>e</w:t>
      </w:r>
      <w:r w:rsidRPr="000B3AE6">
        <w:rPr>
          <w:rFonts w:eastAsia="Times New Roman" w:cs="Times New Roman"/>
          <w:spacing w:val="22"/>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i</w:t>
      </w:r>
      <w:r w:rsidRPr="000B3AE6">
        <w:rPr>
          <w:rFonts w:eastAsia="Times New Roman" w:cs="Times New Roman"/>
          <w:lang w:val="hr-HR"/>
        </w:rPr>
        <w:t>d</w:t>
      </w:r>
      <w:r w:rsidRPr="000B3AE6">
        <w:rPr>
          <w:rFonts w:eastAsia="Times New Roman" w:cs="Times New Roman"/>
          <w:spacing w:val="-1"/>
          <w:lang w:val="hr-HR"/>
        </w:rPr>
        <w:t>l</w:t>
      </w:r>
      <w:r w:rsidRPr="000B3AE6">
        <w:rPr>
          <w:rFonts w:eastAsia="Times New Roman" w:cs="Times New Roman"/>
          <w:spacing w:val="1"/>
          <w:lang w:val="hr-HR"/>
        </w:rPr>
        <w:t>ji</w:t>
      </w:r>
      <w:r w:rsidRPr="000B3AE6">
        <w:rPr>
          <w:rFonts w:eastAsia="Times New Roman" w:cs="Times New Roman"/>
          <w:spacing w:val="-2"/>
          <w:lang w:val="hr-HR"/>
        </w:rPr>
        <w:t>v</w:t>
      </w:r>
      <w:r w:rsidRPr="000B3AE6">
        <w:rPr>
          <w:rFonts w:eastAsia="Times New Roman" w:cs="Times New Roman"/>
          <w:lang w:val="hr-HR"/>
        </w:rPr>
        <w:t>e</w:t>
      </w:r>
      <w:r w:rsidRPr="000B3AE6">
        <w:rPr>
          <w:rFonts w:eastAsia="Times New Roman" w:cs="Times New Roman"/>
          <w:spacing w:val="22"/>
          <w:lang w:val="hr-HR"/>
        </w:rPr>
        <w:t xml:space="preserve"> </w:t>
      </w:r>
      <w:r w:rsidRPr="000B3AE6">
        <w:rPr>
          <w:rFonts w:eastAsia="Times New Roman" w:cs="Times New Roman"/>
          <w:spacing w:val="-2"/>
          <w:lang w:val="hr-HR"/>
        </w:rPr>
        <w:t>č</w:t>
      </w:r>
      <w:r w:rsidRPr="000B3AE6">
        <w:rPr>
          <w:rFonts w:eastAsia="Times New Roman" w:cs="Times New Roman"/>
          <w:lang w:val="hr-HR"/>
        </w:rPr>
        <w:t>e</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21"/>
          <w:lang w:val="hr-HR"/>
        </w:rPr>
        <w:t xml:space="preserve"> </w:t>
      </w:r>
      <w:r w:rsidRPr="000B3AE6">
        <w:rPr>
          <w:rFonts w:eastAsia="Times New Roman" w:cs="Times New Roman"/>
          <w:spacing w:val="-3"/>
          <w:lang w:val="hr-HR"/>
        </w:rPr>
        <w:t>Z</w:t>
      </w:r>
      <w:r w:rsidRPr="000B3AE6">
        <w:rPr>
          <w:rFonts w:eastAsia="Times New Roman" w:cs="Times New Roman"/>
          <w:lang w:val="hr-HR"/>
        </w:rPr>
        <w:t>a</w:t>
      </w:r>
      <w:r w:rsidRPr="000B3AE6">
        <w:rPr>
          <w:rFonts w:eastAsia="Times New Roman" w:cs="Times New Roman"/>
          <w:spacing w:val="22"/>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lang w:val="hr-HR"/>
        </w:rPr>
        <w:t>e</w:t>
      </w:r>
      <w:r w:rsidRPr="000B3AE6">
        <w:rPr>
          <w:rFonts w:eastAsia="Times New Roman" w:cs="Times New Roman"/>
          <w:spacing w:val="-4"/>
          <w:lang w:val="hr-HR"/>
        </w:rPr>
        <w:t>m</w:t>
      </w:r>
      <w:r w:rsidRPr="000B3AE6">
        <w:rPr>
          <w:rFonts w:eastAsia="Times New Roman" w:cs="Times New Roman"/>
          <w:lang w:val="hr-HR"/>
        </w:rPr>
        <w:t>u</w:t>
      </w:r>
      <w:r w:rsidRPr="000B3AE6">
        <w:rPr>
          <w:rFonts w:eastAsia="Times New Roman" w:cs="Times New Roman"/>
          <w:spacing w:val="2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2"/>
          <w:lang w:val="hr-HR"/>
        </w:rPr>
        <w:t xml:space="preserve"> </w:t>
      </w:r>
      <w:del w:id="200" w:author="GM" w:date="2025-11-24T15:43:00Z">
        <w:r w:rsidRPr="000B3AE6" w:rsidDel="004C02FA">
          <w:rPr>
            <w:rFonts w:eastAsia="Times New Roman" w:cs="Times New Roman"/>
            <w:spacing w:val="-1"/>
            <w:lang w:val="hr-HR"/>
          </w:rPr>
          <w:delText>Tofidence</w:delText>
        </w:r>
      </w:del>
      <w:proofErr w:type="spellStart"/>
      <w:ins w:id="201"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22"/>
          <w:lang w:val="hr-HR"/>
        </w:rPr>
        <w:t xml:space="preserve"> </w:t>
      </w:r>
      <w:r w:rsidRPr="000B3AE6">
        <w:rPr>
          <w:rFonts w:eastAsia="Times New Roman" w:cs="Times New Roman"/>
          <w:lang w:val="hr-HR"/>
        </w:rPr>
        <w:t>up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 xml:space="preserve">e </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nu</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u i</w:t>
      </w:r>
      <w:r w:rsidRPr="000B3AE6">
        <w:rPr>
          <w:rFonts w:eastAsia="Times New Roman" w:cs="Times New Roman"/>
          <w:spacing w:val="-1"/>
          <w:lang w:val="hr-HR"/>
        </w:rPr>
        <w:t xml:space="preserve"> </w:t>
      </w:r>
      <w:r w:rsidRPr="000B3AE6">
        <w:rPr>
          <w:rFonts w:eastAsia="Times New Roman" w:cs="Times New Roman"/>
          <w:spacing w:val="1"/>
          <w:lang w:val="hr-HR"/>
        </w:rPr>
        <w:t>š</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c</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spacing w:val="3"/>
          <w:lang w:val="hr-HR"/>
        </w:rPr>
        <w:t>j</w:t>
      </w:r>
      <w:r w:rsidRPr="000B3AE6">
        <w:rPr>
          <w:rFonts w:eastAsia="Times New Roman" w:cs="Times New Roman"/>
          <w:spacing w:val="-2"/>
          <w:lang w:val="hr-HR"/>
        </w:rPr>
        <w:t>k</w:t>
      </w:r>
      <w:r w:rsidRPr="000B3AE6">
        <w:rPr>
          <w:rFonts w:eastAsia="Times New Roman" w:cs="Times New Roman"/>
          <w:lang w:val="hr-HR"/>
        </w:rPr>
        <w:t>u.</w:t>
      </w:r>
    </w:p>
    <w:p w14:paraId="62FE02AE" w14:textId="77777777" w:rsidR="00693BDE" w:rsidRPr="000B3AE6" w:rsidRDefault="00693BDE" w:rsidP="00154ABB">
      <w:pPr>
        <w:rPr>
          <w:rFonts w:cs="Times New Roman"/>
          <w:szCs w:val="24"/>
          <w:lang w:val="hr-HR"/>
        </w:rPr>
      </w:pPr>
    </w:p>
    <w:p w14:paraId="45B9B0F1"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1"/>
          <w:lang w:val="hr-HR"/>
        </w:rPr>
        <w:t>B</w:t>
      </w:r>
      <w:r w:rsidRPr="000B3AE6">
        <w:rPr>
          <w:rFonts w:eastAsia="Times New Roman" w:cs="Times New Roman"/>
          <w:b/>
          <w:bCs/>
          <w:lang w:val="hr-HR"/>
        </w:rPr>
        <w:t>o</w:t>
      </w:r>
      <w:r w:rsidRPr="000B3AE6">
        <w:rPr>
          <w:rFonts w:eastAsia="Times New Roman" w:cs="Times New Roman"/>
          <w:b/>
          <w:bCs/>
          <w:spacing w:val="-1"/>
          <w:lang w:val="hr-HR"/>
        </w:rPr>
        <w:t>l</w:t>
      </w:r>
      <w:r w:rsidRPr="000B3AE6">
        <w:rPr>
          <w:rFonts w:eastAsia="Times New Roman" w:cs="Times New Roman"/>
          <w:b/>
          <w:bCs/>
          <w:lang w:val="hr-HR"/>
        </w:rPr>
        <w:t>es</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lang w:val="hr-HR"/>
        </w:rPr>
        <w:t>ci</w:t>
      </w:r>
      <w:r w:rsidRPr="000B3AE6">
        <w:rPr>
          <w:rFonts w:eastAsia="Times New Roman" w:cs="Times New Roman"/>
          <w:b/>
          <w:bCs/>
          <w:spacing w:val="-1"/>
          <w:lang w:val="hr-HR"/>
        </w:rPr>
        <w:t xml:space="preserve"> </w:t>
      </w:r>
      <w:r w:rsidRPr="000B3AE6">
        <w:rPr>
          <w:rFonts w:eastAsia="Times New Roman" w:cs="Times New Roman"/>
          <w:b/>
          <w:bCs/>
          <w:lang w:val="hr-HR"/>
        </w:rPr>
        <w:t>s</w:t>
      </w:r>
      <w:r w:rsidRPr="000B3AE6">
        <w:rPr>
          <w:rFonts w:eastAsia="Times New Roman" w:cs="Times New Roman"/>
          <w:b/>
          <w:bCs/>
          <w:spacing w:val="1"/>
          <w:lang w:val="hr-HR"/>
        </w:rPr>
        <w:t xml:space="preserve"> </w:t>
      </w:r>
      <w:r w:rsidRPr="000B3AE6">
        <w:rPr>
          <w:rFonts w:eastAsia="Times New Roman" w:cs="Times New Roman"/>
          <w:b/>
          <w:bCs/>
          <w:spacing w:val="-1"/>
          <w:lang w:val="hr-HR"/>
        </w:rPr>
        <w:t>RA i</w:t>
      </w:r>
      <w:r w:rsidRPr="000B3AE6">
        <w:rPr>
          <w:rFonts w:eastAsia="Times New Roman" w:cs="Times New Roman"/>
          <w:b/>
          <w:bCs/>
          <w:lang w:val="hr-HR"/>
        </w:rPr>
        <w:t xml:space="preserve"> b</w:t>
      </w:r>
      <w:r w:rsidRPr="000B3AE6">
        <w:rPr>
          <w:rFonts w:eastAsia="Times New Roman" w:cs="Times New Roman"/>
          <w:b/>
          <w:bCs/>
          <w:spacing w:val="-2"/>
          <w:lang w:val="hr-HR"/>
        </w:rPr>
        <w:t>o</w:t>
      </w:r>
      <w:r w:rsidRPr="000B3AE6">
        <w:rPr>
          <w:rFonts w:eastAsia="Times New Roman" w:cs="Times New Roman"/>
          <w:b/>
          <w:bCs/>
          <w:spacing w:val="1"/>
          <w:lang w:val="hr-HR"/>
        </w:rPr>
        <w:t>l</w:t>
      </w:r>
      <w:r w:rsidRPr="000B3AE6">
        <w:rPr>
          <w:rFonts w:eastAsia="Times New Roman" w:cs="Times New Roman"/>
          <w:b/>
          <w:bCs/>
          <w:lang w:val="hr-HR"/>
        </w:rPr>
        <w:t>ešću</w:t>
      </w:r>
      <w:r w:rsidRPr="000B3AE6">
        <w:rPr>
          <w:rFonts w:eastAsia="Times New Roman" w:cs="Times New Roman"/>
          <w:b/>
          <w:bCs/>
          <w:spacing w:val="-3"/>
          <w:lang w:val="hr-HR"/>
        </w:rPr>
        <w:t xml:space="preserve"> </w:t>
      </w:r>
      <w:r w:rsidRPr="000B3AE6">
        <w:rPr>
          <w:rFonts w:eastAsia="Times New Roman" w:cs="Times New Roman"/>
          <w:b/>
          <w:bCs/>
          <w:spacing w:val="-1"/>
          <w:lang w:val="hr-HR"/>
        </w:rPr>
        <w:t>C</w:t>
      </w:r>
      <w:r w:rsidRPr="000B3AE6">
        <w:rPr>
          <w:rFonts w:eastAsia="Times New Roman" w:cs="Times New Roman"/>
          <w:b/>
          <w:bCs/>
          <w:spacing w:val="1"/>
          <w:lang w:val="hr-HR"/>
        </w:rPr>
        <w:t>O</w:t>
      </w:r>
      <w:r w:rsidRPr="000B3AE6">
        <w:rPr>
          <w:rFonts w:eastAsia="Times New Roman" w:cs="Times New Roman"/>
          <w:b/>
          <w:bCs/>
          <w:spacing w:val="-1"/>
          <w:lang w:val="hr-HR"/>
        </w:rPr>
        <w:t>V</w:t>
      </w:r>
      <w:r w:rsidRPr="000B3AE6">
        <w:rPr>
          <w:rFonts w:eastAsia="Times New Roman" w:cs="Times New Roman"/>
          <w:b/>
          <w:bCs/>
          <w:lang w:val="hr-HR"/>
        </w:rPr>
        <w:t>I</w:t>
      </w:r>
      <w:r w:rsidRPr="000B3AE6">
        <w:rPr>
          <w:rFonts w:eastAsia="Times New Roman" w:cs="Times New Roman"/>
          <w:b/>
          <w:bCs/>
          <w:spacing w:val="-1"/>
          <w:lang w:val="hr-HR"/>
        </w:rPr>
        <w:t>D</w:t>
      </w:r>
      <w:r w:rsidRPr="000B3AE6">
        <w:rPr>
          <w:rFonts w:eastAsia="Times New Roman" w:cs="Times New Roman"/>
          <w:b/>
          <w:bCs/>
          <w:spacing w:val="-2"/>
          <w:lang w:val="hr-HR"/>
        </w:rPr>
        <w:t>-</w:t>
      </w:r>
      <w:r w:rsidRPr="000B3AE6">
        <w:rPr>
          <w:rFonts w:eastAsia="Times New Roman" w:cs="Times New Roman"/>
          <w:b/>
          <w:bCs/>
          <w:lang w:val="hr-HR"/>
        </w:rPr>
        <w:t>19</w:t>
      </w:r>
    </w:p>
    <w:p w14:paraId="7FC5DE52" w14:textId="74175427"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spacing w:val="1"/>
          <w:lang w:val="hr-HR"/>
        </w:rPr>
        <w:t>ti</w:t>
      </w:r>
      <w:r w:rsidRPr="000B3AE6">
        <w:rPr>
          <w:rFonts w:eastAsia="Times New Roman" w:cs="Times New Roman"/>
          <w:lang w:val="hr-HR"/>
        </w:rPr>
        <w:t>č</w:t>
      </w:r>
      <w:r>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zv</w:t>
      </w:r>
      <w:r w:rsidRPr="000B3AE6">
        <w:rPr>
          <w:rFonts w:eastAsia="Times New Roman" w:cs="Times New Roman"/>
          <w:spacing w:val="2"/>
          <w:lang w:val="hr-HR"/>
        </w:rPr>
        <w:t>u</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 </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ne,</w:t>
      </w:r>
      <w:r w:rsidRPr="000B3AE6">
        <w:rPr>
          <w:rFonts w:eastAsia="Times New Roman" w:cs="Times New Roman"/>
          <w:spacing w:val="-2"/>
          <w:lang w:val="hr-HR"/>
        </w:rPr>
        <w:t xml:space="preserve"> </w:t>
      </w:r>
      <w:proofErr w:type="spellStart"/>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og</w:t>
      </w:r>
      <w:r w:rsidRPr="000B3AE6">
        <w:rPr>
          <w:rFonts w:eastAsia="Times New Roman" w:cs="Times New Roman"/>
          <w:lang w:val="hr-HR"/>
        </w:rPr>
        <w:t>ene</w:t>
      </w:r>
      <w:proofErr w:type="spellEnd"/>
      <w:r w:rsidRPr="000B3AE6">
        <w:rPr>
          <w:rFonts w:eastAsia="Times New Roman" w:cs="Times New Roman"/>
          <w:spacing w:val="1"/>
          <w:lang w:val="hr-HR"/>
        </w:rPr>
        <w:t xml:space="preserve"> </w:t>
      </w:r>
      <w:r w:rsidRPr="000B3AE6">
        <w:rPr>
          <w:rFonts w:eastAsia="Times New Roman" w:cs="Times New Roman"/>
          <w:lang w:val="hr-HR"/>
        </w:rPr>
        <w:t>9 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lang w:val="hr-HR"/>
        </w:rPr>
        <w:t xml:space="preserve">l </w:t>
      </w:r>
      <w:r>
        <w:rPr>
          <w:rFonts w:eastAsia="Times New Roman" w:cs="Times New Roman"/>
          <w:lang w:val="hr-HR"/>
        </w:rPr>
        <w:t>(</w:t>
      </w:r>
      <w:r w:rsidRPr="000B3AE6">
        <w:rPr>
          <w:rFonts w:eastAsia="Times New Roman" w:cs="Times New Roman"/>
          <w:lang w:val="hr-HR"/>
        </w:rPr>
        <w:t>0,9</w:t>
      </w:r>
      <w:r w:rsidRPr="000B3AE6">
        <w:rPr>
          <w:rFonts w:eastAsia="Times New Roman" w:cs="Times New Roman"/>
          <w:spacing w:val="-2"/>
          <w:lang w:val="hr-HR"/>
        </w:rPr>
        <w:t>%</w:t>
      </w:r>
      <w:r>
        <w:rPr>
          <w:rFonts w:eastAsia="Times New Roman" w:cs="Times New Roman"/>
          <w:spacing w:val="-2"/>
          <w:lang w:val="hr-HR"/>
        </w:rPr>
        <w:t>)</w:t>
      </w:r>
      <w:r>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k</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ri</w:t>
      </w:r>
      <w:r w:rsidRPr="000B3AE6">
        <w:rPr>
          <w:rFonts w:eastAsia="Times New Roman" w:cs="Times New Roman"/>
          <w:lang w:val="hr-HR"/>
        </w:rPr>
        <w:t>da</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Pr>
          <w:rFonts w:eastAsia="Times New Roman" w:cs="Times New Roman"/>
          <w:lang w:val="hr-HR"/>
        </w:rPr>
        <w:t>u</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1</w:t>
      </w:r>
      <w:r w:rsidRPr="000B3AE6">
        <w:rPr>
          <w:rFonts w:eastAsia="Times New Roman" w:cs="Times New Roman"/>
          <w:lang w:val="hr-HR"/>
        </w:rPr>
        <w:t>00 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ednak</w:t>
      </w:r>
      <w:r w:rsidRPr="000B3AE6">
        <w:rPr>
          <w:rFonts w:eastAsia="Times New Roman" w:cs="Times New Roman"/>
          <w:spacing w:val="-2"/>
          <w:lang w:val="hr-HR"/>
        </w:rPr>
        <w:t xml:space="preserve"> 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enu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 xml:space="preserve">a </w:t>
      </w:r>
      <w:del w:id="202" w:author="GM" w:date="2025-11-24T15:43:00Z">
        <w:r w:rsidRPr="000B3AE6" w:rsidDel="004C02FA">
          <w:rPr>
            <w:rFonts w:eastAsia="Times New Roman" w:cs="Times New Roman"/>
            <w:spacing w:val="-1"/>
            <w:lang w:val="hr-HR"/>
          </w:rPr>
          <w:delText>Tofidence</w:delText>
        </w:r>
      </w:del>
      <w:proofErr w:type="spellStart"/>
      <w:ins w:id="203"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w:t>
      </w:r>
      <w:r w:rsidRPr="000B3AE6">
        <w:rPr>
          <w:rFonts w:eastAsia="Times New Roman" w:cs="Times New Roman"/>
          <w:spacing w:val="-2"/>
          <w:lang w:val="hr-HR"/>
        </w:rPr>
        <w:t>n</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2"/>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boč</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zv</w:t>
      </w:r>
      <w:r w:rsidRPr="000B3AE6">
        <w:rPr>
          <w:rFonts w:eastAsia="Times New Roman" w:cs="Times New Roman"/>
          <w:lang w:val="hr-HR"/>
        </w:rPr>
        <w:t>uče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li</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 xml:space="preserve">na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del w:id="204" w:author="GM" w:date="2025-11-24T15:43:00Z">
        <w:r w:rsidRPr="000B3AE6" w:rsidDel="004C02FA">
          <w:rPr>
            <w:rFonts w:eastAsia="Times New Roman" w:cs="Times New Roman"/>
            <w:spacing w:val="-1"/>
            <w:lang w:val="hr-HR"/>
          </w:rPr>
          <w:delText>Tofidence</w:delText>
        </w:r>
      </w:del>
      <w:proofErr w:type="spellStart"/>
      <w:ins w:id="205"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0,4 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spacing w:val="-2"/>
          <w:lang w:val="hr-HR"/>
        </w:rPr>
        <w:t>kg</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ub</w:t>
      </w:r>
      <w:r w:rsidRPr="000B3AE6">
        <w:rPr>
          <w:rFonts w:eastAsia="Times New Roman" w:cs="Times New Roman"/>
          <w:spacing w:val="1"/>
          <w:lang w:val="hr-HR"/>
        </w:rPr>
        <w:t>ri</w:t>
      </w:r>
      <w:r w:rsidRPr="000B3AE6">
        <w:rPr>
          <w:rFonts w:eastAsia="Times New Roman" w:cs="Times New Roman"/>
          <w:spacing w:val="-2"/>
          <w:lang w:val="hr-HR"/>
        </w:rPr>
        <w:t>zg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 xml:space="preserve">cu od </w:t>
      </w:r>
      <w:r w:rsidRPr="000B3AE6">
        <w:rPr>
          <w:rFonts w:eastAsia="Times New Roman" w:cs="Times New Roman"/>
          <w:spacing w:val="-2"/>
          <w:lang w:val="hr-HR"/>
        </w:rPr>
        <w:t>1</w:t>
      </w:r>
      <w:r w:rsidRPr="000B3AE6">
        <w:rPr>
          <w:rFonts w:eastAsia="Times New Roman" w:cs="Times New Roman"/>
          <w:lang w:val="hr-HR"/>
        </w:rPr>
        <w:t>00 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T</w:t>
      </w:r>
      <w:r w:rsidRPr="000B3AE6">
        <w:rPr>
          <w:rFonts w:eastAsia="Times New Roman" w:cs="Times New Roman"/>
          <w:lang w:val="hr-HR"/>
        </w:rPr>
        <w:t>o bi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ebao</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2"/>
          <w:lang w:val="hr-HR"/>
        </w:rPr>
        <w:t>k</w:t>
      </w:r>
      <w:r w:rsidRPr="000B3AE6">
        <w:rPr>
          <w:rFonts w:eastAsia="Times New Roman" w:cs="Times New Roman"/>
          <w:lang w:val="hr-HR"/>
        </w:rPr>
        <w:t xml:space="preserve">onačan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od 100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eš</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spacing w:val="1"/>
          <w:lang w:val="hr-HR"/>
        </w:rPr>
        <w: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w:t>
      </w:r>
      <w:r w:rsidRPr="000B3AE6">
        <w:rPr>
          <w:rFonts w:eastAsia="Times New Roman" w:cs="Times New Roman"/>
          <w:spacing w:val="-2"/>
          <w:lang w:val="hr-HR"/>
        </w:rPr>
        <w:t xml:space="preserve"> 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no o</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bi</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i</w:t>
      </w:r>
      <w:r w:rsidRPr="000B3AE6">
        <w:rPr>
          <w:rFonts w:eastAsia="Times New Roman" w:cs="Times New Roman"/>
          <w:spacing w:val="-2"/>
          <w:lang w:val="hr-HR"/>
        </w:rPr>
        <w:t>zb</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ne.</w:t>
      </w:r>
    </w:p>
    <w:p w14:paraId="64EEE8A5" w14:textId="77777777" w:rsidR="00693BDE" w:rsidRPr="000B3AE6" w:rsidRDefault="00693BDE" w:rsidP="00154ABB">
      <w:pPr>
        <w:rPr>
          <w:rFonts w:cs="Times New Roman"/>
          <w:szCs w:val="24"/>
          <w:lang w:val="hr-HR"/>
        </w:rPr>
      </w:pPr>
    </w:p>
    <w:p w14:paraId="3C6001B2"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2"/>
          <w:lang w:val="hr-HR"/>
        </w:rPr>
        <w:t>P</w:t>
      </w:r>
      <w:r w:rsidRPr="000B3AE6">
        <w:rPr>
          <w:rFonts w:eastAsia="Times New Roman" w:cs="Times New Roman"/>
          <w:b/>
          <w:bCs/>
          <w:spacing w:val="-2"/>
          <w:lang w:val="hr-HR"/>
        </w:rPr>
        <w:t>r</w:t>
      </w:r>
      <w:r w:rsidRPr="000B3AE6">
        <w:rPr>
          <w:rFonts w:eastAsia="Times New Roman" w:cs="Times New Roman"/>
          <w:b/>
          <w:bCs/>
          <w:spacing w:val="1"/>
          <w:lang w:val="hr-HR"/>
        </w:rPr>
        <w:t>i</w:t>
      </w:r>
      <w:r w:rsidRPr="000B3AE6">
        <w:rPr>
          <w:rFonts w:eastAsia="Times New Roman" w:cs="Times New Roman"/>
          <w:b/>
          <w:bCs/>
          <w:spacing w:val="-2"/>
          <w:lang w:val="hr-HR"/>
        </w:rPr>
        <w:t>m</w:t>
      </w:r>
      <w:r w:rsidRPr="000B3AE6">
        <w:rPr>
          <w:rFonts w:eastAsia="Times New Roman" w:cs="Times New Roman"/>
          <w:b/>
          <w:bCs/>
          <w:spacing w:val="1"/>
          <w:lang w:val="hr-HR"/>
        </w:rPr>
        <w:t>j</w:t>
      </w:r>
      <w:r w:rsidRPr="000B3AE6">
        <w:rPr>
          <w:rFonts w:eastAsia="Times New Roman" w:cs="Times New Roman"/>
          <w:b/>
          <w:bCs/>
          <w:lang w:val="hr-HR"/>
        </w:rPr>
        <w:t>ena</w:t>
      </w:r>
      <w:r w:rsidRPr="000B3AE6">
        <w:rPr>
          <w:rFonts w:eastAsia="Times New Roman" w:cs="Times New Roman"/>
          <w:b/>
          <w:bCs/>
          <w:spacing w:val="-2"/>
          <w:lang w:val="hr-HR"/>
        </w:rPr>
        <w:t xml:space="preserve"> </w:t>
      </w:r>
      <w:r w:rsidRPr="000B3AE6">
        <w:rPr>
          <w:rFonts w:eastAsia="Times New Roman" w:cs="Times New Roman"/>
          <w:b/>
          <w:bCs/>
          <w:lang w:val="hr-HR"/>
        </w:rPr>
        <w:t>u ped</w:t>
      </w:r>
      <w:r w:rsidRPr="000B3AE6">
        <w:rPr>
          <w:rFonts w:eastAsia="Times New Roman" w:cs="Times New Roman"/>
          <w:b/>
          <w:bCs/>
          <w:spacing w:val="-1"/>
          <w:lang w:val="hr-HR"/>
        </w:rPr>
        <w:t>i</w:t>
      </w:r>
      <w:r w:rsidRPr="000B3AE6">
        <w:rPr>
          <w:rFonts w:eastAsia="Times New Roman" w:cs="Times New Roman"/>
          <w:b/>
          <w:bCs/>
          <w:spacing w:val="1"/>
          <w:lang w:val="hr-HR"/>
        </w:rPr>
        <w:t>j</w:t>
      </w:r>
      <w:r w:rsidRPr="000B3AE6">
        <w:rPr>
          <w:rFonts w:eastAsia="Times New Roman" w:cs="Times New Roman"/>
          <w:b/>
          <w:bCs/>
          <w:spacing w:val="-2"/>
          <w:lang w:val="hr-HR"/>
        </w:rPr>
        <w:t>a</w:t>
      </w:r>
      <w:r w:rsidRPr="000B3AE6">
        <w:rPr>
          <w:rFonts w:eastAsia="Times New Roman" w:cs="Times New Roman"/>
          <w:b/>
          <w:bCs/>
          <w:spacing w:val="1"/>
          <w:lang w:val="hr-HR"/>
        </w:rPr>
        <w:t>t</w:t>
      </w:r>
      <w:r w:rsidRPr="000B3AE6">
        <w:rPr>
          <w:rFonts w:eastAsia="Times New Roman" w:cs="Times New Roman"/>
          <w:b/>
          <w:bCs/>
          <w:lang w:val="hr-HR"/>
        </w:rPr>
        <w:t>r</w:t>
      </w:r>
      <w:r w:rsidRPr="000B3AE6">
        <w:rPr>
          <w:rFonts w:eastAsia="Times New Roman" w:cs="Times New Roman"/>
          <w:b/>
          <w:bCs/>
          <w:spacing w:val="-1"/>
          <w:lang w:val="hr-HR"/>
        </w:rPr>
        <w:t>i</w:t>
      </w:r>
      <w:r w:rsidRPr="000B3AE6">
        <w:rPr>
          <w:rFonts w:eastAsia="Times New Roman" w:cs="Times New Roman"/>
          <w:b/>
          <w:bCs/>
          <w:spacing w:val="1"/>
          <w:lang w:val="hr-HR"/>
        </w:rPr>
        <w:t>js</w:t>
      </w:r>
      <w:r w:rsidRPr="000B3AE6">
        <w:rPr>
          <w:rFonts w:eastAsia="Times New Roman" w:cs="Times New Roman"/>
          <w:b/>
          <w:bCs/>
          <w:lang w:val="hr-HR"/>
        </w:rPr>
        <w:t>k</w:t>
      </w:r>
      <w:r w:rsidRPr="000B3AE6">
        <w:rPr>
          <w:rFonts w:eastAsia="Times New Roman" w:cs="Times New Roman"/>
          <w:b/>
          <w:bCs/>
          <w:spacing w:val="-2"/>
          <w:lang w:val="hr-HR"/>
        </w:rPr>
        <w:t>o</w:t>
      </w:r>
      <w:r w:rsidRPr="000B3AE6">
        <w:rPr>
          <w:rFonts w:eastAsia="Times New Roman" w:cs="Times New Roman"/>
          <w:b/>
          <w:bCs/>
          <w:lang w:val="hr-HR"/>
        </w:rPr>
        <w:t>j</w:t>
      </w:r>
      <w:r w:rsidRPr="000B3AE6">
        <w:rPr>
          <w:rFonts w:eastAsia="Times New Roman" w:cs="Times New Roman"/>
          <w:b/>
          <w:bCs/>
          <w:spacing w:val="-1"/>
          <w:lang w:val="hr-HR"/>
        </w:rPr>
        <w:t xml:space="preserve"> </w:t>
      </w:r>
      <w:r w:rsidRPr="000B3AE6">
        <w:rPr>
          <w:rFonts w:eastAsia="Times New Roman" w:cs="Times New Roman"/>
          <w:b/>
          <w:bCs/>
          <w:lang w:val="hr-HR"/>
        </w:rPr>
        <w:t>popu</w:t>
      </w:r>
      <w:r w:rsidRPr="000B3AE6">
        <w:rPr>
          <w:rFonts w:eastAsia="Times New Roman" w:cs="Times New Roman"/>
          <w:b/>
          <w:bCs/>
          <w:spacing w:val="1"/>
          <w:lang w:val="hr-HR"/>
        </w:rPr>
        <w:t>l</w:t>
      </w:r>
      <w:r w:rsidRPr="000B3AE6">
        <w:rPr>
          <w:rFonts w:eastAsia="Times New Roman" w:cs="Times New Roman"/>
          <w:b/>
          <w:bCs/>
          <w:lang w:val="hr-HR"/>
        </w:rPr>
        <w:t>a</w:t>
      </w:r>
      <w:r w:rsidRPr="000B3AE6">
        <w:rPr>
          <w:rFonts w:eastAsia="Times New Roman" w:cs="Times New Roman"/>
          <w:b/>
          <w:bCs/>
          <w:spacing w:val="-2"/>
          <w:lang w:val="hr-HR"/>
        </w:rPr>
        <w:t>c</w:t>
      </w:r>
      <w:r w:rsidRPr="000B3AE6">
        <w:rPr>
          <w:rFonts w:eastAsia="Times New Roman" w:cs="Times New Roman"/>
          <w:b/>
          <w:bCs/>
          <w:spacing w:val="1"/>
          <w:lang w:val="hr-HR"/>
        </w:rPr>
        <w:t>i</w:t>
      </w:r>
      <w:r w:rsidRPr="000B3AE6">
        <w:rPr>
          <w:rFonts w:eastAsia="Times New Roman" w:cs="Times New Roman"/>
          <w:b/>
          <w:bCs/>
          <w:spacing w:val="-2"/>
          <w:lang w:val="hr-HR"/>
        </w:rPr>
        <w:t>j</w:t>
      </w:r>
      <w:r w:rsidRPr="000B3AE6">
        <w:rPr>
          <w:rFonts w:eastAsia="Times New Roman" w:cs="Times New Roman"/>
          <w:b/>
          <w:bCs/>
          <w:lang w:val="hr-HR"/>
        </w:rPr>
        <w:t>i</w:t>
      </w:r>
    </w:p>
    <w:p w14:paraId="4A2DD7E4" w14:textId="77777777" w:rsidR="00693BDE" w:rsidRPr="000B3AE6" w:rsidRDefault="00693BDE" w:rsidP="00154ABB">
      <w:pPr>
        <w:keepNext/>
        <w:rPr>
          <w:rFonts w:cs="Times New Roman"/>
          <w:szCs w:val="24"/>
          <w:lang w:val="hr-HR"/>
        </w:rPr>
      </w:pPr>
    </w:p>
    <w:p w14:paraId="5BC01194"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2"/>
          <w:lang w:val="hr-HR"/>
        </w:rPr>
        <w:t>B</w:t>
      </w:r>
      <w:r w:rsidRPr="000B3AE6">
        <w:rPr>
          <w:rFonts w:eastAsia="Times New Roman" w:cs="Times New Roman"/>
          <w:b/>
          <w:bCs/>
          <w:spacing w:val="-2"/>
          <w:lang w:val="hr-HR"/>
        </w:rPr>
        <w:t>o</w:t>
      </w:r>
      <w:r w:rsidRPr="000B3AE6">
        <w:rPr>
          <w:rFonts w:eastAsia="Times New Roman" w:cs="Times New Roman"/>
          <w:b/>
          <w:bCs/>
          <w:spacing w:val="1"/>
          <w:lang w:val="hr-HR"/>
        </w:rPr>
        <w:t>l</w:t>
      </w:r>
      <w:r w:rsidRPr="000B3AE6">
        <w:rPr>
          <w:rFonts w:eastAsia="Times New Roman" w:cs="Times New Roman"/>
          <w:b/>
          <w:bCs/>
          <w:lang w:val="hr-HR"/>
        </w:rPr>
        <w:t>es</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spacing w:val="-2"/>
          <w:lang w:val="hr-HR"/>
        </w:rPr>
        <w:t>c</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sa</w:t>
      </w:r>
      <w:r w:rsidRPr="000B3AE6">
        <w:rPr>
          <w:rFonts w:eastAsia="Times New Roman" w:cs="Times New Roman"/>
          <w:b/>
          <w:bCs/>
          <w:spacing w:val="-2"/>
          <w:lang w:val="hr-HR"/>
        </w:rPr>
        <w:t xml:space="preserve"> </w:t>
      </w:r>
      <w:proofErr w:type="spellStart"/>
      <w:r w:rsidRPr="000B3AE6">
        <w:rPr>
          <w:rFonts w:eastAsia="Times New Roman" w:cs="Times New Roman"/>
          <w:b/>
          <w:bCs/>
          <w:lang w:val="hr-HR"/>
        </w:rPr>
        <w:t>sJI</w:t>
      </w:r>
      <w:r w:rsidRPr="000B3AE6">
        <w:rPr>
          <w:rFonts w:eastAsia="Times New Roman" w:cs="Times New Roman"/>
          <w:b/>
          <w:bCs/>
          <w:spacing w:val="-1"/>
          <w:lang w:val="hr-HR"/>
        </w:rPr>
        <w:t>A</w:t>
      </w:r>
      <w:proofErr w:type="spellEnd"/>
      <w:r w:rsidRPr="000B3AE6">
        <w:rPr>
          <w:rFonts w:eastAsia="Times New Roman" w:cs="Times New Roman"/>
          <w:b/>
          <w:bCs/>
          <w:spacing w:val="-1"/>
          <w:lang w:val="hr-HR"/>
        </w:rPr>
        <w:t xml:space="preserve"> i</w:t>
      </w:r>
      <w:r w:rsidRPr="000B3AE6">
        <w:rPr>
          <w:rFonts w:eastAsia="Times New Roman" w:cs="Times New Roman"/>
          <w:b/>
          <w:bCs/>
          <w:lang w:val="hr-HR"/>
        </w:rPr>
        <w:t xml:space="preserve"> </w:t>
      </w:r>
      <w:proofErr w:type="spellStart"/>
      <w:r w:rsidRPr="000B3AE6">
        <w:rPr>
          <w:rFonts w:eastAsia="Times New Roman" w:cs="Times New Roman"/>
          <w:b/>
          <w:bCs/>
          <w:lang w:val="hr-HR"/>
        </w:rPr>
        <w:t>pJ</w:t>
      </w:r>
      <w:r w:rsidRPr="000B3AE6">
        <w:rPr>
          <w:rFonts w:eastAsia="Times New Roman" w:cs="Times New Roman"/>
          <w:b/>
          <w:bCs/>
          <w:spacing w:val="1"/>
          <w:lang w:val="hr-HR"/>
        </w:rPr>
        <w:t>I</w:t>
      </w:r>
      <w:r w:rsidRPr="000B3AE6">
        <w:rPr>
          <w:rFonts w:eastAsia="Times New Roman" w:cs="Times New Roman"/>
          <w:b/>
          <w:bCs/>
          <w:lang w:val="hr-HR"/>
        </w:rPr>
        <w:t>A</w:t>
      </w:r>
      <w:proofErr w:type="spellEnd"/>
      <w:r w:rsidRPr="000B3AE6">
        <w:rPr>
          <w:rFonts w:eastAsia="Times New Roman" w:cs="Times New Roman"/>
          <w:b/>
          <w:bCs/>
          <w:spacing w:val="1"/>
          <w:lang w:val="hr-HR"/>
        </w:rPr>
        <w:t xml:space="preserve"> </w:t>
      </w:r>
      <w:r w:rsidRPr="000B3AE6">
        <w:rPr>
          <w:rFonts w:eastAsia="Times New Roman" w:cs="Times New Roman"/>
          <w:b/>
          <w:bCs/>
          <w:spacing w:val="-2"/>
          <w:lang w:val="hr-HR"/>
        </w:rPr>
        <w:t>t</w:t>
      </w:r>
      <w:r w:rsidRPr="000B3AE6">
        <w:rPr>
          <w:rFonts w:eastAsia="Times New Roman" w:cs="Times New Roman"/>
          <w:b/>
          <w:bCs/>
          <w:spacing w:val="1"/>
          <w:lang w:val="hr-HR"/>
        </w:rPr>
        <w:t>j</w:t>
      </w:r>
      <w:r w:rsidRPr="000B3AE6">
        <w:rPr>
          <w:rFonts w:eastAsia="Times New Roman" w:cs="Times New Roman"/>
          <w:b/>
          <w:bCs/>
          <w:spacing w:val="-2"/>
          <w:lang w:val="hr-HR"/>
        </w:rPr>
        <w:t>e</w:t>
      </w:r>
      <w:r w:rsidRPr="000B3AE6">
        <w:rPr>
          <w:rFonts w:eastAsia="Times New Roman" w:cs="Times New Roman"/>
          <w:b/>
          <w:bCs/>
          <w:spacing w:val="1"/>
          <w:lang w:val="hr-HR"/>
        </w:rPr>
        <w:t>l</w:t>
      </w:r>
      <w:r w:rsidRPr="000B3AE6">
        <w:rPr>
          <w:rFonts w:eastAsia="Times New Roman" w:cs="Times New Roman"/>
          <w:b/>
          <w:bCs/>
          <w:lang w:val="hr-HR"/>
        </w:rPr>
        <w:t>es</w:t>
      </w:r>
      <w:r w:rsidRPr="000B3AE6">
        <w:rPr>
          <w:rFonts w:eastAsia="Times New Roman" w:cs="Times New Roman"/>
          <w:b/>
          <w:bCs/>
          <w:spacing w:val="-3"/>
          <w:lang w:val="hr-HR"/>
        </w:rPr>
        <w:t>n</w:t>
      </w:r>
      <w:r w:rsidRPr="000B3AE6">
        <w:rPr>
          <w:rFonts w:eastAsia="Times New Roman" w:cs="Times New Roman"/>
          <w:b/>
          <w:bCs/>
          <w:lang w:val="hr-HR"/>
        </w:rPr>
        <w:t>e</w:t>
      </w:r>
      <w:r w:rsidRPr="000B3AE6">
        <w:rPr>
          <w:rFonts w:eastAsia="Times New Roman" w:cs="Times New Roman"/>
          <w:b/>
          <w:bCs/>
          <w:spacing w:val="1"/>
          <w:lang w:val="hr-HR"/>
        </w:rPr>
        <w:t xml:space="preserve"> </w:t>
      </w:r>
      <w:r w:rsidRPr="000B3AE6">
        <w:rPr>
          <w:rFonts w:eastAsia="Times New Roman" w:cs="Times New Roman"/>
          <w:b/>
          <w:bCs/>
          <w:spacing w:val="-2"/>
          <w:lang w:val="hr-HR"/>
        </w:rPr>
        <w:t>t</w:t>
      </w:r>
      <w:r w:rsidRPr="000B3AE6">
        <w:rPr>
          <w:rFonts w:eastAsia="Times New Roman" w:cs="Times New Roman"/>
          <w:b/>
          <w:bCs/>
          <w:lang w:val="hr-HR"/>
        </w:rPr>
        <w:t>e</w:t>
      </w:r>
      <w:r w:rsidRPr="000B3AE6">
        <w:rPr>
          <w:rFonts w:eastAsia="Times New Roman" w:cs="Times New Roman"/>
          <w:b/>
          <w:bCs/>
          <w:spacing w:val="-2"/>
          <w:lang w:val="hr-HR"/>
        </w:rPr>
        <w:t>ž</w:t>
      </w:r>
      <w:r w:rsidRPr="000B3AE6">
        <w:rPr>
          <w:rFonts w:eastAsia="Times New Roman" w:cs="Times New Roman"/>
          <w:b/>
          <w:bCs/>
          <w:spacing w:val="1"/>
          <w:lang w:val="hr-HR"/>
        </w:rPr>
        <w:t>i</w:t>
      </w:r>
      <w:r w:rsidRPr="000B3AE6">
        <w:rPr>
          <w:rFonts w:eastAsia="Times New Roman" w:cs="Times New Roman"/>
          <w:b/>
          <w:bCs/>
          <w:lang w:val="hr-HR"/>
        </w:rPr>
        <w:t>ne</w:t>
      </w:r>
      <w:r w:rsidRPr="000B3AE6">
        <w:rPr>
          <w:rFonts w:eastAsia="Times New Roman" w:cs="Times New Roman"/>
          <w:b/>
          <w:bCs/>
          <w:spacing w:val="-2"/>
          <w:lang w:val="hr-HR"/>
        </w:rPr>
        <w:t xml:space="preserve"> </w:t>
      </w:r>
      <w:r w:rsidRPr="000B3AE6">
        <w:rPr>
          <w:rFonts w:eastAsia="Times New Roman" w:cs="Times New Roman"/>
          <w:b/>
          <w:bCs/>
          <w:lang w:val="hr-HR"/>
        </w:rPr>
        <w:t>≥ 30 kg</w:t>
      </w:r>
    </w:p>
    <w:p w14:paraId="726F4D1A" w14:textId="7BD7FC4D"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ase</w:t>
      </w:r>
      <w:r w:rsidRPr="000B3AE6">
        <w:rPr>
          <w:rFonts w:eastAsia="Times New Roman" w:cs="Times New Roman"/>
          <w:spacing w:val="-2"/>
          <w:lang w:val="hr-HR"/>
        </w:rPr>
        <w:t>p</w:t>
      </w:r>
      <w:r w:rsidRPr="000B3AE6">
        <w:rPr>
          <w:rFonts w:eastAsia="Times New Roman" w:cs="Times New Roman"/>
          <w:spacing w:val="1"/>
          <w:lang w:val="hr-HR"/>
        </w:rPr>
        <w:t>ti</w:t>
      </w:r>
      <w:r w:rsidRPr="000B3AE6">
        <w:rPr>
          <w:rFonts w:eastAsia="Times New Roman" w:cs="Times New Roman"/>
          <w:lang w:val="hr-HR"/>
        </w:rPr>
        <w:t>č</w:t>
      </w:r>
      <w:r>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zv</w:t>
      </w:r>
      <w:r w:rsidRPr="000B3AE6">
        <w:rPr>
          <w:rFonts w:eastAsia="Times New Roman" w:cs="Times New Roman"/>
          <w:spacing w:val="2"/>
          <w:lang w:val="hr-HR"/>
        </w:rPr>
        <w:t>u</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s</w:t>
      </w:r>
      <w:r w:rsidRPr="000B3AE6">
        <w:rPr>
          <w:rFonts w:eastAsia="Times New Roman" w:cs="Times New Roman"/>
          <w:spacing w:val="1"/>
          <w:lang w:val="hr-HR"/>
        </w:rPr>
        <w:t>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ne,</w:t>
      </w:r>
      <w:r w:rsidRPr="000B3AE6">
        <w:rPr>
          <w:rFonts w:eastAsia="Times New Roman" w:cs="Times New Roman"/>
          <w:spacing w:val="-2"/>
          <w:lang w:val="hr-HR"/>
        </w:rPr>
        <w:t xml:space="preserve"> </w:t>
      </w:r>
      <w:proofErr w:type="spellStart"/>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og</w:t>
      </w:r>
      <w:r w:rsidRPr="000B3AE6">
        <w:rPr>
          <w:rFonts w:eastAsia="Times New Roman" w:cs="Times New Roman"/>
          <w:lang w:val="hr-HR"/>
        </w:rPr>
        <w:t>ene</w:t>
      </w:r>
      <w:proofErr w:type="spellEnd"/>
      <w:r w:rsidRPr="000B3AE6">
        <w:rPr>
          <w:rFonts w:eastAsia="Times New Roman" w:cs="Times New Roman"/>
          <w:spacing w:val="1"/>
          <w:lang w:val="hr-HR"/>
        </w:rPr>
        <w:t xml:space="preserve"> </w:t>
      </w:r>
      <w:r w:rsidRPr="000B3AE6">
        <w:rPr>
          <w:rFonts w:eastAsia="Times New Roman" w:cs="Times New Roman"/>
          <w:lang w:val="hr-HR"/>
        </w:rPr>
        <w:t>9 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lang w:val="hr-HR"/>
        </w:rPr>
        <w:t xml:space="preserve">l </w:t>
      </w:r>
      <w:r>
        <w:rPr>
          <w:rFonts w:eastAsia="Times New Roman" w:cs="Times New Roman"/>
          <w:lang w:val="hr-HR"/>
        </w:rPr>
        <w:t>(</w:t>
      </w:r>
      <w:r w:rsidRPr="000B3AE6">
        <w:rPr>
          <w:rFonts w:eastAsia="Times New Roman" w:cs="Times New Roman"/>
          <w:lang w:val="hr-HR"/>
        </w:rPr>
        <w:t>0,9</w:t>
      </w:r>
      <w:r w:rsidRPr="000B3AE6">
        <w:rPr>
          <w:rFonts w:eastAsia="Times New Roman" w:cs="Times New Roman"/>
          <w:spacing w:val="-2"/>
          <w:lang w:val="hr-HR"/>
        </w:rPr>
        <w:t>%</w:t>
      </w:r>
      <w:r>
        <w:rPr>
          <w:rFonts w:eastAsia="Times New Roman" w:cs="Times New Roman"/>
          <w:spacing w:val="-2"/>
          <w:lang w:val="hr-HR"/>
        </w:rPr>
        <w:t>)</w:t>
      </w:r>
      <w:r>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k</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ri</w:t>
      </w:r>
      <w:r w:rsidRPr="000B3AE6">
        <w:rPr>
          <w:rFonts w:eastAsia="Times New Roman" w:cs="Times New Roman"/>
          <w:lang w:val="hr-HR"/>
        </w:rPr>
        <w:t>da</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Pr>
          <w:rFonts w:eastAsia="Times New Roman" w:cs="Times New Roman"/>
          <w:lang w:val="hr-HR"/>
        </w:rPr>
        <w:t>u</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1</w:t>
      </w:r>
      <w:r w:rsidRPr="000B3AE6">
        <w:rPr>
          <w:rFonts w:eastAsia="Times New Roman" w:cs="Times New Roman"/>
          <w:lang w:val="hr-HR"/>
        </w:rPr>
        <w:t>00 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j</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ednak</w:t>
      </w:r>
      <w:r w:rsidRPr="000B3AE6">
        <w:rPr>
          <w:rFonts w:eastAsia="Times New Roman" w:cs="Times New Roman"/>
          <w:spacing w:val="-2"/>
          <w:lang w:val="hr-HR"/>
        </w:rPr>
        <w:t xml:space="preserve"> 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enu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2"/>
          <w:lang w:val="hr-HR"/>
        </w:rPr>
        <w:t>ra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1"/>
          <w:lang w:val="hr-HR"/>
        </w:rPr>
        <w:t>li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 xml:space="preserve">a </w:t>
      </w:r>
      <w:del w:id="206" w:author="GM" w:date="2025-11-24T15:43:00Z">
        <w:r w:rsidRPr="000B3AE6" w:rsidDel="004C02FA">
          <w:rPr>
            <w:rFonts w:eastAsia="Times New Roman" w:cs="Times New Roman"/>
            <w:spacing w:val="-1"/>
            <w:lang w:val="hr-HR"/>
          </w:rPr>
          <w:delText>Tofidence</w:delText>
        </w:r>
      </w:del>
      <w:proofErr w:type="spellStart"/>
      <w:ins w:id="207"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w:t>
      </w:r>
      <w:r w:rsidRPr="000B3AE6">
        <w:rPr>
          <w:rFonts w:eastAsia="Times New Roman" w:cs="Times New Roman"/>
          <w:spacing w:val="-2"/>
          <w:lang w:val="hr-HR"/>
        </w:rPr>
        <w:t>n</w:t>
      </w:r>
      <w:r w:rsidRPr="000B3AE6">
        <w:rPr>
          <w:rFonts w:eastAsia="Times New Roman" w:cs="Times New Roman"/>
          <w:lang w:val="hr-HR"/>
        </w:rPr>
        <w:t>om</w:t>
      </w:r>
      <w:r w:rsidRPr="000B3AE6">
        <w:rPr>
          <w:rFonts w:eastAsia="Times New Roman" w:cs="Times New Roman"/>
          <w:spacing w:val="-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d</w:t>
      </w:r>
      <w:r w:rsidRPr="000B3AE6">
        <w:rPr>
          <w:rFonts w:eastAsia="Times New Roman" w:cs="Times New Roman"/>
          <w:lang w:val="hr-HR"/>
        </w:rPr>
        <w:t>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s</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d</w:t>
      </w:r>
      <w:r w:rsidRPr="000B3AE6">
        <w:rPr>
          <w:rFonts w:eastAsia="Times New Roman" w:cs="Times New Roman"/>
          <w:spacing w:val="-2"/>
          <w:lang w:val="hr-HR"/>
        </w:rPr>
        <w:t>a</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b</w:t>
      </w:r>
      <w:r w:rsidRPr="000B3AE6">
        <w:rPr>
          <w:rFonts w:eastAsia="Times New Roman" w:cs="Times New Roman"/>
          <w:spacing w:val="-2"/>
          <w:lang w:val="hr-HR"/>
        </w:rPr>
        <w:t>o</w:t>
      </w:r>
      <w:r w:rsidRPr="000B3AE6">
        <w:rPr>
          <w:rFonts w:eastAsia="Times New Roman" w:cs="Times New Roman"/>
          <w:spacing w:val="1"/>
          <w:lang w:val="hr-HR"/>
        </w:rPr>
        <w:t>l</w:t>
      </w:r>
      <w:r w:rsidRPr="000B3AE6">
        <w:rPr>
          <w:rFonts w:eastAsia="Times New Roman" w:cs="Times New Roman"/>
          <w:spacing w:val="-2"/>
          <w:lang w:val="hr-HR"/>
        </w:rPr>
        <w:t>e</w:t>
      </w:r>
      <w:r w:rsidRPr="000B3AE6">
        <w:rPr>
          <w:rFonts w:eastAsia="Times New Roman" w:cs="Times New Roman"/>
          <w:spacing w:val="1"/>
          <w:lang w:val="hr-HR"/>
        </w:rPr>
        <w:t>s</w:t>
      </w:r>
      <w:r w:rsidRPr="000B3AE6">
        <w:rPr>
          <w:rFonts w:eastAsia="Times New Roman" w:cs="Times New Roman"/>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u.</w:t>
      </w:r>
      <w:r w:rsidRPr="000B3AE6">
        <w:rPr>
          <w:rFonts w:eastAsia="Times New Roman" w:cs="Times New Roman"/>
          <w:spacing w:val="-2"/>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boč</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zv</w:t>
      </w:r>
      <w:r w:rsidRPr="000B3AE6">
        <w:rPr>
          <w:rFonts w:eastAsia="Times New Roman" w:cs="Times New Roman"/>
          <w:lang w:val="hr-HR"/>
        </w:rPr>
        <w:t>uče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lang w:val="hr-HR"/>
        </w:rPr>
        <w:t>eb</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li</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 xml:space="preserve">na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del w:id="208" w:author="GM" w:date="2025-11-24T15:43:00Z">
        <w:r w:rsidRPr="000B3AE6" w:rsidDel="004C02FA">
          <w:rPr>
            <w:rFonts w:eastAsia="Times New Roman" w:cs="Times New Roman"/>
            <w:spacing w:val="-1"/>
            <w:lang w:val="hr-HR"/>
          </w:rPr>
          <w:delText>Tofidence</w:delText>
        </w:r>
      </w:del>
      <w:proofErr w:type="spellStart"/>
      <w:ins w:id="209"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b/>
          <w:bCs/>
          <w:lang w:val="hr-HR"/>
        </w:rPr>
        <w:t>0,4 </w:t>
      </w:r>
      <w:r w:rsidRPr="000B3AE6">
        <w:rPr>
          <w:rFonts w:eastAsia="Times New Roman" w:cs="Times New Roman"/>
          <w:b/>
          <w:bCs/>
          <w:spacing w:val="-2"/>
          <w:lang w:val="hr-HR"/>
        </w:rPr>
        <w:t>m</w:t>
      </w:r>
      <w:r w:rsidRPr="000B3AE6">
        <w:rPr>
          <w:rFonts w:eastAsia="Times New Roman" w:cs="Times New Roman"/>
          <w:b/>
          <w:bCs/>
          <w:spacing w:val="1"/>
          <w:lang w:val="hr-HR"/>
        </w:rPr>
        <w:t>l/</w:t>
      </w:r>
      <w:r w:rsidRPr="000B3AE6">
        <w:rPr>
          <w:rFonts w:eastAsia="Times New Roman" w:cs="Times New Roman"/>
          <w:b/>
          <w:bCs/>
          <w:lang w:val="hr-HR"/>
        </w:rPr>
        <w:t>k</w:t>
      </w:r>
      <w:r w:rsidRPr="000B3AE6">
        <w:rPr>
          <w:rFonts w:eastAsia="Times New Roman" w:cs="Times New Roman"/>
          <w:b/>
          <w:bCs/>
          <w:spacing w:val="-2"/>
          <w:lang w:val="hr-HR"/>
        </w:rPr>
        <w:t>g</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ub</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2"/>
          <w:lang w:val="hr-HR"/>
        </w:rPr>
        <w:t>zg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 xml:space="preserve">cu od </w:t>
      </w:r>
      <w:r w:rsidRPr="000B3AE6">
        <w:rPr>
          <w:rFonts w:eastAsia="Times New Roman" w:cs="Times New Roman"/>
          <w:spacing w:val="-2"/>
          <w:lang w:val="hr-HR"/>
        </w:rPr>
        <w:t>1</w:t>
      </w:r>
      <w:r w:rsidRPr="000B3AE6">
        <w:rPr>
          <w:rFonts w:eastAsia="Times New Roman" w:cs="Times New Roman"/>
          <w:lang w:val="hr-HR"/>
        </w:rPr>
        <w:t>00 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T</w:t>
      </w:r>
      <w:r w:rsidRPr="000B3AE6">
        <w:rPr>
          <w:rFonts w:eastAsia="Times New Roman" w:cs="Times New Roman"/>
          <w:lang w:val="hr-HR"/>
        </w:rPr>
        <w:t>o bi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ebao</w:t>
      </w:r>
      <w:r w:rsidRPr="000B3AE6">
        <w:rPr>
          <w:rFonts w:eastAsia="Times New Roman" w:cs="Times New Roman"/>
          <w:spacing w:val="-2"/>
          <w:lang w:val="hr-HR"/>
        </w:rPr>
        <w:t xml:space="preserve"> </w:t>
      </w:r>
      <w:r w:rsidRPr="000B3AE6">
        <w:rPr>
          <w:rFonts w:eastAsia="Times New Roman" w:cs="Times New Roman"/>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2"/>
          <w:lang w:val="hr-HR"/>
        </w:rPr>
        <w:t>k</w:t>
      </w:r>
      <w:r w:rsidRPr="000B3AE6">
        <w:rPr>
          <w:rFonts w:eastAsia="Times New Roman" w:cs="Times New Roman"/>
          <w:lang w:val="hr-HR"/>
        </w:rPr>
        <w:t xml:space="preserve">onačan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od 100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2"/>
          <w:lang w:val="hr-HR"/>
        </w:rPr>
        <w:t>b</w:t>
      </w:r>
      <w:r w:rsidRPr="000B3AE6">
        <w:rPr>
          <w:rFonts w:eastAsia="Times New Roman" w:cs="Times New Roman"/>
          <w:lang w:val="hr-HR"/>
        </w:rPr>
        <w:t>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eš</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w:t>
      </w:r>
      <w:r w:rsidRPr="000B3AE6">
        <w:rPr>
          <w:rFonts w:eastAsia="Times New Roman" w:cs="Times New Roman"/>
          <w:spacing w:val="-2"/>
          <w:lang w:val="hr-HR"/>
        </w:rPr>
        <w:t>ć</w:t>
      </w:r>
      <w:r w:rsidRPr="000B3AE6">
        <w:rPr>
          <w:rFonts w:eastAsia="Times New Roman" w:cs="Times New Roman"/>
          <w:spacing w:val="1"/>
          <w:lang w:val="hr-HR"/>
        </w:rPr>
        <w: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w:t>
      </w:r>
      <w:r w:rsidRPr="000B3AE6">
        <w:rPr>
          <w:rFonts w:eastAsia="Times New Roman" w:cs="Times New Roman"/>
          <w:spacing w:val="-2"/>
          <w:lang w:val="hr-HR"/>
        </w:rPr>
        <w:t xml:space="preserve"> n</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no o</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 xml:space="preserve">i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bi</w:t>
      </w:r>
      <w:r w:rsidRPr="000B3AE6">
        <w:rPr>
          <w:rFonts w:eastAsia="Times New Roman" w:cs="Times New Roman"/>
          <w:spacing w:val="1"/>
          <w:lang w:val="hr-HR"/>
        </w:rPr>
        <w:t xml:space="preserve"> </w:t>
      </w:r>
      <w:r w:rsidRPr="000B3AE6">
        <w:rPr>
          <w:rFonts w:eastAsia="Times New Roman" w:cs="Times New Roman"/>
          <w:lang w:val="hr-HR"/>
        </w:rPr>
        <w:t>se</w:t>
      </w:r>
      <w:r w:rsidRPr="000B3AE6">
        <w:rPr>
          <w:rFonts w:eastAsia="Times New Roman" w:cs="Times New Roman"/>
          <w:spacing w:val="1"/>
          <w:lang w:val="hr-HR"/>
        </w:rPr>
        <w:t xml:space="preserve"> i</w:t>
      </w:r>
      <w:r w:rsidRPr="000B3AE6">
        <w:rPr>
          <w:rFonts w:eastAsia="Times New Roman" w:cs="Times New Roman"/>
          <w:spacing w:val="-2"/>
          <w:lang w:val="hr-HR"/>
        </w:rPr>
        <w:t>zb</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 xml:space="preserve">o </w:t>
      </w:r>
      <w:r w:rsidRPr="000B3AE6">
        <w:rPr>
          <w:rFonts w:eastAsia="Times New Roman" w:cs="Times New Roman"/>
          <w:spacing w:val="-2"/>
          <w:lang w:val="hr-HR"/>
        </w:rPr>
        <w:t>s</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ne.</w:t>
      </w:r>
    </w:p>
    <w:p w14:paraId="32EDE5B1" w14:textId="77777777" w:rsidR="00693BDE" w:rsidRPr="000B3AE6" w:rsidRDefault="00693BDE" w:rsidP="00154ABB">
      <w:pPr>
        <w:rPr>
          <w:rFonts w:cs="Times New Roman"/>
          <w:szCs w:val="24"/>
          <w:lang w:val="hr-HR"/>
        </w:rPr>
      </w:pPr>
    </w:p>
    <w:p w14:paraId="6B918BE4"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2"/>
          <w:lang w:val="hr-HR"/>
        </w:rPr>
        <w:t>B</w:t>
      </w:r>
      <w:r w:rsidRPr="000B3AE6">
        <w:rPr>
          <w:rFonts w:eastAsia="Times New Roman" w:cs="Times New Roman"/>
          <w:b/>
          <w:bCs/>
          <w:spacing w:val="-2"/>
          <w:lang w:val="hr-HR"/>
        </w:rPr>
        <w:t>o</w:t>
      </w:r>
      <w:r w:rsidRPr="000B3AE6">
        <w:rPr>
          <w:rFonts w:eastAsia="Times New Roman" w:cs="Times New Roman"/>
          <w:b/>
          <w:bCs/>
          <w:spacing w:val="1"/>
          <w:lang w:val="hr-HR"/>
        </w:rPr>
        <w:t>l</w:t>
      </w:r>
      <w:r w:rsidRPr="000B3AE6">
        <w:rPr>
          <w:rFonts w:eastAsia="Times New Roman" w:cs="Times New Roman"/>
          <w:b/>
          <w:bCs/>
          <w:lang w:val="hr-HR"/>
        </w:rPr>
        <w:t>e</w:t>
      </w:r>
      <w:r w:rsidRPr="000B3AE6">
        <w:rPr>
          <w:rFonts w:eastAsia="Times New Roman" w:cs="Times New Roman"/>
          <w:b/>
          <w:bCs/>
          <w:spacing w:val="1"/>
          <w:lang w:val="hr-HR"/>
        </w:rPr>
        <w:t>s</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spacing w:val="-2"/>
          <w:lang w:val="hr-HR"/>
        </w:rPr>
        <w:t>c</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sa</w:t>
      </w:r>
      <w:r w:rsidRPr="000B3AE6">
        <w:rPr>
          <w:rFonts w:eastAsia="Times New Roman" w:cs="Times New Roman"/>
          <w:b/>
          <w:bCs/>
          <w:spacing w:val="-2"/>
          <w:lang w:val="hr-HR"/>
        </w:rPr>
        <w:t xml:space="preserve"> </w:t>
      </w:r>
      <w:proofErr w:type="spellStart"/>
      <w:r w:rsidRPr="000B3AE6">
        <w:rPr>
          <w:rFonts w:eastAsia="Times New Roman" w:cs="Times New Roman"/>
          <w:b/>
          <w:bCs/>
          <w:lang w:val="hr-HR"/>
        </w:rPr>
        <w:t>sJIA</w:t>
      </w:r>
      <w:proofErr w:type="spellEnd"/>
      <w:r w:rsidRPr="000B3AE6">
        <w:rPr>
          <w:rFonts w:eastAsia="Times New Roman" w:cs="Times New Roman"/>
          <w:b/>
          <w:bCs/>
          <w:spacing w:val="1"/>
          <w:lang w:val="hr-HR"/>
        </w:rPr>
        <w:t xml:space="preserve"> </w:t>
      </w:r>
      <w:r w:rsidRPr="000B3AE6">
        <w:rPr>
          <w:rFonts w:eastAsia="Times New Roman" w:cs="Times New Roman"/>
          <w:b/>
          <w:bCs/>
          <w:lang w:val="hr-HR"/>
        </w:rPr>
        <w:t>&lt; 30 kg</w:t>
      </w:r>
    </w:p>
    <w:p w14:paraId="49B0ACCD" w14:textId="242D1C32"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spacing w:val="1"/>
          <w:lang w:val="hr-HR"/>
        </w:rPr>
        <w:t>ti</w:t>
      </w:r>
      <w:r w:rsidRPr="000B3AE6">
        <w:rPr>
          <w:rFonts w:eastAsia="Times New Roman" w:cs="Times New Roman"/>
          <w:lang w:val="hr-HR"/>
        </w:rPr>
        <w:t>č</w:t>
      </w:r>
      <w:r>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zv</w:t>
      </w:r>
      <w:r w:rsidRPr="000B3AE6">
        <w:rPr>
          <w:rFonts w:eastAsia="Times New Roman" w:cs="Times New Roman"/>
          <w:spacing w:val="2"/>
          <w:lang w:val="hr-HR"/>
        </w:rPr>
        <w:t>u</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 </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ne,</w:t>
      </w:r>
      <w:r w:rsidRPr="000B3AE6">
        <w:rPr>
          <w:rFonts w:eastAsia="Times New Roman" w:cs="Times New Roman"/>
          <w:spacing w:val="-2"/>
          <w:lang w:val="hr-HR"/>
        </w:rPr>
        <w:t xml:space="preserve"> </w:t>
      </w:r>
      <w:proofErr w:type="spellStart"/>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og</w:t>
      </w:r>
      <w:r w:rsidRPr="000B3AE6">
        <w:rPr>
          <w:rFonts w:eastAsia="Times New Roman" w:cs="Times New Roman"/>
          <w:lang w:val="hr-HR"/>
        </w:rPr>
        <w:t>ene</w:t>
      </w:r>
      <w:proofErr w:type="spellEnd"/>
      <w:r w:rsidRPr="000B3AE6">
        <w:rPr>
          <w:rFonts w:eastAsia="Times New Roman" w:cs="Times New Roman"/>
          <w:spacing w:val="1"/>
          <w:lang w:val="hr-HR"/>
        </w:rPr>
        <w:t xml:space="preserve"> </w:t>
      </w:r>
      <w:r w:rsidRPr="000B3AE6">
        <w:rPr>
          <w:rFonts w:eastAsia="Times New Roman" w:cs="Times New Roman"/>
          <w:lang w:val="hr-HR"/>
        </w:rPr>
        <w:t>9 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lang w:val="hr-HR"/>
        </w:rPr>
        <w:t xml:space="preserve">l </w:t>
      </w:r>
      <w:r>
        <w:rPr>
          <w:rFonts w:eastAsia="Times New Roman" w:cs="Times New Roman"/>
          <w:lang w:val="hr-HR"/>
        </w:rPr>
        <w:t>(</w:t>
      </w:r>
      <w:r w:rsidRPr="000B3AE6">
        <w:rPr>
          <w:rFonts w:eastAsia="Times New Roman" w:cs="Times New Roman"/>
          <w:lang w:val="hr-HR"/>
        </w:rPr>
        <w:t>0,9</w:t>
      </w:r>
      <w:r w:rsidRPr="000B3AE6">
        <w:rPr>
          <w:rFonts w:eastAsia="Times New Roman" w:cs="Times New Roman"/>
          <w:spacing w:val="-2"/>
          <w:lang w:val="hr-HR"/>
        </w:rPr>
        <w:t>%</w:t>
      </w:r>
      <w:r>
        <w:rPr>
          <w:rFonts w:eastAsia="Times New Roman" w:cs="Times New Roman"/>
          <w:spacing w:val="-2"/>
          <w:lang w:val="hr-HR"/>
        </w:rPr>
        <w:t>)</w:t>
      </w:r>
      <w:r>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k</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ri</w:t>
      </w:r>
      <w:r w:rsidRPr="000B3AE6">
        <w:rPr>
          <w:rFonts w:eastAsia="Times New Roman" w:cs="Times New Roman"/>
          <w:lang w:val="hr-HR"/>
        </w:rPr>
        <w:t>da</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Pr>
          <w:rFonts w:eastAsia="Times New Roman" w:cs="Times New Roman"/>
          <w:lang w:val="hr-HR"/>
        </w:rPr>
        <w:t>u</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5</w:t>
      </w:r>
      <w:r w:rsidRPr="000B3AE6">
        <w:rPr>
          <w:rFonts w:eastAsia="Times New Roman" w:cs="Times New Roman"/>
          <w:lang w:val="hr-HR"/>
        </w:rPr>
        <w:t>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ednak</w:t>
      </w:r>
      <w:r w:rsidRPr="000B3AE6">
        <w:rPr>
          <w:rFonts w:eastAsia="Times New Roman" w:cs="Times New Roman"/>
          <w:spacing w:val="-2"/>
          <w:lang w:val="hr-HR"/>
        </w:rPr>
        <w:t xml:space="preserve"> 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enu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1"/>
          <w:lang w:val="hr-HR"/>
        </w:rPr>
        <w:t xml:space="preserve"> </w:t>
      </w:r>
      <w:del w:id="210" w:author="GM" w:date="2025-11-24T15:43:00Z">
        <w:r w:rsidRPr="000B3AE6" w:rsidDel="004C02FA">
          <w:rPr>
            <w:rFonts w:eastAsia="Times New Roman" w:cs="Times New Roman"/>
            <w:spacing w:val="-1"/>
            <w:lang w:val="hr-HR"/>
          </w:rPr>
          <w:delText>Tofidence</w:delText>
        </w:r>
      </w:del>
      <w:proofErr w:type="spellStart"/>
      <w:ins w:id="211"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ebnom</w:t>
      </w:r>
      <w:r w:rsidRPr="000B3AE6">
        <w:rPr>
          <w:rFonts w:eastAsia="Times New Roman" w:cs="Times New Roman"/>
          <w:spacing w:val="-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boč</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zv</w:t>
      </w:r>
      <w:r w:rsidRPr="000B3AE6">
        <w:rPr>
          <w:rFonts w:eastAsia="Times New Roman" w:cs="Times New Roman"/>
          <w:lang w:val="hr-HR"/>
        </w:rPr>
        <w:t>uče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once</w:t>
      </w:r>
      <w:r w:rsidRPr="000B3AE6">
        <w:rPr>
          <w:rFonts w:eastAsia="Times New Roman" w:cs="Times New Roman"/>
          <w:spacing w:val="-2"/>
          <w:lang w:val="hr-HR"/>
        </w:rPr>
        <w:t>n</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 xml:space="preserve">a </w:t>
      </w:r>
      <w:del w:id="212" w:author="GM" w:date="2025-11-24T15:43:00Z">
        <w:r w:rsidRPr="000B3AE6" w:rsidDel="004C02FA">
          <w:rPr>
            <w:rFonts w:eastAsia="Times New Roman" w:cs="Times New Roman"/>
            <w:spacing w:val="-1"/>
            <w:lang w:val="hr-HR"/>
          </w:rPr>
          <w:delText>Tofidence</w:delText>
        </w:r>
      </w:del>
      <w:proofErr w:type="spellStart"/>
      <w:ins w:id="213"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b/>
          <w:bCs/>
          <w:spacing w:val="1"/>
          <w:lang w:val="hr-HR"/>
        </w:rPr>
        <w:t>(</w:t>
      </w:r>
      <w:r w:rsidRPr="000B3AE6">
        <w:rPr>
          <w:rFonts w:eastAsia="Times New Roman" w:cs="Times New Roman"/>
          <w:b/>
          <w:bCs/>
          <w:lang w:val="hr-HR"/>
        </w:rPr>
        <w:t>0,6 </w:t>
      </w:r>
      <w:r w:rsidRPr="000B3AE6">
        <w:rPr>
          <w:rFonts w:eastAsia="Times New Roman" w:cs="Times New Roman"/>
          <w:b/>
          <w:bCs/>
          <w:spacing w:val="-2"/>
          <w:lang w:val="hr-HR"/>
        </w:rPr>
        <w:t>m</w:t>
      </w:r>
      <w:r w:rsidRPr="000B3AE6">
        <w:rPr>
          <w:rFonts w:eastAsia="Times New Roman" w:cs="Times New Roman"/>
          <w:b/>
          <w:bCs/>
          <w:spacing w:val="1"/>
          <w:lang w:val="hr-HR"/>
        </w:rPr>
        <w:t>l/</w:t>
      </w:r>
      <w:r w:rsidRPr="000B3AE6">
        <w:rPr>
          <w:rFonts w:eastAsia="Times New Roman" w:cs="Times New Roman"/>
          <w:b/>
          <w:bCs/>
          <w:lang w:val="hr-HR"/>
        </w:rPr>
        <w:t>k</w:t>
      </w:r>
      <w:r w:rsidRPr="000B3AE6">
        <w:rPr>
          <w:rFonts w:eastAsia="Times New Roman" w:cs="Times New Roman"/>
          <w:b/>
          <w:bCs/>
          <w:spacing w:val="-3"/>
          <w:lang w:val="hr-HR"/>
        </w:rPr>
        <w:t>g</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lang w:val="hr-HR"/>
        </w:rPr>
        <w:t>b</w:t>
      </w:r>
      <w:r w:rsidRPr="000B3AE6">
        <w:rPr>
          <w:rFonts w:eastAsia="Times New Roman" w:cs="Times New Roman"/>
          <w:spacing w:val="1"/>
          <w:lang w:val="hr-HR"/>
        </w:rPr>
        <w:t>ri</w:t>
      </w:r>
      <w:r w:rsidRPr="000B3AE6">
        <w:rPr>
          <w:rFonts w:eastAsia="Times New Roman" w:cs="Times New Roman"/>
          <w:spacing w:val="-2"/>
          <w:lang w:val="hr-HR"/>
        </w:rPr>
        <w:t>zg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lang w:val="hr-HR"/>
        </w:rPr>
        <w:t>od 50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bi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 xml:space="preserve">ebao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onačan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od 50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š</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no o</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bi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zb</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 s</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p>
    <w:p w14:paraId="19E221CC" w14:textId="77777777" w:rsidR="00693BDE" w:rsidRPr="000B3AE6" w:rsidRDefault="00693BDE" w:rsidP="00154ABB">
      <w:pPr>
        <w:rPr>
          <w:rFonts w:cs="Times New Roman"/>
          <w:szCs w:val="24"/>
          <w:lang w:val="hr-HR"/>
        </w:rPr>
      </w:pPr>
    </w:p>
    <w:p w14:paraId="1337431D" w14:textId="77777777" w:rsidR="00693BDE" w:rsidRPr="000B3AE6" w:rsidRDefault="00693BDE" w:rsidP="00154ABB">
      <w:pPr>
        <w:keepNext/>
        <w:rPr>
          <w:rFonts w:eastAsia="Times New Roman" w:cs="Times New Roman"/>
          <w:lang w:val="hr-HR"/>
        </w:rPr>
      </w:pPr>
      <w:r w:rsidRPr="000B3AE6">
        <w:rPr>
          <w:rFonts w:eastAsia="Times New Roman" w:cs="Times New Roman"/>
          <w:b/>
          <w:bCs/>
          <w:spacing w:val="2"/>
          <w:lang w:val="hr-HR"/>
        </w:rPr>
        <w:t>B</w:t>
      </w:r>
      <w:r w:rsidRPr="000B3AE6">
        <w:rPr>
          <w:rFonts w:eastAsia="Times New Roman" w:cs="Times New Roman"/>
          <w:b/>
          <w:bCs/>
          <w:spacing w:val="-2"/>
          <w:lang w:val="hr-HR"/>
        </w:rPr>
        <w:t>o</w:t>
      </w:r>
      <w:r w:rsidRPr="000B3AE6">
        <w:rPr>
          <w:rFonts w:eastAsia="Times New Roman" w:cs="Times New Roman"/>
          <w:b/>
          <w:bCs/>
          <w:spacing w:val="1"/>
          <w:lang w:val="hr-HR"/>
        </w:rPr>
        <w:t>l</w:t>
      </w:r>
      <w:r w:rsidRPr="000B3AE6">
        <w:rPr>
          <w:rFonts w:eastAsia="Times New Roman" w:cs="Times New Roman"/>
          <w:b/>
          <w:bCs/>
          <w:lang w:val="hr-HR"/>
        </w:rPr>
        <w:t>es</w:t>
      </w:r>
      <w:r w:rsidRPr="000B3AE6">
        <w:rPr>
          <w:rFonts w:eastAsia="Times New Roman" w:cs="Times New Roman"/>
          <w:b/>
          <w:bCs/>
          <w:spacing w:val="-3"/>
          <w:lang w:val="hr-HR"/>
        </w:rPr>
        <w:t>n</w:t>
      </w:r>
      <w:r w:rsidRPr="000B3AE6">
        <w:rPr>
          <w:rFonts w:eastAsia="Times New Roman" w:cs="Times New Roman"/>
          <w:b/>
          <w:bCs/>
          <w:spacing w:val="1"/>
          <w:lang w:val="hr-HR"/>
        </w:rPr>
        <w:t>i</w:t>
      </w:r>
      <w:r w:rsidRPr="000B3AE6">
        <w:rPr>
          <w:rFonts w:eastAsia="Times New Roman" w:cs="Times New Roman"/>
          <w:b/>
          <w:bCs/>
          <w:spacing w:val="-2"/>
          <w:lang w:val="hr-HR"/>
        </w:rPr>
        <w:t>c</w:t>
      </w:r>
      <w:r w:rsidRPr="000B3AE6">
        <w:rPr>
          <w:rFonts w:eastAsia="Times New Roman" w:cs="Times New Roman"/>
          <w:b/>
          <w:bCs/>
          <w:lang w:val="hr-HR"/>
        </w:rPr>
        <w:t>i</w:t>
      </w:r>
      <w:r w:rsidRPr="000B3AE6">
        <w:rPr>
          <w:rFonts w:eastAsia="Times New Roman" w:cs="Times New Roman"/>
          <w:b/>
          <w:bCs/>
          <w:spacing w:val="1"/>
          <w:lang w:val="hr-HR"/>
        </w:rPr>
        <w:t xml:space="preserve"> </w:t>
      </w:r>
      <w:r w:rsidRPr="000B3AE6">
        <w:rPr>
          <w:rFonts w:eastAsia="Times New Roman" w:cs="Times New Roman"/>
          <w:b/>
          <w:bCs/>
          <w:lang w:val="hr-HR"/>
        </w:rPr>
        <w:t>s</w:t>
      </w:r>
      <w:r w:rsidRPr="000B3AE6">
        <w:rPr>
          <w:rFonts w:eastAsia="Times New Roman" w:cs="Times New Roman"/>
          <w:b/>
          <w:bCs/>
          <w:spacing w:val="1"/>
          <w:lang w:val="hr-HR"/>
        </w:rPr>
        <w:t xml:space="preserve"> </w:t>
      </w:r>
      <w:proofErr w:type="spellStart"/>
      <w:r w:rsidRPr="000B3AE6">
        <w:rPr>
          <w:rFonts w:eastAsia="Times New Roman" w:cs="Times New Roman"/>
          <w:b/>
          <w:bCs/>
          <w:lang w:val="hr-HR"/>
        </w:rPr>
        <w:t>p</w:t>
      </w:r>
      <w:r w:rsidRPr="000B3AE6">
        <w:rPr>
          <w:rFonts w:eastAsia="Times New Roman" w:cs="Times New Roman"/>
          <w:b/>
          <w:bCs/>
          <w:spacing w:val="-2"/>
          <w:lang w:val="hr-HR"/>
        </w:rPr>
        <w:t>J</w:t>
      </w:r>
      <w:r w:rsidRPr="000B3AE6">
        <w:rPr>
          <w:rFonts w:eastAsia="Times New Roman" w:cs="Times New Roman"/>
          <w:b/>
          <w:bCs/>
          <w:lang w:val="hr-HR"/>
        </w:rPr>
        <w:t>IA</w:t>
      </w:r>
      <w:proofErr w:type="spellEnd"/>
      <w:r w:rsidRPr="000B3AE6">
        <w:rPr>
          <w:rFonts w:eastAsia="Times New Roman" w:cs="Times New Roman"/>
          <w:b/>
          <w:bCs/>
          <w:spacing w:val="-1"/>
          <w:lang w:val="hr-HR"/>
        </w:rPr>
        <w:t xml:space="preserve"> </w:t>
      </w:r>
      <w:r w:rsidRPr="000B3AE6">
        <w:rPr>
          <w:rFonts w:eastAsia="Times New Roman" w:cs="Times New Roman"/>
          <w:b/>
          <w:bCs/>
          <w:spacing w:val="1"/>
          <w:lang w:val="hr-HR"/>
        </w:rPr>
        <w:t>t</w:t>
      </w:r>
      <w:r w:rsidRPr="000B3AE6">
        <w:rPr>
          <w:rFonts w:eastAsia="Times New Roman" w:cs="Times New Roman"/>
          <w:b/>
          <w:bCs/>
          <w:spacing w:val="-2"/>
          <w:lang w:val="hr-HR"/>
        </w:rPr>
        <w:t>j</w:t>
      </w:r>
      <w:r w:rsidRPr="000B3AE6">
        <w:rPr>
          <w:rFonts w:eastAsia="Times New Roman" w:cs="Times New Roman"/>
          <w:b/>
          <w:bCs/>
          <w:lang w:val="hr-HR"/>
        </w:rPr>
        <w:t>e</w:t>
      </w:r>
      <w:r w:rsidRPr="000B3AE6">
        <w:rPr>
          <w:rFonts w:eastAsia="Times New Roman" w:cs="Times New Roman"/>
          <w:b/>
          <w:bCs/>
          <w:spacing w:val="-1"/>
          <w:lang w:val="hr-HR"/>
        </w:rPr>
        <w:t>l</w:t>
      </w:r>
      <w:r w:rsidRPr="000B3AE6">
        <w:rPr>
          <w:rFonts w:eastAsia="Times New Roman" w:cs="Times New Roman"/>
          <w:b/>
          <w:bCs/>
          <w:lang w:val="hr-HR"/>
        </w:rPr>
        <w:t>esne</w:t>
      </w:r>
      <w:r w:rsidRPr="000B3AE6">
        <w:rPr>
          <w:rFonts w:eastAsia="Times New Roman" w:cs="Times New Roman"/>
          <w:b/>
          <w:bCs/>
          <w:spacing w:val="-2"/>
          <w:lang w:val="hr-HR"/>
        </w:rPr>
        <w:t xml:space="preserve"> t</w:t>
      </w:r>
      <w:r w:rsidRPr="000B3AE6">
        <w:rPr>
          <w:rFonts w:eastAsia="Times New Roman" w:cs="Times New Roman"/>
          <w:b/>
          <w:bCs/>
          <w:lang w:val="hr-HR"/>
        </w:rPr>
        <w:t>e</w:t>
      </w:r>
      <w:r w:rsidRPr="000B3AE6">
        <w:rPr>
          <w:rFonts w:eastAsia="Times New Roman" w:cs="Times New Roman"/>
          <w:b/>
          <w:bCs/>
          <w:spacing w:val="-2"/>
          <w:lang w:val="hr-HR"/>
        </w:rPr>
        <w:t>ž</w:t>
      </w:r>
      <w:r w:rsidRPr="000B3AE6">
        <w:rPr>
          <w:rFonts w:eastAsia="Times New Roman" w:cs="Times New Roman"/>
          <w:b/>
          <w:bCs/>
          <w:spacing w:val="1"/>
          <w:lang w:val="hr-HR"/>
        </w:rPr>
        <w:t>i</w:t>
      </w:r>
      <w:r w:rsidRPr="000B3AE6">
        <w:rPr>
          <w:rFonts w:eastAsia="Times New Roman" w:cs="Times New Roman"/>
          <w:b/>
          <w:bCs/>
          <w:lang w:val="hr-HR"/>
        </w:rPr>
        <w:t>ne</w:t>
      </w:r>
      <w:r w:rsidRPr="000B3AE6">
        <w:rPr>
          <w:rFonts w:eastAsia="Times New Roman" w:cs="Times New Roman"/>
          <w:b/>
          <w:bCs/>
          <w:spacing w:val="1"/>
          <w:lang w:val="hr-HR"/>
        </w:rPr>
        <w:t xml:space="preserve"> </w:t>
      </w:r>
      <w:r w:rsidRPr="000B3AE6">
        <w:rPr>
          <w:rFonts w:eastAsia="Times New Roman" w:cs="Times New Roman"/>
          <w:b/>
          <w:bCs/>
          <w:lang w:val="hr-HR"/>
        </w:rPr>
        <w:t>&lt; 30 kg</w:t>
      </w:r>
    </w:p>
    <w:p w14:paraId="4A166542" w14:textId="15A9D15B" w:rsidR="00693BDE" w:rsidRPr="000B3AE6" w:rsidRDefault="00693BDE" w:rsidP="00154ABB">
      <w:pPr>
        <w:rPr>
          <w:rFonts w:eastAsia="Times New Roman" w:cs="Times New Roman"/>
          <w:lang w:val="hr-HR"/>
        </w:rPr>
      </w:pPr>
      <w:r w:rsidRPr="000B3AE6">
        <w:rPr>
          <w:rFonts w:eastAsia="Times New Roman" w:cs="Times New Roman"/>
          <w:lang w:val="hr-HR"/>
        </w:rPr>
        <w:t>U</w:t>
      </w:r>
      <w:r w:rsidRPr="000B3AE6">
        <w:rPr>
          <w:rFonts w:eastAsia="Times New Roman" w:cs="Times New Roman"/>
          <w:spacing w:val="-1"/>
          <w:lang w:val="hr-HR"/>
        </w:rPr>
        <w:t xml:space="preserve"> </w:t>
      </w:r>
      <w:r w:rsidRPr="000B3AE6">
        <w:rPr>
          <w:rFonts w:eastAsia="Times New Roman" w:cs="Times New Roman"/>
          <w:lang w:val="hr-HR"/>
        </w:rPr>
        <w:t>a</w:t>
      </w:r>
      <w:r w:rsidRPr="000B3AE6">
        <w:rPr>
          <w:rFonts w:eastAsia="Times New Roman" w:cs="Times New Roman"/>
          <w:spacing w:val="1"/>
          <w:lang w:val="hr-HR"/>
        </w:rPr>
        <w:t>s</w:t>
      </w:r>
      <w:r w:rsidRPr="000B3AE6">
        <w:rPr>
          <w:rFonts w:eastAsia="Times New Roman" w:cs="Times New Roman"/>
          <w:lang w:val="hr-HR"/>
        </w:rPr>
        <w:t>e</w:t>
      </w:r>
      <w:r w:rsidRPr="000B3AE6">
        <w:rPr>
          <w:rFonts w:eastAsia="Times New Roman" w:cs="Times New Roman"/>
          <w:spacing w:val="-2"/>
          <w:lang w:val="hr-HR"/>
        </w:rPr>
        <w:t>p</w:t>
      </w:r>
      <w:r w:rsidRPr="000B3AE6">
        <w:rPr>
          <w:rFonts w:eastAsia="Times New Roman" w:cs="Times New Roman"/>
          <w:spacing w:val="1"/>
          <w:lang w:val="hr-HR"/>
        </w:rPr>
        <w:t>ti</w:t>
      </w:r>
      <w:r w:rsidRPr="000B3AE6">
        <w:rPr>
          <w:rFonts w:eastAsia="Times New Roman" w:cs="Times New Roman"/>
          <w:lang w:val="hr-HR"/>
        </w:rPr>
        <w:t>č</w:t>
      </w:r>
      <w:r>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4"/>
          <w:lang w:val="hr-HR"/>
        </w:rPr>
        <w:t xml:space="preserve"> </w:t>
      </w:r>
      <w:r w:rsidRPr="000B3AE6">
        <w:rPr>
          <w:rFonts w:eastAsia="Times New Roman" w:cs="Times New Roman"/>
          <w:lang w:val="hr-HR"/>
        </w:rPr>
        <w:t>u</w:t>
      </w:r>
      <w:r w:rsidRPr="000B3AE6">
        <w:rPr>
          <w:rFonts w:eastAsia="Times New Roman" w:cs="Times New Roman"/>
          <w:spacing w:val="-2"/>
          <w:lang w:val="hr-HR"/>
        </w:rPr>
        <w:t>v</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spacing w:val="1"/>
          <w:lang w:val="hr-HR"/>
        </w:rPr>
        <w:t>ti</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zv</w:t>
      </w:r>
      <w:r w:rsidRPr="000B3AE6">
        <w:rPr>
          <w:rFonts w:eastAsia="Times New Roman" w:cs="Times New Roman"/>
          <w:spacing w:val="2"/>
          <w:lang w:val="hr-HR"/>
        </w:rPr>
        <w:t>u</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 </w:t>
      </w:r>
      <w:r w:rsidRPr="000B3AE6">
        <w:rPr>
          <w:rFonts w:eastAsia="Times New Roman" w:cs="Times New Roman"/>
          <w:spacing w:val="1"/>
          <w:lang w:val="hr-HR"/>
        </w:rPr>
        <w:t>st</w:t>
      </w:r>
      <w:r w:rsidRPr="000B3AE6">
        <w:rPr>
          <w:rFonts w:eastAsia="Times New Roman" w:cs="Times New Roman"/>
          <w:spacing w:val="-2"/>
          <w:lang w:val="hr-HR"/>
        </w:rPr>
        <w:t>e</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ne,</w:t>
      </w:r>
      <w:r w:rsidRPr="000B3AE6">
        <w:rPr>
          <w:rFonts w:eastAsia="Times New Roman" w:cs="Times New Roman"/>
          <w:spacing w:val="-2"/>
          <w:lang w:val="hr-HR"/>
        </w:rPr>
        <w:t xml:space="preserve"> </w:t>
      </w:r>
      <w:proofErr w:type="spellStart"/>
      <w:r w:rsidRPr="000B3AE6">
        <w:rPr>
          <w:rFonts w:eastAsia="Times New Roman" w:cs="Times New Roman"/>
          <w:lang w:val="hr-HR"/>
        </w:rPr>
        <w:t>ap</w:t>
      </w:r>
      <w:r w:rsidRPr="000B3AE6">
        <w:rPr>
          <w:rFonts w:eastAsia="Times New Roman" w:cs="Times New Roman"/>
          <w:spacing w:val="-1"/>
          <w:lang w:val="hr-HR"/>
        </w:rPr>
        <w:t>i</w:t>
      </w:r>
      <w:r w:rsidRPr="000B3AE6">
        <w:rPr>
          <w:rFonts w:eastAsia="Times New Roman" w:cs="Times New Roman"/>
          <w:spacing w:val="1"/>
          <w:lang w:val="hr-HR"/>
        </w:rPr>
        <w:t>r</w:t>
      </w:r>
      <w:r w:rsidRPr="000B3AE6">
        <w:rPr>
          <w:rFonts w:eastAsia="Times New Roman" w:cs="Times New Roman"/>
          <w:spacing w:val="-2"/>
          <w:lang w:val="hr-HR"/>
        </w:rPr>
        <w:t>og</w:t>
      </w:r>
      <w:r w:rsidRPr="000B3AE6">
        <w:rPr>
          <w:rFonts w:eastAsia="Times New Roman" w:cs="Times New Roman"/>
          <w:lang w:val="hr-HR"/>
        </w:rPr>
        <w:t>ene</w:t>
      </w:r>
      <w:proofErr w:type="spellEnd"/>
      <w:r w:rsidRPr="000B3AE6">
        <w:rPr>
          <w:rFonts w:eastAsia="Times New Roman" w:cs="Times New Roman"/>
          <w:spacing w:val="1"/>
          <w:lang w:val="hr-HR"/>
        </w:rPr>
        <w:t xml:space="preserve"> </w:t>
      </w:r>
      <w:r w:rsidRPr="000B3AE6">
        <w:rPr>
          <w:rFonts w:eastAsia="Times New Roman" w:cs="Times New Roman"/>
          <w:lang w:val="hr-HR"/>
        </w:rPr>
        <w:t>9 </w:t>
      </w:r>
      <w:r w:rsidRPr="000B3AE6">
        <w:rPr>
          <w:rFonts w:eastAsia="Times New Roman" w:cs="Times New Roman"/>
          <w:spacing w:val="-1"/>
          <w:lang w:val="hr-HR"/>
        </w:rPr>
        <w:t>m</w:t>
      </w:r>
      <w:r w:rsidRPr="000B3AE6">
        <w:rPr>
          <w:rFonts w:eastAsia="Times New Roman" w:cs="Times New Roman"/>
          <w:spacing w:val="-2"/>
          <w:lang w:val="hr-HR"/>
        </w:rPr>
        <w:t>g</w:t>
      </w:r>
      <w:r w:rsidRPr="000B3AE6">
        <w:rPr>
          <w:rFonts w:eastAsia="Times New Roman" w:cs="Times New Roman"/>
          <w:spacing w:val="3"/>
          <w:lang w:val="hr-HR"/>
        </w:rPr>
        <w:t>/</w:t>
      </w:r>
      <w:r w:rsidRPr="000B3AE6">
        <w:rPr>
          <w:rFonts w:eastAsia="Times New Roman" w:cs="Times New Roman"/>
          <w:spacing w:val="-4"/>
          <w:lang w:val="hr-HR"/>
        </w:rPr>
        <w:t>m</w:t>
      </w:r>
      <w:r w:rsidRPr="000B3AE6">
        <w:rPr>
          <w:rFonts w:eastAsia="Times New Roman" w:cs="Times New Roman"/>
          <w:lang w:val="hr-HR"/>
        </w:rPr>
        <w:t xml:space="preserve">l </w:t>
      </w:r>
      <w:r>
        <w:rPr>
          <w:rFonts w:eastAsia="Times New Roman" w:cs="Times New Roman"/>
          <w:lang w:val="hr-HR"/>
        </w:rPr>
        <w:t>(</w:t>
      </w:r>
      <w:r w:rsidRPr="000B3AE6">
        <w:rPr>
          <w:rFonts w:eastAsia="Times New Roman" w:cs="Times New Roman"/>
          <w:lang w:val="hr-HR"/>
        </w:rPr>
        <w:t>0,9</w:t>
      </w:r>
      <w:r w:rsidRPr="000B3AE6">
        <w:rPr>
          <w:rFonts w:eastAsia="Times New Roman" w:cs="Times New Roman"/>
          <w:spacing w:val="-2"/>
          <w:lang w:val="hr-HR"/>
        </w:rPr>
        <w:t>%</w:t>
      </w:r>
      <w:r>
        <w:rPr>
          <w:rFonts w:eastAsia="Times New Roman" w:cs="Times New Roman"/>
          <w:spacing w:val="-2"/>
          <w:lang w:val="hr-HR"/>
        </w:rPr>
        <w:t>)</w:t>
      </w:r>
      <w:r>
        <w:rPr>
          <w:rFonts w:eastAsia="Times New Roman" w:cs="Times New Roman"/>
          <w:spacing w:val="-1"/>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ne</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v</w:t>
      </w:r>
      <w:r w:rsidRPr="000B3AE6">
        <w:rPr>
          <w:rFonts w:eastAsia="Times New Roman" w:cs="Times New Roman"/>
          <w:lang w:val="hr-HR"/>
        </w:rPr>
        <w:t>og</w:t>
      </w:r>
      <w:r w:rsidRPr="000B3AE6">
        <w:rPr>
          <w:rFonts w:eastAsia="Times New Roman" w:cs="Times New Roman"/>
          <w:spacing w:val="-2"/>
          <w:lang w:val="hr-HR"/>
        </w:rPr>
        <w:t xml:space="preserve"> k</w:t>
      </w:r>
      <w:r w:rsidRPr="000B3AE6">
        <w:rPr>
          <w:rFonts w:eastAsia="Times New Roman" w:cs="Times New Roman"/>
          <w:spacing w:val="1"/>
          <w:lang w:val="hr-HR"/>
        </w:rPr>
        <w:t>l</w:t>
      </w:r>
      <w:r w:rsidRPr="000B3AE6">
        <w:rPr>
          <w:rFonts w:eastAsia="Times New Roman" w:cs="Times New Roman"/>
          <w:spacing w:val="2"/>
          <w:lang w:val="hr-HR"/>
        </w:rPr>
        <w:t>o</w:t>
      </w:r>
      <w:r w:rsidRPr="000B3AE6">
        <w:rPr>
          <w:rFonts w:eastAsia="Times New Roman" w:cs="Times New Roman"/>
          <w:spacing w:val="1"/>
          <w:lang w:val="hr-HR"/>
        </w:rPr>
        <w:t>ri</w:t>
      </w:r>
      <w:r w:rsidRPr="000B3AE6">
        <w:rPr>
          <w:rFonts w:eastAsia="Times New Roman" w:cs="Times New Roman"/>
          <w:lang w:val="hr-HR"/>
        </w:rPr>
        <w:t>da</w:t>
      </w:r>
      <w:r w:rsidRPr="000B3AE6">
        <w:rPr>
          <w:rFonts w:eastAsia="Times New Roman" w:cs="Times New Roman"/>
          <w:spacing w:val="-2"/>
          <w:lang w:val="hr-HR"/>
        </w:rPr>
        <w:t xml:space="preserve"> z</w:t>
      </w:r>
      <w:r w:rsidRPr="000B3AE6">
        <w:rPr>
          <w:rFonts w:eastAsia="Times New Roman" w:cs="Times New Roman"/>
          <w:lang w:val="hr-HR"/>
        </w:rPr>
        <w:t>a</w:t>
      </w:r>
      <w:r w:rsidRPr="000B3AE6">
        <w:rPr>
          <w:rFonts w:eastAsia="Times New Roman" w:cs="Times New Roman"/>
          <w:spacing w:val="1"/>
          <w:lang w:val="hr-HR"/>
        </w:rPr>
        <w:t xml:space="preserve"> i</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c</w:t>
      </w:r>
      <w:r w:rsidRPr="000B3AE6">
        <w:rPr>
          <w:rFonts w:eastAsia="Times New Roman" w:cs="Times New Roman"/>
          <w:spacing w:val="-1"/>
          <w:lang w:val="hr-HR"/>
        </w:rPr>
        <w:t>i</w:t>
      </w:r>
      <w:r w:rsidRPr="000B3AE6">
        <w:rPr>
          <w:rFonts w:eastAsia="Times New Roman" w:cs="Times New Roman"/>
          <w:spacing w:val="1"/>
          <w:lang w:val="hr-HR"/>
        </w:rPr>
        <w:t>j</w:t>
      </w:r>
      <w:r>
        <w:rPr>
          <w:rFonts w:eastAsia="Times New Roman" w:cs="Times New Roman"/>
          <w:lang w:val="hr-HR"/>
        </w:rPr>
        <w:t>u</w:t>
      </w:r>
      <w:r w:rsidRPr="000B3AE6">
        <w:rPr>
          <w:rFonts w:eastAsia="Times New Roman" w:cs="Times New Roman"/>
          <w:spacing w:val="1"/>
          <w:lang w:val="hr-HR"/>
        </w:rPr>
        <w:t xml:space="preserve"> 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spacing w:val="-2"/>
          <w:lang w:val="hr-HR"/>
        </w:rPr>
        <w:t>c</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lang w:val="hr-HR"/>
        </w:rPr>
        <w:t xml:space="preserve">od </w:t>
      </w:r>
      <w:r w:rsidRPr="000B3AE6">
        <w:rPr>
          <w:rFonts w:eastAsia="Times New Roman" w:cs="Times New Roman"/>
          <w:spacing w:val="-2"/>
          <w:lang w:val="hr-HR"/>
        </w:rPr>
        <w:t>5</w:t>
      </w:r>
      <w:r w:rsidRPr="000B3AE6">
        <w:rPr>
          <w:rFonts w:eastAsia="Times New Roman" w:cs="Times New Roman"/>
          <w:lang w:val="hr-HR"/>
        </w:rPr>
        <w:t>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i</w:t>
      </w:r>
      <w:r w:rsidRPr="000B3AE6">
        <w:rPr>
          <w:rFonts w:eastAsia="Times New Roman" w:cs="Times New Roman"/>
          <w:spacing w:val="-4"/>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ednak</w:t>
      </w:r>
      <w:r w:rsidRPr="000B3AE6">
        <w:rPr>
          <w:rFonts w:eastAsia="Times New Roman" w:cs="Times New Roman"/>
          <w:spacing w:val="-2"/>
          <w:lang w:val="hr-HR"/>
        </w:rPr>
        <w:t xml:space="preserve"> 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 xml:space="preserve">enu </w:t>
      </w:r>
      <w:r w:rsidRPr="000B3AE6">
        <w:rPr>
          <w:rFonts w:eastAsia="Times New Roman" w:cs="Times New Roman"/>
          <w:spacing w:val="-2"/>
          <w:lang w:val="hr-HR"/>
        </w:rPr>
        <w:t>k</w:t>
      </w:r>
      <w:r w:rsidRPr="000B3AE6">
        <w:rPr>
          <w:rFonts w:eastAsia="Times New Roman" w:cs="Times New Roman"/>
          <w:lang w:val="hr-HR"/>
        </w:rPr>
        <w:t>oncen</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1"/>
          <w:lang w:val="hr-HR"/>
        </w:rPr>
        <w:t xml:space="preserve"> </w:t>
      </w:r>
      <w:r w:rsidRPr="002A7D2A">
        <w:rPr>
          <w:rFonts w:eastAsia="Times New Roman" w:cs="Times New Roman"/>
          <w:spacing w:val="1"/>
          <w:lang w:val="hr-HR"/>
        </w:rPr>
        <w:t xml:space="preserve">lijeka </w:t>
      </w:r>
      <w:del w:id="214" w:author="GM" w:date="2025-11-24T15:43:00Z">
        <w:r w:rsidRPr="002A7D2A" w:rsidDel="004C02FA">
          <w:rPr>
            <w:rFonts w:eastAsia="Times New Roman" w:cs="Times New Roman"/>
            <w:spacing w:val="1"/>
            <w:lang w:val="hr-HR"/>
          </w:rPr>
          <w:delText>Tofidence</w:delText>
        </w:r>
      </w:del>
      <w:proofErr w:type="spellStart"/>
      <w:ins w:id="215"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ebnom</w:t>
      </w:r>
      <w:r w:rsidRPr="000B3AE6">
        <w:rPr>
          <w:rFonts w:eastAsia="Times New Roman" w:cs="Times New Roman"/>
          <w:spacing w:val="-4"/>
          <w:lang w:val="hr-HR"/>
        </w:rPr>
        <w:t xml:space="preserve">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do</w:t>
      </w:r>
      <w:r w:rsidRPr="000B3AE6">
        <w:rPr>
          <w:rFonts w:eastAsia="Times New Roman" w:cs="Times New Roman"/>
          <w:spacing w:val="-2"/>
          <w:lang w:val="hr-HR"/>
        </w:rPr>
        <w:t>z</w:t>
      </w:r>
      <w:r w:rsidRPr="000B3AE6">
        <w:rPr>
          <w:rFonts w:eastAsia="Times New Roman" w:cs="Times New Roman"/>
          <w:lang w:val="hr-HR"/>
        </w:rPr>
        <w:t xml:space="preserve">u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3"/>
          <w:lang w:val="hr-HR"/>
        </w:rPr>
        <w:t>j</w:t>
      </w:r>
      <w:r w:rsidRPr="000B3AE6">
        <w:rPr>
          <w:rFonts w:eastAsia="Times New Roman" w:cs="Times New Roman"/>
          <w:lang w:val="hr-HR"/>
        </w:rPr>
        <w:t>a</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d</w:t>
      </w:r>
      <w:r w:rsidRPr="000B3AE6">
        <w:rPr>
          <w:rFonts w:eastAsia="Times New Roman" w:cs="Times New Roman"/>
          <w:spacing w:val="-2"/>
          <w:lang w:val="hr-HR"/>
        </w:rPr>
        <w:t>a</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bo</w:t>
      </w:r>
      <w:r w:rsidRPr="000B3AE6">
        <w:rPr>
          <w:rFonts w:eastAsia="Times New Roman" w:cs="Times New Roman"/>
          <w:spacing w:val="-1"/>
          <w:lang w:val="hr-HR"/>
        </w:rPr>
        <w:t>l</w:t>
      </w:r>
      <w:r w:rsidRPr="000B3AE6">
        <w:rPr>
          <w:rFonts w:eastAsia="Times New Roman" w:cs="Times New Roman"/>
          <w:lang w:val="hr-HR"/>
        </w:rPr>
        <w:t>e</w:t>
      </w:r>
      <w:r w:rsidRPr="000B3AE6">
        <w:rPr>
          <w:rFonts w:eastAsia="Times New Roman" w:cs="Times New Roman"/>
          <w:spacing w:val="1"/>
          <w:lang w:val="hr-HR"/>
        </w:rPr>
        <w:t>s</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I</w:t>
      </w:r>
      <w:r w:rsidRPr="000B3AE6">
        <w:rPr>
          <w:rFonts w:eastAsia="Times New Roman" w:cs="Times New Roman"/>
          <w:lang w:val="hr-HR"/>
        </w:rPr>
        <w:t>z</w:t>
      </w:r>
      <w:r w:rsidRPr="000B3AE6">
        <w:rPr>
          <w:rFonts w:eastAsia="Times New Roman" w:cs="Times New Roman"/>
          <w:spacing w:val="-2"/>
          <w:lang w:val="hr-HR"/>
        </w:rPr>
        <w:t xml:space="preserve"> </w:t>
      </w:r>
      <w:r w:rsidRPr="000B3AE6">
        <w:rPr>
          <w:rFonts w:eastAsia="Times New Roman" w:cs="Times New Roman"/>
          <w:lang w:val="hr-HR"/>
        </w:rPr>
        <w:t>boč</w:t>
      </w:r>
      <w:r w:rsidRPr="000B3AE6">
        <w:rPr>
          <w:rFonts w:eastAsia="Times New Roman" w:cs="Times New Roman"/>
          <w:spacing w:val="1"/>
          <w:lang w:val="hr-HR"/>
        </w:rPr>
        <w:t>i</w:t>
      </w:r>
      <w:r w:rsidRPr="000B3AE6">
        <w:rPr>
          <w:rFonts w:eastAsia="Times New Roman" w:cs="Times New Roman"/>
          <w:lang w:val="hr-HR"/>
        </w:rPr>
        <w:t>ce</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zv</w:t>
      </w:r>
      <w:r w:rsidRPr="000B3AE6">
        <w:rPr>
          <w:rFonts w:eastAsia="Times New Roman" w:cs="Times New Roman"/>
          <w:lang w:val="hr-HR"/>
        </w:rPr>
        <w:t>uče</w:t>
      </w:r>
      <w:r w:rsidRPr="000B3AE6">
        <w:rPr>
          <w:rFonts w:eastAsia="Times New Roman" w:cs="Times New Roman"/>
          <w:spacing w:val="1"/>
          <w:lang w:val="hr-HR"/>
        </w:rPr>
        <w:t xml:space="preserve"> </w:t>
      </w:r>
      <w:r w:rsidRPr="000B3AE6">
        <w:rPr>
          <w:rFonts w:eastAsia="Times New Roman" w:cs="Times New Roman"/>
          <w:lang w:val="hr-HR"/>
        </w:rPr>
        <w:t>po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2"/>
          <w:lang w:val="hr-HR"/>
        </w:rPr>
        <w:t>č</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once</w:t>
      </w:r>
      <w:r w:rsidRPr="000B3AE6">
        <w:rPr>
          <w:rFonts w:eastAsia="Times New Roman" w:cs="Times New Roman"/>
          <w:spacing w:val="-2"/>
          <w:lang w:val="hr-HR"/>
        </w:rPr>
        <w:t>n</w:t>
      </w:r>
      <w:r w:rsidRPr="000B3AE6">
        <w:rPr>
          <w:rFonts w:eastAsia="Times New Roman" w:cs="Times New Roman"/>
          <w:spacing w:val="1"/>
          <w:lang w:val="hr-HR"/>
        </w:rPr>
        <w:t>tr</w:t>
      </w:r>
      <w:r w:rsidRPr="000B3AE6">
        <w:rPr>
          <w:rFonts w:eastAsia="Times New Roman" w:cs="Times New Roman"/>
          <w:spacing w:val="-2"/>
          <w:lang w:val="hr-HR"/>
        </w:rPr>
        <w:t>a</w:t>
      </w:r>
      <w:r w:rsidRPr="000B3AE6">
        <w:rPr>
          <w:rFonts w:eastAsia="Times New Roman" w:cs="Times New Roman"/>
          <w:spacing w:val="1"/>
          <w:lang w:val="hr-HR"/>
        </w:rPr>
        <w:t>t</w:t>
      </w:r>
      <w:r w:rsidRPr="000B3AE6">
        <w:rPr>
          <w:rFonts w:eastAsia="Times New Roman" w:cs="Times New Roman"/>
          <w:lang w:val="hr-HR"/>
        </w:rPr>
        <w:t>a</w:t>
      </w:r>
      <w:r w:rsidRPr="000B3AE6">
        <w:rPr>
          <w:rFonts w:eastAsia="Times New Roman" w:cs="Times New Roman"/>
          <w:spacing w:val="-2"/>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k</w:t>
      </w:r>
      <w:r w:rsidRPr="000B3AE6">
        <w:rPr>
          <w:rFonts w:eastAsia="Times New Roman" w:cs="Times New Roman"/>
          <w:lang w:val="hr-HR"/>
        </w:rPr>
        <w:t xml:space="preserve">a </w:t>
      </w:r>
      <w:del w:id="216" w:author="GM" w:date="2025-11-24T15:43:00Z">
        <w:r w:rsidRPr="000B3AE6" w:rsidDel="004C02FA">
          <w:rPr>
            <w:rFonts w:eastAsia="Times New Roman" w:cs="Times New Roman"/>
            <w:lang w:val="hr-HR"/>
          </w:rPr>
          <w:delText>Tofidence</w:delText>
        </w:r>
      </w:del>
      <w:proofErr w:type="spellStart"/>
      <w:ins w:id="217" w:author="GM" w:date="2025-11-24T17:15:00Z">
        <w:r w:rsidR="00C657F6">
          <w:rPr>
            <w:rFonts w:eastAsia="Times New Roman" w:cs="Times New Roman"/>
            <w:lang w:val="hr-HR"/>
          </w:rPr>
          <w:t>Tocilizumab</w:t>
        </w:r>
        <w:proofErr w:type="spellEnd"/>
        <w:r w:rsidR="00C657F6">
          <w:rPr>
            <w:rFonts w:eastAsia="Times New Roman" w:cs="Times New Roman"/>
            <w:lang w:val="hr-HR"/>
          </w:rPr>
          <w:t xml:space="preserve"> STADA</w:t>
        </w:r>
      </w:ins>
      <w:r w:rsidRPr="000B3AE6">
        <w:rPr>
          <w:rFonts w:eastAsia="Times New Roman" w:cs="Times New Roman"/>
          <w:spacing w:val="1"/>
          <w:lang w:val="hr-HR"/>
        </w:rPr>
        <w:t xml:space="preserve"> (</w:t>
      </w:r>
      <w:r w:rsidRPr="000B3AE6">
        <w:rPr>
          <w:rFonts w:eastAsia="Times New Roman" w:cs="Times New Roman"/>
          <w:b/>
          <w:bCs/>
          <w:lang w:val="hr-HR"/>
        </w:rPr>
        <w:t>0,5 </w:t>
      </w:r>
      <w:r w:rsidRPr="000B3AE6">
        <w:rPr>
          <w:rFonts w:eastAsia="Times New Roman" w:cs="Times New Roman"/>
          <w:b/>
          <w:bCs/>
          <w:spacing w:val="-2"/>
          <w:lang w:val="hr-HR"/>
        </w:rPr>
        <w:t>m</w:t>
      </w:r>
      <w:r w:rsidRPr="000B3AE6">
        <w:rPr>
          <w:rFonts w:eastAsia="Times New Roman" w:cs="Times New Roman"/>
          <w:b/>
          <w:bCs/>
          <w:spacing w:val="1"/>
          <w:lang w:val="hr-HR"/>
        </w:rPr>
        <w:t>l/</w:t>
      </w:r>
      <w:r w:rsidRPr="000B3AE6">
        <w:rPr>
          <w:rFonts w:eastAsia="Times New Roman" w:cs="Times New Roman"/>
          <w:b/>
          <w:bCs/>
          <w:lang w:val="hr-HR"/>
        </w:rPr>
        <w:t>k</w:t>
      </w:r>
      <w:r w:rsidRPr="000B3AE6">
        <w:rPr>
          <w:rFonts w:eastAsia="Times New Roman" w:cs="Times New Roman"/>
          <w:b/>
          <w:bCs/>
          <w:spacing w:val="-3"/>
          <w:lang w:val="hr-HR"/>
        </w:rPr>
        <w:t>g</w:t>
      </w:r>
      <w:r w:rsidRPr="000B3AE6">
        <w:rPr>
          <w:rFonts w:eastAsia="Times New Roman" w:cs="Times New Roman"/>
          <w:lang w:val="hr-HR"/>
        </w:rPr>
        <w:t>)</w:t>
      </w:r>
      <w:r w:rsidRPr="000B3AE6">
        <w:rPr>
          <w:rFonts w:eastAsia="Times New Roman" w:cs="Times New Roman"/>
          <w:spacing w:val="1"/>
          <w:lang w:val="hr-HR"/>
        </w:rPr>
        <w:t xml:space="preserve"> </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u</w:t>
      </w:r>
      <w:r w:rsidRPr="000B3AE6">
        <w:rPr>
          <w:rFonts w:eastAsia="Times New Roman" w:cs="Times New Roman"/>
          <w:lang w:val="hr-HR"/>
        </w:rPr>
        <w:t>b</w:t>
      </w:r>
      <w:r w:rsidRPr="000B3AE6">
        <w:rPr>
          <w:rFonts w:eastAsia="Times New Roman" w:cs="Times New Roman"/>
          <w:spacing w:val="1"/>
          <w:lang w:val="hr-HR"/>
        </w:rPr>
        <w:t>ri</w:t>
      </w:r>
      <w:r w:rsidRPr="000B3AE6">
        <w:rPr>
          <w:rFonts w:eastAsia="Times New Roman" w:cs="Times New Roman"/>
          <w:spacing w:val="-2"/>
          <w:lang w:val="hr-HR"/>
        </w:rPr>
        <w:t>zg</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 xml:space="preserve">u </w:t>
      </w:r>
      <w:r w:rsidRPr="000B3AE6">
        <w:rPr>
          <w:rFonts w:eastAsia="Times New Roman" w:cs="Times New Roman"/>
          <w:spacing w:val="1"/>
          <w:lang w:val="hr-HR"/>
        </w:rPr>
        <w:t>i</w:t>
      </w:r>
      <w:r w:rsidRPr="000B3AE6">
        <w:rPr>
          <w:rFonts w:eastAsia="Times New Roman" w:cs="Times New Roman"/>
          <w:lang w:val="hr-HR"/>
        </w:rPr>
        <w:t>n</w:t>
      </w:r>
      <w:r w:rsidRPr="000B3AE6">
        <w:rPr>
          <w:rFonts w:eastAsia="Times New Roman" w:cs="Times New Roman"/>
          <w:spacing w:val="-2"/>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1"/>
          <w:lang w:val="hr-HR"/>
        </w:rPr>
        <w:t>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lang w:val="hr-HR"/>
        </w:rPr>
        <w:t>od 50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2"/>
          <w:lang w:val="hr-HR"/>
        </w:rPr>
        <w:t>T</w:t>
      </w:r>
      <w:r w:rsidRPr="000B3AE6">
        <w:rPr>
          <w:rFonts w:eastAsia="Times New Roman" w:cs="Times New Roman"/>
          <w:lang w:val="hr-HR"/>
        </w:rPr>
        <w:t>o</w:t>
      </w:r>
      <w:r w:rsidRPr="000B3AE6">
        <w:rPr>
          <w:rFonts w:eastAsia="Times New Roman" w:cs="Times New Roman"/>
          <w:spacing w:val="-2"/>
          <w:lang w:val="hr-HR"/>
        </w:rPr>
        <w:t xml:space="preserve"> </w:t>
      </w:r>
      <w:r w:rsidRPr="000B3AE6">
        <w:rPr>
          <w:rFonts w:eastAsia="Times New Roman" w:cs="Times New Roman"/>
          <w:lang w:val="hr-HR"/>
        </w:rPr>
        <w:t>bi</w:t>
      </w:r>
      <w:r w:rsidRPr="000B3AE6">
        <w:rPr>
          <w:rFonts w:eastAsia="Times New Roman" w:cs="Times New Roman"/>
          <w:spacing w:val="-1"/>
          <w:lang w:val="hr-HR"/>
        </w:rPr>
        <w:t xml:space="preserve"> </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 xml:space="preserve">ebao </w:t>
      </w:r>
      <w:r w:rsidRPr="000B3AE6">
        <w:rPr>
          <w:rFonts w:eastAsia="Times New Roman" w:cs="Times New Roman"/>
          <w:spacing w:val="-2"/>
          <w:lang w:val="hr-HR"/>
        </w:rPr>
        <w:t>b</w:t>
      </w:r>
      <w:r w:rsidRPr="000B3AE6">
        <w:rPr>
          <w:rFonts w:eastAsia="Times New Roman" w:cs="Times New Roman"/>
          <w:spacing w:val="1"/>
          <w:lang w:val="hr-HR"/>
        </w:rPr>
        <w:t>i</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 xml:space="preserve">onačan </w:t>
      </w:r>
      <w:r w:rsidRPr="000B3AE6">
        <w:rPr>
          <w:rFonts w:eastAsia="Times New Roman" w:cs="Times New Roman"/>
          <w:spacing w:val="-2"/>
          <w:lang w:val="hr-HR"/>
        </w:rPr>
        <w:t>v</w:t>
      </w:r>
      <w:r w:rsidRPr="000B3AE6">
        <w:rPr>
          <w:rFonts w:eastAsia="Times New Roman" w:cs="Times New Roman"/>
          <w:lang w:val="hr-HR"/>
        </w:rPr>
        <w:t>o</w:t>
      </w:r>
      <w:r w:rsidRPr="000B3AE6">
        <w:rPr>
          <w:rFonts w:eastAsia="Times New Roman" w:cs="Times New Roman"/>
          <w:spacing w:val="1"/>
          <w:lang w:val="hr-HR"/>
        </w:rPr>
        <w:t>l</w:t>
      </w:r>
      <w:r w:rsidRPr="000B3AE6">
        <w:rPr>
          <w:rFonts w:eastAsia="Times New Roman" w:cs="Times New Roman"/>
          <w:lang w:val="hr-HR"/>
        </w:rPr>
        <w:t>u</w:t>
      </w:r>
      <w:r w:rsidRPr="000B3AE6">
        <w:rPr>
          <w:rFonts w:eastAsia="Times New Roman" w:cs="Times New Roman"/>
          <w:spacing w:val="-4"/>
          <w:lang w:val="hr-HR"/>
        </w:rPr>
        <w:t>m</w:t>
      </w:r>
      <w:r w:rsidRPr="000B3AE6">
        <w:rPr>
          <w:rFonts w:eastAsia="Times New Roman" w:cs="Times New Roman"/>
          <w:lang w:val="hr-HR"/>
        </w:rPr>
        <w:t>en od 50 </w:t>
      </w:r>
      <w:r w:rsidRPr="000B3AE6">
        <w:rPr>
          <w:rFonts w:eastAsia="Times New Roman" w:cs="Times New Roman"/>
          <w:spacing w:val="-4"/>
          <w:lang w:val="hr-HR"/>
        </w:rPr>
        <w:t>m</w:t>
      </w:r>
      <w:r w:rsidRPr="000B3AE6">
        <w:rPr>
          <w:rFonts w:eastAsia="Times New Roman" w:cs="Times New Roman"/>
          <w:spacing w:val="1"/>
          <w:lang w:val="hr-HR"/>
        </w:rPr>
        <w:t>l</w:t>
      </w:r>
      <w:r w:rsidRPr="000B3AE6">
        <w:rPr>
          <w:rFonts w:eastAsia="Times New Roman" w:cs="Times New Roman"/>
          <w:lang w:val="hr-HR"/>
        </w:rPr>
        <w:t xml:space="preserve">. </w:t>
      </w:r>
      <w:r w:rsidRPr="000B3AE6">
        <w:rPr>
          <w:rFonts w:eastAsia="Times New Roman" w:cs="Times New Roman"/>
          <w:spacing w:val="-1"/>
          <w:lang w:val="hr-HR"/>
        </w:rPr>
        <w:t>D</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lang w:val="hr-HR"/>
        </w:rPr>
        <w:t>bi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o</w:t>
      </w:r>
      <w:r w:rsidRPr="000B3AE6">
        <w:rPr>
          <w:rFonts w:eastAsia="Times New Roman" w:cs="Times New Roman"/>
          <w:spacing w:val="1"/>
          <w:lang w:val="hr-HR"/>
        </w:rPr>
        <w:t>t</w:t>
      </w:r>
      <w:r w:rsidRPr="000B3AE6">
        <w:rPr>
          <w:rFonts w:eastAsia="Times New Roman" w:cs="Times New Roman"/>
          <w:lang w:val="hr-HR"/>
        </w:rPr>
        <w:t>o</w:t>
      </w:r>
      <w:r w:rsidRPr="000B3AE6">
        <w:rPr>
          <w:rFonts w:eastAsia="Times New Roman" w:cs="Times New Roman"/>
          <w:spacing w:val="-2"/>
          <w:lang w:val="hr-HR"/>
        </w:rPr>
        <w:t>p</w:t>
      </w:r>
      <w:r w:rsidRPr="000B3AE6">
        <w:rPr>
          <w:rFonts w:eastAsia="Times New Roman" w:cs="Times New Roman"/>
          <w:spacing w:val="1"/>
          <w:lang w:val="hr-HR"/>
        </w:rPr>
        <w:t>i</w:t>
      </w:r>
      <w:r w:rsidRPr="000B3AE6">
        <w:rPr>
          <w:rFonts w:eastAsia="Times New Roman" w:cs="Times New Roman"/>
          <w:lang w:val="hr-HR"/>
        </w:rPr>
        <w:t>na</w:t>
      </w:r>
      <w:r w:rsidRPr="000B3AE6">
        <w:rPr>
          <w:rFonts w:eastAsia="Times New Roman" w:cs="Times New Roman"/>
          <w:spacing w:val="-2"/>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spacing w:val="-2"/>
          <w:lang w:val="hr-HR"/>
        </w:rPr>
        <w:t>o</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š</w:t>
      </w:r>
      <w:r w:rsidRPr="000B3AE6">
        <w:rPr>
          <w:rFonts w:eastAsia="Times New Roman" w:cs="Times New Roman"/>
          <w:lang w:val="hr-HR"/>
        </w:rPr>
        <w:t>a</w:t>
      </w:r>
      <w:r w:rsidRPr="000B3AE6">
        <w:rPr>
          <w:rFonts w:eastAsia="Times New Roman" w:cs="Times New Roman"/>
          <w:spacing w:val="-1"/>
          <w:lang w:val="hr-HR"/>
        </w:rPr>
        <w:t>l</w:t>
      </w:r>
      <w:r w:rsidRPr="000B3AE6">
        <w:rPr>
          <w:rFonts w:eastAsia="Times New Roman" w:cs="Times New Roman"/>
          <w:lang w:val="hr-HR"/>
        </w:rPr>
        <w:t xml:space="preserve">a, </w:t>
      </w:r>
      <w:r w:rsidRPr="000B3AE6">
        <w:rPr>
          <w:rFonts w:eastAsia="Times New Roman" w:cs="Times New Roman"/>
          <w:spacing w:val="1"/>
          <w:lang w:val="hr-HR"/>
        </w:rPr>
        <w:t>i</w:t>
      </w:r>
      <w:r w:rsidRPr="000B3AE6">
        <w:rPr>
          <w:rFonts w:eastAsia="Times New Roman" w:cs="Times New Roman"/>
          <w:spacing w:val="-2"/>
          <w:lang w:val="hr-HR"/>
        </w:rPr>
        <w:t>n</w:t>
      </w:r>
      <w:r w:rsidRPr="000B3AE6">
        <w:rPr>
          <w:rFonts w:eastAsia="Times New Roman" w:cs="Times New Roman"/>
          <w:spacing w:val="1"/>
          <w:lang w:val="hr-HR"/>
        </w:rPr>
        <w:t>f</w:t>
      </w:r>
      <w:r w:rsidRPr="000B3AE6">
        <w:rPr>
          <w:rFonts w:eastAsia="Times New Roman" w:cs="Times New Roman"/>
          <w:lang w:val="hr-HR"/>
        </w:rPr>
        <w:t>u</w:t>
      </w:r>
      <w:r w:rsidRPr="000B3AE6">
        <w:rPr>
          <w:rFonts w:eastAsia="Times New Roman" w:cs="Times New Roman"/>
          <w:spacing w:val="-2"/>
          <w:lang w:val="hr-HR"/>
        </w:rPr>
        <w:t>z</w:t>
      </w:r>
      <w:r w:rsidRPr="000B3AE6">
        <w:rPr>
          <w:rFonts w:eastAsia="Times New Roman" w:cs="Times New Roman"/>
          <w:spacing w:val="-1"/>
          <w:lang w:val="hr-HR"/>
        </w:rPr>
        <w:t>i</w:t>
      </w:r>
      <w:r w:rsidRPr="000B3AE6">
        <w:rPr>
          <w:rFonts w:eastAsia="Times New Roman" w:cs="Times New Roman"/>
          <w:spacing w:val="1"/>
          <w:lang w:val="hr-HR"/>
        </w:rPr>
        <w:t>js</w:t>
      </w:r>
      <w:r w:rsidRPr="000B3AE6">
        <w:rPr>
          <w:rFonts w:eastAsia="Times New Roman" w:cs="Times New Roman"/>
          <w:spacing w:val="-2"/>
          <w:lang w:val="hr-HR"/>
        </w:rPr>
        <w:t>k</w:t>
      </w:r>
      <w:r w:rsidRPr="000B3AE6">
        <w:rPr>
          <w:rFonts w:eastAsia="Times New Roman" w:cs="Times New Roman"/>
          <w:lang w:val="hr-HR"/>
        </w:rPr>
        <w:t xml:space="preserve">u </w:t>
      </w:r>
      <w:r w:rsidRPr="000B3AE6">
        <w:rPr>
          <w:rFonts w:eastAsia="Times New Roman" w:cs="Times New Roman"/>
          <w:spacing w:val="-2"/>
          <w:lang w:val="hr-HR"/>
        </w:rPr>
        <w:t>v</w:t>
      </w:r>
      <w:r w:rsidRPr="000B3AE6">
        <w:rPr>
          <w:rFonts w:eastAsia="Times New Roman" w:cs="Times New Roman"/>
          <w:spacing w:val="1"/>
          <w:lang w:val="hr-HR"/>
        </w:rPr>
        <w:t>r</w:t>
      </w:r>
      <w:r w:rsidRPr="000B3AE6">
        <w:rPr>
          <w:rFonts w:eastAsia="Times New Roman" w:cs="Times New Roman"/>
          <w:lang w:val="hr-HR"/>
        </w:rPr>
        <w:t>eć</w:t>
      </w:r>
      <w:r w:rsidRPr="000B3AE6">
        <w:rPr>
          <w:rFonts w:eastAsia="Times New Roman" w:cs="Times New Roman"/>
          <w:spacing w:val="1"/>
          <w:lang w:val="hr-HR"/>
        </w:rPr>
        <w:t>i</w:t>
      </w:r>
      <w:r w:rsidRPr="000B3AE6">
        <w:rPr>
          <w:rFonts w:eastAsia="Times New Roman" w:cs="Times New Roman"/>
          <w:lang w:val="hr-HR"/>
        </w:rPr>
        <w:t>cu</w:t>
      </w:r>
      <w:r w:rsidRPr="000B3AE6">
        <w:rPr>
          <w:rFonts w:eastAsia="Times New Roman" w:cs="Times New Roman"/>
          <w:spacing w:val="-2"/>
          <w:lang w:val="hr-HR"/>
        </w:rPr>
        <w:t xml:space="preserve"> </w:t>
      </w:r>
      <w:r w:rsidRPr="000B3AE6">
        <w:rPr>
          <w:rFonts w:eastAsia="Times New Roman" w:cs="Times New Roman"/>
          <w:spacing w:val="1"/>
          <w:lang w:val="hr-HR"/>
        </w:rPr>
        <w:t>tr</w:t>
      </w:r>
      <w:r w:rsidRPr="000B3AE6">
        <w:rPr>
          <w:rFonts w:eastAsia="Times New Roman" w:cs="Times New Roman"/>
          <w:spacing w:val="-2"/>
          <w:lang w:val="hr-HR"/>
        </w:rPr>
        <w:t>e</w:t>
      </w:r>
      <w:r w:rsidRPr="000B3AE6">
        <w:rPr>
          <w:rFonts w:eastAsia="Times New Roman" w:cs="Times New Roman"/>
          <w:lang w:val="hr-HR"/>
        </w:rPr>
        <w:t>ba</w:t>
      </w:r>
      <w:r w:rsidRPr="000B3AE6">
        <w:rPr>
          <w:rFonts w:eastAsia="Times New Roman" w:cs="Times New Roman"/>
          <w:spacing w:val="1"/>
          <w:lang w:val="hr-HR"/>
        </w:rPr>
        <w:t xml:space="preserve"> </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ž</w:t>
      </w:r>
      <w:r w:rsidRPr="000B3AE6">
        <w:rPr>
          <w:rFonts w:eastAsia="Times New Roman" w:cs="Times New Roman"/>
          <w:lang w:val="hr-HR"/>
        </w:rPr>
        <w:t>no o</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en</w:t>
      </w:r>
      <w:r w:rsidRPr="000B3AE6">
        <w:rPr>
          <w:rFonts w:eastAsia="Times New Roman" w:cs="Times New Roman"/>
          <w:spacing w:val="-2"/>
          <w:lang w:val="hr-HR"/>
        </w:rPr>
        <w:t>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k</w:t>
      </w:r>
      <w:r w:rsidRPr="000B3AE6">
        <w:rPr>
          <w:rFonts w:eastAsia="Times New Roman" w:cs="Times New Roman"/>
          <w:lang w:val="hr-HR"/>
        </w:rPr>
        <w:t>a</w:t>
      </w:r>
      <w:r w:rsidRPr="000B3AE6">
        <w:rPr>
          <w:rFonts w:eastAsia="Times New Roman" w:cs="Times New Roman"/>
          <w:spacing w:val="-2"/>
          <w:lang w:val="hr-HR"/>
        </w:rPr>
        <w:t>k</w:t>
      </w:r>
      <w:r w:rsidRPr="000B3AE6">
        <w:rPr>
          <w:rFonts w:eastAsia="Times New Roman" w:cs="Times New Roman"/>
          <w:lang w:val="hr-HR"/>
        </w:rPr>
        <w:t>o bi</w:t>
      </w:r>
      <w:r w:rsidRPr="000B3AE6">
        <w:rPr>
          <w:rFonts w:eastAsia="Times New Roman" w:cs="Times New Roman"/>
          <w:spacing w:val="1"/>
          <w:lang w:val="hr-HR"/>
        </w:rPr>
        <w:t xml:space="preserve"> s</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2"/>
          <w:lang w:val="hr-HR"/>
        </w:rPr>
        <w:t>zb</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g</w:t>
      </w:r>
      <w:r w:rsidRPr="000B3AE6">
        <w:rPr>
          <w:rFonts w:eastAsia="Times New Roman" w:cs="Times New Roman"/>
          <w:spacing w:val="1"/>
          <w:lang w:val="hr-HR"/>
        </w:rPr>
        <w:t>l</w:t>
      </w:r>
      <w:r w:rsidRPr="000B3AE6">
        <w:rPr>
          <w:rFonts w:eastAsia="Times New Roman" w:cs="Times New Roman"/>
          <w:lang w:val="hr-HR"/>
        </w:rPr>
        <w:t>o s</w:t>
      </w:r>
      <w:r w:rsidRPr="000B3AE6">
        <w:rPr>
          <w:rFonts w:eastAsia="Times New Roman" w:cs="Times New Roman"/>
          <w:spacing w:val="1"/>
          <w:lang w:val="hr-HR"/>
        </w:rPr>
        <w:t>t</w:t>
      </w:r>
      <w:r w:rsidRPr="000B3AE6">
        <w:rPr>
          <w:rFonts w:eastAsia="Times New Roman" w:cs="Times New Roman"/>
          <w:spacing w:val="-2"/>
          <w:lang w:val="hr-HR"/>
        </w:rPr>
        <w:t>v</w:t>
      </w:r>
      <w:r w:rsidRPr="000B3AE6">
        <w:rPr>
          <w:rFonts w:eastAsia="Times New Roman" w:cs="Times New Roman"/>
          <w:lang w:val="hr-HR"/>
        </w:rPr>
        <w:t>a</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1"/>
          <w:lang w:val="hr-HR"/>
        </w:rPr>
        <w:t xml:space="preserve"> </w:t>
      </w:r>
      <w:r w:rsidRPr="000B3AE6">
        <w:rPr>
          <w:rFonts w:eastAsia="Times New Roman" w:cs="Times New Roman"/>
          <w:spacing w:val="-2"/>
          <w:lang w:val="hr-HR"/>
        </w:rPr>
        <w:t>p</w:t>
      </w:r>
      <w:r w:rsidRPr="000B3AE6">
        <w:rPr>
          <w:rFonts w:eastAsia="Times New Roman" w:cs="Times New Roman"/>
          <w:spacing w:val="1"/>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lang w:val="hr-HR"/>
        </w:rPr>
        <w:t>e.</w:t>
      </w:r>
      <w:r>
        <w:rPr>
          <w:rFonts w:eastAsia="Times New Roman" w:cs="Times New Roman"/>
          <w:lang w:val="hr-HR"/>
        </w:rPr>
        <w:t xml:space="preserve"> </w:t>
      </w:r>
    </w:p>
    <w:p w14:paraId="583777E1" w14:textId="77777777" w:rsidR="00693BDE" w:rsidRPr="000B3AE6" w:rsidRDefault="00693BDE" w:rsidP="00154ABB">
      <w:pPr>
        <w:rPr>
          <w:rFonts w:cs="Times New Roman"/>
          <w:szCs w:val="24"/>
          <w:lang w:val="hr-HR"/>
        </w:rPr>
      </w:pPr>
    </w:p>
    <w:p w14:paraId="62FEE9F3" w14:textId="2D4C6E1D" w:rsidR="00693BDE" w:rsidRPr="000B3AE6" w:rsidRDefault="00693BDE" w:rsidP="00154ABB">
      <w:pPr>
        <w:rPr>
          <w:rFonts w:eastAsia="Times New Roman" w:cs="Times New Roman"/>
          <w:lang w:val="hr-HR"/>
        </w:rPr>
      </w:pPr>
      <w:del w:id="218" w:author="GM" w:date="2025-11-24T15:43:00Z">
        <w:r w:rsidRPr="000B3AE6" w:rsidDel="004C02FA">
          <w:rPr>
            <w:rFonts w:eastAsia="Times New Roman" w:cs="Times New Roman"/>
            <w:spacing w:val="1"/>
            <w:lang w:val="hr-HR"/>
          </w:rPr>
          <w:delText>Tofidence</w:delText>
        </w:r>
      </w:del>
      <w:proofErr w:type="spellStart"/>
      <w:ins w:id="219" w:author="GM" w:date="2025-11-24T17:15:00Z">
        <w:r w:rsidR="00C657F6">
          <w:rPr>
            <w:rFonts w:eastAsia="Times New Roman" w:cs="Times New Roman"/>
            <w:spacing w:val="1"/>
            <w:lang w:val="hr-HR"/>
          </w:rPr>
          <w:t>Tocilizumab</w:t>
        </w:r>
        <w:proofErr w:type="spellEnd"/>
        <w:r w:rsidR="00C657F6">
          <w:rPr>
            <w:rFonts w:eastAsia="Times New Roman" w:cs="Times New Roman"/>
            <w:spacing w:val="1"/>
            <w:lang w:val="hr-HR"/>
          </w:rPr>
          <w:t xml:space="preserve"> STADA</w:t>
        </w:r>
      </w:ins>
      <w:r w:rsidRPr="000B3AE6">
        <w:rPr>
          <w:rFonts w:eastAsia="Times New Roman" w:cs="Times New Roman"/>
          <w:spacing w:val="-2"/>
          <w:lang w:val="hr-HR"/>
        </w:rPr>
        <w:t xml:space="preserve"> </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4"/>
          <w:lang w:val="hr-HR"/>
        </w:rPr>
        <w:t>m</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lang w:val="hr-HR"/>
        </w:rPr>
        <w:t>e</w:t>
      </w:r>
      <w:r w:rsidRPr="000B3AE6">
        <w:rPr>
          <w:rFonts w:eastAsia="Times New Roman" w:cs="Times New Roman"/>
          <w:spacing w:val="-2"/>
          <w:lang w:val="hr-HR"/>
        </w:rPr>
        <w:t>n</w:t>
      </w:r>
      <w:r w:rsidRPr="000B3AE6">
        <w:rPr>
          <w:rFonts w:eastAsia="Times New Roman" w:cs="Times New Roman"/>
          <w:spacing w:val="1"/>
          <w:lang w:val="hr-HR"/>
        </w:rPr>
        <w:t>j</w:t>
      </w:r>
      <w:r w:rsidRPr="000B3AE6">
        <w:rPr>
          <w:rFonts w:eastAsia="Times New Roman" w:cs="Times New Roman"/>
          <w:lang w:val="hr-HR"/>
        </w:rPr>
        <w:t>en</w:t>
      </w:r>
      <w:r w:rsidRPr="000B3AE6">
        <w:rPr>
          <w:rFonts w:eastAsia="Times New Roman" w:cs="Times New Roman"/>
          <w:spacing w:val="-4"/>
          <w:lang w:val="hr-HR"/>
        </w:rPr>
        <w:t xml:space="preserve"> </w:t>
      </w:r>
      <w:r w:rsidRPr="000B3AE6">
        <w:rPr>
          <w:rFonts w:eastAsia="Times New Roman" w:cs="Times New Roman"/>
          <w:lang w:val="hr-HR"/>
        </w:rPr>
        <w:t>sa</w:t>
      </w:r>
      <w:r w:rsidRPr="000B3AE6">
        <w:rPr>
          <w:rFonts w:eastAsia="Times New Roman" w:cs="Times New Roman"/>
          <w:spacing w:val="-4"/>
          <w:lang w:val="hr-HR"/>
        </w:rPr>
        <w:t>m</w:t>
      </w:r>
      <w:r w:rsidRPr="000B3AE6">
        <w:rPr>
          <w:rFonts w:eastAsia="Times New Roman" w:cs="Times New Roman"/>
          <w:lang w:val="hr-HR"/>
        </w:rPr>
        <w:t xml:space="preserve">o </w:t>
      </w:r>
      <w:r w:rsidRPr="000B3AE6">
        <w:rPr>
          <w:rFonts w:eastAsia="Times New Roman" w:cs="Times New Roman"/>
          <w:spacing w:val="-2"/>
          <w:lang w:val="hr-HR"/>
        </w:rPr>
        <w:t>z</w:t>
      </w:r>
      <w:r w:rsidRPr="000B3AE6">
        <w:rPr>
          <w:rFonts w:eastAsia="Times New Roman" w:cs="Times New Roman"/>
          <w:lang w:val="hr-HR"/>
        </w:rPr>
        <w:t>a</w:t>
      </w:r>
      <w:r w:rsidRPr="000B3AE6">
        <w:rPr>
          <w:rFonts w:eastAsia="Times New Roman" w:cs="Times New Roman"/>
          <w:spacing w:val="1"/>
          <w:lang w:val="hr-HR"/>
        </w:rPr>
        <w:t xml:space="preserve"> </w:t>
      </w:r>
      <w:r w:rsidRPr="000B3AE6">
        <w:rPr>
          <w:rFonts w:eastAsia="Times New Roman" w:cs="Times New Roman"/>
          <w:spacing w:val="3"/>
          <w:lang w:val="hr-HR"/>
        </w:rPr>
        <w:t>j</w:t>
      </w:r>
      <w:r w:rsidRPr="000B3AE6">
        <w:rPr>
          <w:rFonts w:eastAsia="Times New Roman" w:cs="Times New Roman"/>
          <w:lang w:val="hr-HR"/>
        </w:rPr>
        <w:t>ed</w:t>
      </w:r>
      <w:r w:rsidRPr="000B3AE6">
        <w:rPr>
          <w:rFonts w:eastAsia="Times New Roman" w:cs="Times New Roman"/>
          <w:spacing w:val="-2"/>
          <w:lang w:val="hr-HR"/>
        </w:rPr>
        <w:t>n</w:t>
      </w:r>
      <w:r w:rsidRPr="000B3AE6">
        <w:rPr>
          <w:rFonts w:eastAsia="Times New Roman" w:cs="Times New Roman"/>
          <w:lang w:val="hr-HR"/>
        </w:rPr>
        <w:t>o</w:t>
      </w:r>
      <w:r w:rsidRPr="000B3AE6">
        <w:rPr>
          <w:rFonts w:eastAsia="Times New Roman" w:cs="Times New Roman"/>
          <w:spacing w:val="-2"/>
          <w:lang w:val="hr-HR"/>
        </w:rPr>
        <w:t>k</w:t>
      </w:r>
      <w:r w:rsidRPr="000B3AE6">
        <w:rPr>
          <w:rFonts w:eastAsia="Times New Roman" w:cs="Times New Roman"/>
          <w:spacing w:val="1"/>
          <w:lang w:val="hr-HR"/>
        </w:rPr>
        <w:t>r</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nu</w:t>
      </w:r>
      <w:r w:rsidRPr="000B3AE6">
        <w:rPr>
          <w:rFonts w:eastAsia="Times New Roman" w:cs="Times New Roman"/>
          <w:spacing w:val="-3"/>
          <w:lang w:val="hr-HR"/>
        </w:rPr>
        <w:t xml:space="preserve"> </w:t>
      </w:r>
      <w:r w:rsidRPr="000B3AE6">
        <w:rPr>
          <w:rFonts w:eastAsia="Times New Roman" w:cs="Times New Roman"/>
          <w:lang w:val="hr-HR"/>
        </w:rPr>
        <w:t>p</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4"/>
          <w:lang w:val="hr-HR"/>
        </w:rPr>
        <w:t>m</w:t>
      </w:r>
      <w:r w:rsidRPr="000B3AE6">
        <w:rPr>
          <w:rFonts w:eastAsia="Times New Roman" w:cs="Times New Roman"/>
          <w:spacing w:val="3"/>
          <w:lang w:val="hr-HR"/>
        </w:rPr>
        <w:t>j</w:t>
      </w:r>
      <w:r w:rsidRPr="000B3AE6">
        <w:rPr>
          <w:rFonts w:eastAsia="Times New Roman" w:cs="Times New Roman"/>
          <w:spacing w:val="-2"/>
          <w:lang w:val="hr-HR"/>
        </w:rPr>
        <w:t>e</w:t>
      </w:r>
      <w:r w:rsidRPr="000B3AE6">
        <w:rPr>
          <w:rFonts w:eastAsia="Times New Roman" w:cs="Times New Roman"/>
          <w:lang w:val="hr-HR"/>
        </w:rPr>
        <w:t>nu.</w:t>
      </w:r>
    </w:p>
    <w:p w14:paraId="6861E8BD" w14:textId="77777777" w:rsidR="00693BDE" w:rsidRPr="000B3AE6" w:rsidRDefault="00693BDE" w:rsidP="00154ABB">
      <w:pPr>
        <w:rPr>
          <w:rFonts w:cs="Times New Roman"/>
          <w:szCs w:val="24"/>
          <w:lang w:val="hr-HR"/>
        </w:rPr>
      </w:pPr>
    </w:p>
    <w:p w14:paraId="0F2A9638" w14:textId="77777777" w:rsidR="00693BDE" w:rsidRPr="000B3AE6" w:rsidRDefault="00693BDE" w:rsidP="00154ABB">
      <w:pPr>
        <w:rPr>
          <w:rFonts w:eastAsia="Times New Roman" w:cs="Times New Roman"/>
          <w:lang w:val="hr-HR"/>
        </w:rPr>
      </w:pPr>
      <w:r w:rsidRPr="000B3AE6">
        <w:rPr>
          <w:rFonts w:eastAsia="Times New Roman" w:cs="Times New Roman"/>
          <w:spacing w:val="-1"/>
          <w:lang w:val="hr-HR"/>
        </w:rPr>
        <w:t>N</w:t>
      </w:r>
      <w:r w:rsidRPr="000B3AE6">
        <w:rPr>
          <w:rFonts w:eastAsia="Times New Roman" w:cs="Times New Roman"/>
          <w:lang w:val="hr-HR"/>
        </w:rPr>
        <w:t>e</w:t>
      </w:r>
      <w:r w:rsidRPr="000B3AE6">
        <w:rPr>
          <w:rFonts w:eastAsia="Times New Roman" w:cs="Times New Roman"/>
          <w:spacing w:val="1"/>
          <w:lang w:val="hr-HR"/>
        </w:rPr>
        <w:t>is</w:t>
      </w:r>
      <w:r w:rsidRPr="000B3AE6">
        <w:rPr>
          <w:rFonts w:eastAsia="Times New Roman" w:cs="Times New Roman"/>
          <w:spacing w:val="-2"/>
          <w:lang w:val="hr-HR"/>
        </w:rPr>
        <w:t>k</w:t>
      </w:r>
      <w:r w:rsidRPr="000B3AE6">
        <w:rPr>
          <w:rFonts w:eastAsia="Times New Roman" w:cs="Times New Roman"/>
          <w:lang w:val="hr-HR"/>
        </w:rPr>
        <w:t>o</w:t>
      </w:r>
      <w:r w:rsidRPr="000B3AE6">
        <w:rPr>
          <w:rFonts w:eastAsia="Times New Roman" w:cs="Times New Roman"/>
          <w:spacing w:val="1"/>
          <w:lang w:val="hr-HR"/>
        </w:rPr>
        <w:t>r</w:t>
      </w:r>
      <w:r w:rsidRPr="000B3AE6">
        <w:rPr>
          <w:rFonts w:eastAsia="Times New Roman" w:cs="Times New Roman"/>
          <w:spacing w:val="-1"/>
          <w:lang w:val="hr-HR"/>
        </w:rPr>
        <w:t>i</w:t>
      </w:r>
      <w:r w:rsidRPr="000B3AE6">
        <w:rPr>
          <w:rFonts w:eastAsia="Times New Roman" w:cs="Times New Roman"/>
          <w:spacing w:val="1"/>
          <w:lang w:val="hr-HR"/>
        </w:rPr>
        <w:t>št</w:t>
      </w:r>
      <w:r w:rsidRPr="000B3AE6">
        <w:rPr>
          <w:rFonts w:eastAsia="Times New Roman" w:cs="Times New Roman"/>
          <w:spacing w:val="-2"/>
          <w:lang w:val="hr-HR"/>
        </w:rPr>
        <w:t>e</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1"/>
          <w:lang w:val="hr-HR"/>
        </w:rPr>
        <w:t>l</w:t>
      </w:r>
      <w:r w:rsidRPr="000B3AE6">
        <w:rPr>
          <w:rFonts w:eastAsia="Times New Roman" w:cs="Times New Roman"/>
          <w:spacing w:val="-1"/>
          <w:lang w:val="hr-HR"/>
        </w:rPr>
        <w:t>i</w:t>
      </w:r>
      <w:r w:rsidRPr="000B3AE6">
        <w:rPr>
          <w:rFonts w:eastAsia="Times New Roman" w:cs="Times New Roman"/>
          <w:spacing w:val="1"/>
          <w:lang w:val="hr-HR"/>
        </w:rPr>
        <w:t>j</w:t>
      </w:r>
      <w:r w:rsidRPr="000B3AE6">
        <w:rPr>
          <w:rFonts w:eastAsia="Times New Roman" w:cs="Times New Roman"/>
          <w:lang w:val="hr-HR"/>
        </w:rPr>
        <w:t>ek</w:t>
      </w:r>
      <w:r w:rsidRPr="000B3AE6">
        <w:rPr>
          <w:rFonts w:eastAsia="Times New Roman" w:cs="Times New Roman"/>
          <w:spacing w:val="-2"/>
          <w:lang w:val="hr-HR"/>
        </w:rPr>
        <w:t xml:space="preserve"> </w:t>
      </w:r>
      <w:r w:rsidRPr="000B3AE6">
        <w:rPr>
          <w:rFonts w:eastAsia="Times New Roman" w:cs="Times New Roman"/>
          <w:spacing w:val="1"/>
          <w:lang w:val="hr-HR"/>
        </w:rPr>
        <w:t>i</w:t>
      </w:r>
      <w:r w:rsidRPr="000B3AE6">
        <w:rPr>
          <w:rFonts w:eastAsia="Times New Roman" w:cs="Times New Roman"/>
          <w:spacing w:val="-1"/>
          <w:lang w:val="hr-HR"/>
        </w:rPr>
        <w:t>l</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lang w:val="hr-HR"/>
        </w:rPr>
        <w:t>pa</w:t>
      </w:r>
      <w:r w:rsidRPr="000B3AE6">
        <w:rPr>
          <w:rFonts w:eastAsia="Times New Roman" w:cs="Times New Roman"/>
          <w:spacing w:val="-2"/>
          <w:lang w:val="hr-HR"/>
        </w:rPr>
        <w:t>d</w:t>
      </w:r>
      <w:r w:rsidRPr="000B3AE6">
        <w:rPr>
          <w:rFonts w:eastAsia="Times New Roman" w:cs="Times New Roman"/>
          <w:lang w:val="hr-HR"/>
        </w:rPr>
        <w:t>ni</w:t>
      </w:r>
      <w:r w:rsidRPr="000B3AE6">
        <w:rPr>
          <w:rFonts w:eastAsia="Times New Roman" w:cs="Times New Roman"/>
          <w:spacing w:val="1"/>
          <w:lang w:val="hr-HR"/>
        </w:rPr>
        <w:t xml:space="preserve"> </w:t>
      </w:r>
      <w:r w:rsidRPr="000B3AE6">
        <w:rPr>
          <w:rFonts w:eastAsia="Times New Roman" w:cs="Times New Roman"/>
          <w:spacing w:val="-4"/>
          <w:lang w:val="hr-HR"/>
        </w:rPr>
        <w:t>m</w:t>
      </w:r>
      <w:r w:rsidRPr="000B3AE6">
        <w:rPr>
          <w:rFonts w:eastAsia="Times New Roman" w:cs="Times New Roman"/>
          <w:lang w:val="hr-HR"/>
        </w:rPr>
        <w:t>a</w:t>
      </w:r>
      <w:r w:rsidRPr="000B3AE6">
        <w:rPr>
          <w:rFonts w:eastAsia="Times New Roman" w:cs="Times New Roman"/>
          <w:spacing w:val="1"/>
          <w:lang w:val="hr-HR"/>
        </w:rPr>
        <w:t>t</w:t>
      </w:r>
      <w:r w:rsidRPr="000B3AE6">
        <w:rPr>
          <w:rFonts w:eastAsia="Times New Roman" w:cs="Times New Roman"/>
          <w:lang w:val="hr-HR"/>
        </w:rPr>
        <w:t>e</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spacing w:val="3"/>
          <w:lang w:val="hr-HR"/>
        </w:rPr>
        <w:t>j</w:t>
      </w:r>
      <w:r w:rsidRPr="000B3AE6">
        <w:rPr>
          <w:rFonts w:eastAsia="Times New Roman" w:cs="Times New Roman"/>
          <w:spacing w:val="-2"/>
          <w:lang w:val="hr-HR"/>
        </w:rPr>
        <w:t>a</w:t>
      </w:r>
      <w:r w:rsidRPr="000B3AE6">
        <w:rPr>
          <w:rFonts w:eastAsia="Times New Roman" w:cs="Times New Roman"/>
          <w:lang w:val="hr-HR"/>
        </w:rPr>
        <w:t>l</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2"/>
          <w:lang w:val="hr-HR"/>
        </w:rPr>
        <w:t>o</w:t>
      </w:r>
      <w:r w:rsidRPr="000B3AE6">
        <w:rPr>
          <w:rFonts w:eastAsia="Times New Roman" w:cs="Times New Roman"/>
          <w:spacing w:val="1"/>
          <w:lang w:val="hr-HR"/>
        </w:rPr>
        <w:t>t</w:t>
      </w:r>
      <w:r w:rsidRPr="000B3AE6">
        <w:rPr>
          <w:rFonts w:eastAsia="Times New Roman" w:cs="Times New Roman"/>
          <w:spacing w:val="-2"/>
          <w:lang w:val="hr-HR"/>
        </w:rPr>
        <w:t>r</w:t>
      </w:r>
      <w:r w:rsidRPr="000B3AE6">
        <w:rPr>
          <w:rFonts w:eastAsia="Times New Roman" w:cs="Times New Roman"/>
          <w:lang w:val="hr-HR"/>
        </w:rPr>
        <w:t>ebno</w:t>
      </w:r>
      <w:r w:rsidRPr="000B3AE6">
        <w:rPr>
          <w:rFonts w:eastAsia="Times New Roman" w:cs="Times New Roman"/>
          <w:spacing w:val="-2"/>
          <w:lang w:val="hr-HR"/>
        </w:rPr>
        <w:t xml:space="preserve"> </w:t>
      </w:r>
      <w:r w:rsidRPr="000B3AE6">
        <w:rPr>
          <w:rFonts w:eastAsia="Times New Roman" w:cs="Times New Roman"/>
          <w:spacing w:val="1"/>
          <w:lang w:val="hr-HR"/>
        </w:rPr>
        <w:t>j</w:t>
      </w:r>
      <w:r w:rsidRPr="000B3AE6">
        <w:rPr>
          <w:rFonts w:eastAsia="Times New Roman" w:cs="Times New Roman"/>
          <w:lang w:val="hr-HR"/>
        </w:rPr>
        <w:t xml:space="preserve">e </w:t>
      </w:r>
      <w:r w:rsidRPr="000B3AE6">
        <w:rPr>
          <w:rFonts w:eastAsia="Times New Roman" w:cs="Times New Roman"/>
          <w:spacing w:val="-2"/>
          <w:lang w:val="hr-HR"/>
        </w:rPr>
        <w:t>z</w:t>
      </w:r>
      <w:r w:rsidRPr="000B3AE6">
        <w:rPr>
          <w:rFonts w:eastAsia="Times New Roman" w:cs="Times New Roman"/>
          <w:lang w:val="hr-HR"/>
        </w:rPr>
        <w:t>b</w:t>
      </w:r>
      <w:r w:rsidRPr="000B3AE6">
        <w:rPr>
          <w:rFonts w:eastAsia="Times New Roman" w:cs="Times New Roman"/>
          <w:spacing w:val="-2"/>
          <w:lang w:val="hr-HR"/>
        </w:rPr>
        <w:t>r</w:t>
      </w:r>
      <w:r w:rsidRPr="000B3AE6">
        <w:rPr>
          <w:rFonts w:eastAsia="Times New Roman" w:cs="Times New Roman"/>
          <w:spacing w:val="-1"/>
          <w:lang w:val="hr-HR"/>
        </w:rPr>
        <w:t>i</w:t>
      </w:r>
      <w:r w:rsidRPr="000B3AE6">
        <w:rPr>
          <w:rFonts w:eastAsia="Times New Roman" w:cs="Times New Roman"/>
          <w:lang w:val="hr-HR"/>
        </w:rPr>
        <w:t>nu</w:t>
      </w:r>
      <w:r w:rsidRPr="000B3AE6">
        <w:rPr>
          <w:rFonts w:eastAsia="Times New Roman" w:cs="Times New Roman"/>
          <w:spacing w:val="1"/>
          <w:lang w:val="hr-HR"/>
        </w:rPr>
        <w:t>t</w:t>
      </w:r>
      <w:r w:rsidRPr="000B3AE6">
        <w:rPr>
          <w:rFonts w:eastAsia="Times New Roman" w:cs="Times New Roman"/>
          <w:lang w:val="hr-HR"/>
        </w:rPr>
        <w:t>i</w:t>
      </w:r>
      <w:r w:rsidRPr="000B3AE6">
        <w:rPr>
          <w:rFonts w:eastAsia="Times New Roman" w:cs="Times New Roman"/>
          <w:spacing w:val="-1"/>
          <w:lang w:val="hr-HR"/>
        </w:rPr>
        <w:t xml:space="preserve"> </w:t>
      </w:r>
      <w:r w:rsidRPr="000B3AE6">
        <w:rPr>
          <w:rFonts w:eastAsia="Times New Roman" w:cs="Times New Roman"/>
          <w:lang w:val="hr-HR"/>
        </w:rPr>
        <w:t>su</w:t>
      </w:r>
      <w:r w:rsidRPr="000B3AE6">
        <w:rPr>
          <w:rFonts w:eastAsia="Times New Roman" w:cs="Times New Roman"/>
          <w:spacing w:val="-2"/>
          <w:lang w:val="hr-HR"/>
        </w:rPr>
        <w:t>k</w:t>
      </w:r>
      <w:r w:rsidRPr="000B3AE6">
        <w:rPr>
          <w:rFonts w:eastAsia="Times New Roman" w:cs="Times New Roman"/>
          <w:spacing w:val="1"/>
          <w:lang w:val="hr-HR"/>
        </w:rPr>
        <w:t>l</w:t>
      </w:r>
      <w:r w:rsidRPr="000B3AE6">
        <w:rPr>
          <w:rFonts w:eastAsia="Times New Roman" w:cs="Times New Roman"/>
          <w:lang w:val="hr-HR"/>
        </w:rPr>
        <w:t>adno</w:t>
      </w:r>
      <w:r w:rsidRPr="000B3AE6">
        <w:rPr>
          <w:rFonts w:eastAsia="Times New Roman" w:cs="Times New Roman"/>
          <w:spacing w:val="-2"/>
          <w:lang w:val="hr-HR"/>
        </w:rPr>
        <w:t xml:space="preserve"> </w:t>
      </w:r>
      <w:r w:rsidRPr="000B3AE6">
        <w:rPr>
          <w:rFonts w:eastAsia="Times New Roman" w:cs="Times New Roman"/>
          <w:lang w:val="hr-HR"/>
        </w:rPr>
        <w:t>na</w:t>
      </w:r>
      <w:r w:rsidRPr="000B3AE6">
        <w:rPr>
          <w:rFonts w:eastAsia="Times New Roman" w:cs="Times New Roman"/>
          <w:spacing w:val="-2"/>
          <w:lang w:val="hr-HR"/>
        </w:rPr>
        <w:t>c</w:t>
      </w:r>
      <w:r w:rsidRPr="000B3AE6">
        <w:rPr>
          <w:rFonts w:eastAsia="Times New Roman" w:cs="Times New Roman"/>
          <w:spacing w:val="1"/>
          <w:lang w:val="hr-HR"/>
        </w:rPr>
        <w:t>i</w:t>
      </w:r>
      <w:r w:rsidRPr="000B3AE6">
        <w:rPr>
          <w:rFonts w:eastAsia="Times New Roman" w:cs="Times New Roman"/>
          <w:lang w:val="hr-HR"/>
        </w:rPr>
        <w:t>on</w:t>
      </w:r>
      <w:r w:rsidRPr="000B3AE6">
        <w:rPr>
          <w:rFonts w:eastAsia="Times New Roman" w:cs="Times New Roman"/>
          <w:spacing w:val="-2"/>
          <w:lang w:val="hr-HR"/>
        </w:rPr>
        <w:t>a</w:t>
      </w:r>
      <w:r w:rsidRPr="000B3AE6">
        <w:rPr>
          <w:rFonts w:eastAsia="Times New Roman" w:cs="Times New Roman"/>
          <w:spacing w:val="1"/>
          <w:lang w:val="hr-HR"/>
        </w:rPr>
        <w:t>l</w:t>
      </w:r>
      <w:r w:rsidRPr="000B3AE6">
        <w:rPr>
          <w:rFonts w:eastAsia="Times New Roman" w:cs="Times New Roman"/>
          <w:spacing w:val="-2"/>
          <w:lang w:val="hr-HR"/>
        </w:rPr>
        <w:t>n</w:t>
      </w:r>
      <w:r w:rsidRPr="000B3AE6">
        <w:rPr>
          <w:rFonts w:eastAsia="Times New Roman" w:cs="Times New Roman"/>
          <w:spacing w:val="1"/>
          <w:lang w:val="hr-HR"/>
        </w:rPr>
        <w:t>i</w:t>
      </w:r>
      <w:r w:rsidRPr="000B3AE6">
        <w:rPr>
          <w:rFonts w:eastAsia="Times New Roman" w:cs="Times New Roman"/>
          <w:lang w:val="hr-HR"/>
        </w:rPr>
        <w:t>m</w:t>
      </w:r>
      <w:r w:rsidRPr="000B3AE6">
        <w:rPr>
          <w:rFonts w:eastAsia="Times New Roman" w:cs="Times New Roman"/>
          <w:spacing w:val="-1"/>
          <w:lang w:val="hr-HR"/>
        </w:rPr>
        <w:t xml:space="preserve"> </w:t>
      </w:r>
      <w:r w:rsidRPr="000B3AE6">
        <w:rPr>
          <w:rFonts w:eastAsia="Times New Roman" w:cs="Times New Roman"/>
          <w:lang w:val="hr-HR"/>
        </w:rPr>
        <w:t>p</w:t>
      </w:r>
      <w:r w:rsidRPr="000B3AE6">
        <w:rPr>
          <w:rFonts w:eastAsia="Times New Roman" w:cs="Times New Roman"/>
          <w:spacing w:val="1"/>
          <w:lang w:val="hr-HR"/>
        </w:rPr>
        <w:t>r</w:t>
      </w:r>
      <w:r w:rsidRPr="000B3AE6">
        <w:rPr>
          <w:rFonts w:eastAsia="Times New Roman" w:cs="Times New Roman"/>
          <w:lang w:val="hr-HR"/>
        </w:rPr>
        <w:t>op</w:t>
      </w:r>
      <w:r w:rsidRPr="000B3AE6">
        <w:rPr>
          <w:rFonts w:eastAsia="Times New Roman" w:cs="Times New Roman"/>
          <w:spacing w:val="-1"/>
          <w:lang w:val="hr-HR"/>
        </w:rPr>
        <w:t>i</w:t>
      </w:r>
      <w:r w:rsidRPr="000B3AE6">
        <w:rPr>
          <w:rFonts w:eastAsia="Times New Roman" w:cs="Times New Roman"/>
          <w:spacing w:val="1"/>
          <w:lang w:val="hr-HR"/>
        </w:rPr>
        <w:t>si</w:t>
      </w:r>
      <w:r w:rsidRPr="000B3AE6">
        <w:rPr>
          <w:rFonts w:eastAsia="Times New Roman" w:cs="Times New Roman"/>
          <w:spacing w:val="-4"/>
          <w:lang w:val="hr-HR"/>
        </w:rPr>
        <w:t>m</w:t>
      </w:r>
      <w:r w:rsidRPr="000B3AE6">
        <w:rPr>
          <w:rFonts w:eastAsia="Times New Roman" w:cs="Times New Roman"/>
          <w:lang w:val="hr-HR"/>
        </w:rPr>
        <w:t>a.</w:t>
      </w:r>
    </w:p>
    <w:p w14:paraId="6FD1A9F9" w14:textId="77777777" w:rsidR="00693BDE" w:rsidRPr="000B3AE6" w:rsidRDefault="00693BDE" w:rsidP="00154ABB">
      <w:pPr>
        <w:rPr>
          <w:rFonts w:eastAsia="Times New Roman" w:cs="Times New Roman"/>
          <w:lang w:val="hr-HR"/>
        </w:rPr>
      </w:pPr>
    </w:p>
    <w:p w14:paraId="5972A82C" w14:textId="77777777" w:rsidR="00693BDE" w:rsidRPr="000B3AE6" w:rsidRDefault="00693BDE" w:rsidP="00154ABB">
      <w:pPr>
        <w:rPr>
          <w:rFonts w:eastAsia="Times New Roman" w:cs="Times New Roman"/>
          <w:lang w:val="hr-HR"/>
        </w:rPr>
      </w:pPr>
    </w:p>
    <w:p w14:paraId="1EAA7D6C" w14:textId="77777777" w:rsidR="00693BDE" w:rsidRPr="00FF693A" w:rsidRDefault="00693BDE" w:rsidP="00154ABB">
      <w:pPr>
        <w:rPr>
          <w:rFonts w:eastAsia="Times New Roman" w:cs="Times New Roman"/>
          <w:lang w:val="hr-HR"/>
        </w:rPr>
      </w:pPr>
    </w:p>
    <w:sectPr w:rsidR="00693BDE" w:rsidRPr="00FF693A" w:rsidSect="00292D2E">
      <w:footerReference w:type="default" r:id="rId19"/>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45B7D" w14:textId="77777777" w:rsidR="001D3412" w:rsidRDefault="001D3412">
      <w:r>
        <w:separator/>
      </w:r>
    </w:p>
  </w:endnote>
  <w:endnote w:type="continuationSeparator" w:id="0">
    <w:p w14:paraId="05A76FFE" w14:textId="77777777" w:rsidR="001D3412" w:rsidRDefault="001D3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D0533" w14:textId="36AC0D10" w:rsidR="00E313AA" w:rsidRPr="00860FAA" w:rsidRDefault="00E313AA" w:rsidP="00860FAA">
    <w:pPr>
      <w:tabs>
        <w:tab w:val="center" w:pos="4542"/>
      </w:tabs>
      <w:spacing w:line="200" w:lineRule="exact"/>
      <w:jc w:val="center"/>
      <w:rPr>
        <w:rFonts w:ascii="Arial" w:hAnsi="Arial" w:cs="Arial"/>
        <w:sz w:val="16"/>
        <w:szCs w:val="16"/>
      </w:rPr>
    </w:pPr>
    <w:r w:rsidRPr="00D074DB">
      <w:rPr>
        <w:rFonts w:ascii="Arial" w:hAnsi="Arial" w:cs="Arial"/>
        <w:sz w:val="16"/>
        <w:szCs w:val="16"/>
      </w:rPr>
      <w:fldChar w:fldCharType="begin"/>
    </w:r>
    <w:r w:rsidRPr="00D074DB">
      <w:rPr>
        <w:rFonts w:ascii="Arial" w:hAnsi="Arial" w:cs="Arial"/>
        <w:sz w:val="16"/>
        <w:szCs w:val="16"/>
      </w:rPr>
      <w:instrText xml:space="preserve"> PAGE   \* MERGEFORMAT </w:instrText>
    </w:r>
    <w:r w:rsidRPr="00D074DB">
      <w:rPr>
        <w:rFonts w:ascii="Arial" w:hAnsi="Arial" w:cs="Arial"/>
        <w:sz w:val="16"/>
        <w:szCs w:val="16"/>
      </w:rPr>
      <w:fldChar w:fldCharType="separate"/>
    </w:r>
    <w:r w:rsidR="006C6569">
      <w:rPr>
        <w:rFonts w:ascii="Arial" w:hAnsi="Arial" w:cs="Arial"/>
        <w:noProof/>
        <w:sz w:val="16"/>
        <w:szCs w:val="16"/>
      </w:rPr>
      <w:t>60</w:t>
    </w:r>
    <w:r w:rsidRPr="00D074DB">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927E5" w14:textId="77777777" w:rsidR="001D3412" w:rsidRDefault="001D3412">
      <w:r>
        <w:separator/>
      </w:r>
    </w:p>
  </w:footnote>
  <w:footnote w:type="continuationSeparator" w:id="0">
    <w:p w14:paraId="306D4CFB" w14:textId="77777777" w:rsidR="001D3412" w:rsidRDefault="001D34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alt="BT_1000x858px" style="width:15.5pt;height:13.65pt;visibility:visible" o:bullet="t">
        <v:imagedata r:id="rId1" o:title="BT_1000x858px"/>
      </v:shape>
    </w:pict>
  </w:numPicBullet>
  <w:abstractNum w:abstractNumId="0" w15:restartNumberingAfterBreak="0">
    <w:nsid w:val="FFFFFF7C"/>
    <w:multiLevelType w:val="singleLevel"/>
    <w:tmpl w:val="A5483A0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F6DE281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73BEB0C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7E44BE0"/>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05480B58"/>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B621E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0080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C4059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BA734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BEAC44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CE1D15"/>
    <w:multiLevelType w:val="hybridMultilevel"/>
    <w:tmpl w:val="1806E65A"/>
    <w:lvl w:ilvl="0" w:tplc="2BCCA57A">
      <w:start w:val="1"/>
      <w:numFmt w:val="decimal"/>
      <w:lvlText w:val="%1."/>
      <w:lvlJc w:val="left"/>
      <w:pPr>
        <w:ind w:left="930" w:hanging="570"/>
      </w:pPr>
    </w:lvl>
    <w:lvl w:ilvl="1" w:tplc="E3B09840">
      <w:start w:val="1"/>
      <w:numFmt w:val="lowerLetter"/>
      <w:lvlText w:val="%2."/>
      <w:lvlJc w:val="left"/>
      <w:pPr>
        <w:ind w:left="1440" w:hanging="360"/>
      </w:pPr>
    </w:lvl>
    <w:lvl w:ilvl="2" w:tplc="46185B36">
      <w:start w:val="1"/>
      <w:numFmt w:val="lowerRoman"/>
      <w:lvlText w:val="%3."/>
      <w:lvlJc w:val="right"/>
      <w:pPr>
        <w:ind w:left="2160" w:hanging="180"/>
      </w:pPr>
    </w:lvl>
    <w:lvl w:ilvl="3" w:tplc="9E628FE4">
      <w:start w:val="1"/>
      <w:numFmt w:val="decimal"/>
      <w:lvlText w:val="%4."/>
      <w:lvlJc w:val="left"/>
      <w:pPr>
        <w:ind w:left="2880" w:hanging="360"/>
      </w:pPr>
    </w:lvl>
    <w:lvl w:ilvl="4" w:tplc="A76A068E">
      <w:start w:val="1"/>
      <w:numFmt w:val="lowerLetter"/>
      <w:lvlText w:val="%5."/>
      <w:lvlJc w:val="left"/>
      <w:pPr>
        <w:ind w:left="3600" w:hanging="360"/>
      </w:pPr>
    </w:lvl>
    <w:lvl w:ilvl="5" w:tplc="EE7EFBA8">
      <w:start w:val="1"/>
      <w:numFmt w:val="lowerRoman"/>
      <w:lvlText w:val="%6."/>
      <w:lvlJc w:val="right"/>
      <w:pPr>
        <w:ind w:left="4320" w:hanging="180"/>
      </w:pPr>
    </w:lvl>
    <w:lvl w:ilvl="6" w:tplc="1146F624">
      <w:start w:val="1"/>
      <w:numFmt w:val="decimal"/>
      <w:lvlText w:val="%7."/>
      <w:lvlJc w:val="left"/>
      <w:pPr>
        <w:ind w:left="5040" w:hanging="360"/>
      </w:pPr>
    </w:lvl>
    <w:lvl w:ilvl="7" w:tplc="4822C1EA">
      <w:start w:val="1"/>
      <w:numFmt w:val="lowerLetter"/>
      <w:lvlText w:val="%8."/>
      <w:lvlJc w:val="left"/>
      <w:pPr>
        <w:ind w:left="5760" w:hanging="360"/>
      </w:pPr>
    </w:lvl>
    <w:lvl w:ilvl="8" w:tplc="A7BE9006">
      <w:start w:val="1"/>
      <w:numFmt w:val="lowerRoman"/>
      <w:lvlText w:val="%9."/>
      <w:lvlJc w:val="right"/>
      <w:pPr>
        <w:ind w:left="6480" w:hanging="180"/>
      </w:pPr>
    </w:lvl>
  </w:abstractNum>
  <w:abstractNum w:abstractNumId="11" w15:restartNumberingAfterBreak="0">
    <w:nsid w:val="1964456B"/>
    <w:multiLevelType w:val="hybridMultilevel"/>
    <w:tmpl w:val="B9CA1E86"/>
    <w:lvl w:ilvl="0" w:tplc="D7820CFA">
      <w:start w:val="1"/>
      <w:numFmt w:val="bullet"/>
      <w:pStyle w:val="Aufzhlungszeichen3"/>
      <w:lvlText w:val="‒"/>
      <w:lvlJc w:val="left"/>
      <w:pPr>
        <w:ind w:left="720" w:hanging="360"/>
      </w:pPr>
      <w:rPr>
        <w:rFonts w:ascii="Times New Roman" w:hAnsi="Times New Roman" w:cs="Times New Roman" w:hint="default"/>
        <w:sz w:val="22"/>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C226E86"/>
    <w:multiLevelType w:val="hybridMultilevel"/>
    <w:tmpl w:val="8DF6B8F0"/>
    <w:lvl w:ilvl="0" w:tplc="BA446746">
      <w:start w:val="1"/>
      <w:numFmt w:val="decimal"/>
      <w:lvlText w:val="%1."/>
      <w:lvlJc w:val="left"/>
      <w:pPr>
        <w:ind w:left="1650" w:hanging="570"/>
      </w:pPr>
      <w:rPr>
        <w:rFonts w:hint="default"/>
        <w:b/>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FBE7F96"/>
    <w:multiLevelType w:val="hybridMultilevel"/>
    <w:tmpl w:val="1806E65A"/>
    <w:lvl w:ilvl="0" w:tplc="2BCCA57A">
      <w:start w:val="1"/>
      <w:numFmt w:val="decimal"/>
      <w:lvlText w:val="%1."/>
      <w:lvlJc w:val="left"/>
      <w:pPr>
        <w:ind w:left="930" w:hanging="570"/>
      </w:pPr>
    </w:lvl>
    <w:lvl w:ilvl="1" w:tplc="E3B09840">
      <w:start w:val="1"/>
      <w:numFmt w:val="lowerLetter"/>
      <w:lvlText w:val="%2."/>
      <w:lvlJc w:val="left"/>
      <w:pPr>
        <w:ind w:left="1440" w:hanging="360"/>
      </w:pPr>
    </w:lvl>
    <w:lvl w:ilvl="2" w:tplc="46185B36">
      <w:start w:val="1"/>
      <w:numFmt w:val="lowerRoman"/>
      <w:lvlText w:val="%3."/>
      <w:lvlJc w:val="right"/>
      <w:pPr>
        <w:ind w:left="2160" w:hanging="180"/>
      </w:pPr>
    </w:lvl>
    <w:lvl w:ilvl="3" w:tplc="9E628FE4">
      <w:start w:val="1"/>
      <w:numFmt w:val="decimal"/>
      <w:lvlText w:val="%4."/>
      <w:lvlJc w:val="left"/>
      <w:pPr>
        <w:ind w:left="2880" w:hanging="360"/>
      </w:pPr>
    </w:lvl>
    <w:lvl w:ilvl="4" w:tplc="A76A068E">
      <w:start w:val="1"/>
      <w:numFmt w:val="lowerLetter"/>
      <w:lvlText w:val="%5."/>
      <w:lvlJc w:val="left"/>
      <w:pPr>
        <w:ind w:left="3600" w:hanging="360"/>
      </w:pPr>
    </w:lvl>
    <w:lvl w:ilvl="5" w:tplc="EE7EFBA8">
      <w:start w:val="1"/>
      <w:numFmt w:val="lowerRoman"/>
      <w:lvlText w:val="%6."/>
      <w:lvlJc w:val="right"/>
      <w:pPr>
        <w:ind w:left="4320" w:hanging="180"/>
      </w:pPr>
    </w:lvl>
    <w:lvl w:ilvl="6" w:tplc="1146F624">
      <w:start w:val="1"/>
      <w:numFmt w:val="decimal"/>
      <w:lvlText w:val="%7."/>
      <w:lvlJc w:val="left"/>
      <w:pPr>
        <w:ind w:left="5040" w:hanging="360"/>
      </w:pPr>
    </w:lvl>
    <w:lvl w:ilvl="7" w:tplc="4822C1EA">
      <w:start w:val="1"/>
      <w:numFmt w:val="lowerLetter"/>
      <w:lvlText w:val="%8."/>
      <w:lvlJc w:val="left"/>
      <w:pPr>
        <w:ind w:left="5760" w:hanging="360"/>
      </w:pPr>
    </w:lvl>
    <w:lvl w:ilvl="8" w:tplc="A7BE9006">
      <w:start w:val="1"/>
      <w:numFmt w:val="lowerRoman"/>
      <w:lvlText w:val="%9."/>
      <w:lvlJc w:val="right"/>
      <w:pPr>
        <w:ind w:left="6480" w:hanging="180"/>
      </w:pPr>
    </w:lvl>
  </w:abstractNum>
  <w:abstractNum w:abstractNumId="14" w15:restartNumberingAfterBreak="0">
    <w:nsid w:val="218944E6"/>
    <w:multiLevelType w:val="hybridMultilevel"/>
    <w:tmpl w:val="A454B746"/>
    <w:lvl w:ilvl="0" w:tplc="70E8DC64">
      <w:numFmt w:val="bullet"/>
      <w:lvlText w:val="-"/>
      <w:lvlJc w:val="left"/>
      <w:pPr>
        <w:ind w:left="1982" w:hanging="564"/>
      </w:pPr>
      <w:rPr>
        <w:rFonts w:ascii="Times New Roman" w:eastAsia="Times New Roman" w:hAnsi="Times New Roman" w:cs="Times New Roman"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15" w15:restartNumberingAfterBreak="0">
    <w:nsid w:val="263D1D69"/>
    <w:multiLevelType w:val="hybridMultilevel"/>
    <w:tmpl w:val="155A734E"/>
    <w:lvl w:ilvl="0" w:tplc="378EC72A">
      <w:start w:val="1"/>
      <w:numFmt w:val="bullet"/>
      <w:lvlText w:val=""/>
      <w:lvlJc w:val="left"/>
      <w:pPr>
        <w:ind w:left="720" w:hanging="360"/>
      </w:pPr>
      <w:rPr>
        <w:rFonts w:ascii="Symbol" w:hAnsi="Symbol" w:hint="default"/>
        <w:sz w:val="20"/>
        <w:szCs w:val="20"/>
      </w:rPr>
    </w:lvl>
    <w:lvl w:ilvl="1" w:tplc="EFE27B2E">
      <w:start w:val="1"/>
      <w:numFmt w:val="bullet"/>
      <w:lvlText w:val=""/>
      <w:lvlJc w:val="left"/>
      <w:pPr>
        <w:ind w:left="1440" w:hanging="360"/>
      </w:pPr>
      <w:rPr>
        <w:rFonts w:ascii="Symbol" w:hAnsi="Symbol" w:hint="default"/>
        <w:sz w:val="20"/>
        <w:szCs w:val="20"/>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8976F3A"/>
    <w:multiLevelType w:val="hybridMultilevel"/>
    <w:tmpl w:val="826027B6"/>
    <w:lvl w:ilvl="0" w:tplc="B908EA6C">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8D9441C"/>
    <w:multiLevelType w:val="hybridMultilevel"/>
    <w:tmpl w:val="75801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794716"/>
    <w:multiLevelType w:val="hybridMultilevel"/>
    <w:tmpl w:val="AFB438CA"/>
    <w:lvl w:ilvl="0" w:tplc="A2C03382">
      <w:numFmt w:val="bullet"/>
      <w:lvlText w:val="•"/>
      <w:lvlJc w:val="left"/>
      <w:pPr>
        <w:ind w:left="720" w:hanging="360"/>
      </w:pPr>
      <w:rPr>
        <w:rFonts w:ascii="Times New Roman" w:eastAsia="Times New Roman" w:hAnsi="Times New Roman" w:cs="Times New Roman" w:hint="default"/>
        <w:w w:val="131"/>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4E02649"/>
    <w:multiLevelType w:val="hybridMultilevel"/>
    <w:tmpl w:val="8DF6B8F0"/>
    <w:lvl w:ilvl="0" w:tplc="BA446746">
      <w:start w:val="1"/>
      <w:numFmt w:val="decimal"/>
      <w:lvlText w:val="%1."/>
      <w:lvlJc w:val="left"/>
      <w:pPr>
        <w:ind w:left="1650" w:hanging="570"/>
      </w:pPr>
      <w:rPr>
        <w:rFonts w:hint="default"/>
        <w:b/>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5A1225A"/>
    <w:multiLevelType w:val="hybridMultilevel"/>
    <w:tmpl w:val="472A819C"/>
    <w:lvl w:ilvl="0" w:tplc="C8E46DBA">
      <w:start w:val="1"/>
      <w:numFmt w:val="bullet"/>
      <w:lvlText w:val=""/>
      <w:lvlJc w:val="left"/>
      <w:pPr>
        <w:ind w:left="720" w:hanging="360"/>
      </w:pPr>
      <w:rPr>
        <w:rFonts w:ascii="Symbol" w:hAnsi="Symbol" w:hint="default"/>
        <w:sz w:val="22"/>
        <w:szCs w:val="22"/>
      </w:rPr>
    </w:lvl>
    <w:lvl w:ilvl="1" w:tplc="A2C03382">
      <w:numFmt w:val="bullet"/>
      <w:lvlText w:val="•"/>
      <w:lvlJc w:val="left"/>
      <w:pPr>
        <w:ind w:left="1644" w:hanging="564"/>
      </w:pPr>
      <w:rPr>
        <w:rFonts w:ascii="Times New Roman" w:eastAsia="Times New Roman" w:hAnsi="Times New Roman" w:cs="Times New Roman" w:hint="default"/>
        <w:w w:val="131"/>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68E2989"/>
    <w:multiLevelType w:val="hybridMultilevel"/>
    <w:tmpl w:val="995E15AC"/>
    <w:lvl w:ilvl="0" w:tplc="A1FA92A0">
      <w:start w:val="1"/>
      <w:numFmt w:val="upperLetter"/>
      <w:lvlText w:val="%1."/>
      <w:lvlJc w:val="left"/>
      <w:pPr>
        <w:ind w:left="3657" w:hanging="360"/>
      </w:pPr>
      <w:rPr>
        <w:rFonts w:hint="default"/>
      </w:rPr>
    </w:lvl>
    <w:lvl w:ilvl="1" w:tplc="041A0019" w:tentative="1">
      <w:start w:val="1"/>
      <w:numFmt w:val="lowerLetter"/>
      <w:lvlText w:val="%2."/>
      <w:lvlJc w:val="left"/>
      <w:pPr>
        <w:ind w:left="4377" w:hanging="360"/>
      </w:pPr>
    </w:lvl>
    <w:lvl w:ilvl="2" w:tplc="041A001B" w:tentative="1">
      <w:start w:val="1"/>
      <w:numFmt w:val="lowerRoman"/>
      <w:lvlText w:val="%3."/>
      <w:lvlJc w:val="right"/>
      <w:pPr>
        <w:ind w:left="5097" w:hanging="180"/>
      </w:pPr>
    </w:lvl>
    <w:lvl w:ilvl="3" w:tplc="041A000F" w:tentative="1">
      <w:start w:val="1"/>
      <w:numFmt w:val="decimal"/>
      <w:lvlText w:val="%4."/>
      <w:lvlJc w:val="left"/>
      <w:pPr>
        <w:ind w:left="5817" w:hanging="360"/>
      </w:pPr>
    </w:lvl>
    <w:lvl w:ilvl="4" w:tplc="041A0019" w:tentative="1">
      <w:start w:val="1"/>
      <w:numFmt w:val="lowerLetter"/>
      <w:lvlText w:val="%5."/>
      <w:lvlJc w:val="left"/>
      <w:pPr>
        <w:ind w:left="6537" w:hanging="360"/>
      </w:pPr>
    </w:lvl>
    <w:lvl w:ilvl="5" w:tplc="041A001B" w:tentative="1">
      <w:start w:val="1"/>
      <w:numFmt w:val="lowerRoman"/>
      <w:lvlText w:val="%6."/>
      <w:lvlJc w:val="right"/>
      <w:pPr>
        <w:ind w:left="7257" w:hanging="180"/>
      </w:pPr>
    </w:lvl>
    <w:lvl w:ilvl="6" w:tplc="041A000F" w:tentative="1">
      <w:start w:val="1"/>
      <w:numFmt w:val="decimal"/>
      <w:lvlText w:val="%7."/>
      <w:lvlJc w:val="left"/>
      <w:pPr>
        <w:ind w:left="7977" w:hanging="360"/>
      </w:pPr>
    </w:lvl>
    <w:lvl w:ilvl="7" w:tplc="041A0019" w:tentative="1">
      <w:start w:val="1"/>
      <w:numFmt w:val="lowerLetter"/>
      <w:lvlText w:val="%8."/>
      <w:lvlJc w:val="left"/>
      <w:pPr>
        <w:ind w:left="8697" w:hanging="360"/>
      </w:pPr>
    </w:lvl>
    <w:lvl w:ilvl="8" w:tplc="041A001B" w:tentative="1">
      <w:start w:val="1"/>
      <w:numFmt w:val="lowerRoman"/>
      <w:lvlText w:val="%9."/>
      <w:lvlJc w:val="right"/>
      <w:pPr>
        <w:ind w:left="9417" w:hanging="180"/>
      </w:pPr>
    </w:lvl>
  </w:abstractNum>
  <w:abstractNum w:abstractNumId="22" w15:restartNumberingAfterBreak="0">
    <w:nsid w:val="383753F2"/>
    <w:multiLevelType w:val="hybridMultilevel"/>
    <w:tmpl w:val="4AC4AF82"/>
    <w:lvl w:ilvl="0" w:tplc="648A5A78">
      <w:numFmt w:val="bullet"/>
      <w:lvlText w:val="•"/>
      <w:lvlJc w:val="left"/>
      <w:pPr>
        <w:ind w:left="927" w:hanging="567"/>
      </w:pPr>
      <w:rPr>
        <w:rFonts w:ascii="Times New Roman" w:eastAsia="Times New Roman" w:hAnsi="Times New Roman" w:cs="Times New Roman" w:hint="default"/>
        <w:w w:val="13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9076EC1"/>
    <w:multiLevelType w:val="hybridMultilevel"/>
    <w:tmpl w:val="495CDF40"/>
    <w:lvl w:ilvl="0" w:tplc="143C944E">
      <w:start w:val="1"/>
      <w:numFmt w:val="bullet"/>
      <w:lvlText w:val=""/>
      <w:lvlJc w:val="left"/>
      <w:pPr>
        <w:ind w:left="720" w:hanging="360"/>
      </w:pPr>
      <w:rPr>
        <w:rFonts w:ascii="Symbol" w:hAnsi="Symbol" w:hint="default"/>
        <w:sz w:val="2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3100E56"/>
    <w:multiLevelType w:val="hybridMultilevel"/>
    <w:tmpl w:val="18C251B0"/>
    <w:lvl w:ilvl="0" w:tplc="3904AC32">
      <w:start w:val="1"/>
      <w:numFmt w:val="bullet"/>
      <w:lvlText w:val=""/>
      <w:lvlJc w:val="left"/>
      <w:pPr>
        <w:ind w:left="720" w:hanging="360"/>
      </w:pPr>
      <w:rPr>
        <w:rFonts w:ascii="Symbol" w:hAnsi="Symbol" w:hint="default"/>
        <w:sz w:val="28"/>
        <w:szCs w:val="28"/>
      </w:rPr>
    </w:lvl>
    <w:lvl w:ilvl="1" w:tplc="378EC72A">
      <w:start w:val="1"/>
      <w:numFmt w:val="bullet"/>
      <w:lvlText w:val=""/>
      <w:lvlJc w:val="left"/>
      <w:pPr>
        <w:ind w:left="1440" w:hanging="360"/>
      </w:pPr>
      <w:rPr>
        <w:rFonts w:ascii="Symbol" w:hAnsi="Symbol" w:hint="default"/>
        <w:sz w:val="20"/>
        <w:szCs w:val="20"/>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37400BC"/>
    <w:multiLevelType w:val="hybridMultilevel"/>
    <w:tmpl w:val="96F26D34"/>
    <w:lvl w:ilvl="0" w:tplc="143C944E">
      <w:start w:val="1"/>
      <w:numFmt w:val="bullet"/>
      <w:lvlText w:val=""/>
      <w:lvlJc w:val="left"/>
      <w:pPr>
        <w:ind w:left="720" w:hanging="360"/>
      </w:pPr>
      <w:rPr>
        <w:rFonts w:ascii="Symbol" w:hAnsi="Symbol" w:hint="default"/>
        <w:sz w:val="2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7CE6D76"/>
    <w:multiLevelType w:val="hybridMultilevel"/>
    <w:tmpl w:val="47B2E976"/>
    <w:lvl w:ilvl="0" w:tplc="378EC72A">
      <w:start w:val="1"/>
      <w:numFmt w:val="bullet"/>
      <w:lvlText w:val=""/>
      <w:lvlJc w:val="left"/>
      <w:pPr>
        <w:ind w:left="720" w:hanging="360"/>
      </w:pPr>
      <w:rPr>
        <w:rFonts w:ascii="Symbol" w:hAnsi="Symbol" w:hint="default"/>
        <w:sz w:val="20"/>
        <w:szCs w:val="2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83A0D12"/>
    <w:multiLevelType w:val="hybridMultilevel"/>
    <w:tmpl w:val="30EE93CC"/>
    <w:lvl w:ilvl="0" w:tplc="B908EA6C">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D974F62"/>
    <w:multiLevelType w:val="hybridMultilevel"/>
    <w:tmpl w:val="7174FE22"/>
    <w:lvl w:ilvl="0" w:tplc="B908EA6C">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DEB05B7"/>
    <w:multiLevelType w:val="hybridMultilevel"/>
    <w:tmpl w:val="961063B8"/>
    <w:lvl w:ilvl="0" w:tplc="143C944E">
      <w:start w:val="1"/>
      <w:numFmt w:val="bullet"/>
      <w:lvlText w:val=""/>
      <w:lvlJc w:val="left"/>
      <w:pPr>
        <w:ind w:left="720" w:hanging="360"/>
      </w:pPr>
      <w:rPr>
        <w:rFonts w:ascii="Symbol" w:hAnsi="Symbol" w:hint="default"/>
        <w:w w:val="131"/>
        <w:sz w:val="20"/>
        <w:szCs w:val="22"/>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411479F"/>
    <w:multiLevelType w:val="hybridMultilevel"/>
    <w:tmpl w:val="DA2C5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BF7A33"/>
    <w:multiLevelType w:val="hybridMultilevel"/>
    <w:tmpl w:val="233E857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9DD32FD"/>
    <w:multiLevelType w:val="hybridMultilevel"/>
    <w:tmpl w:val="C1AEC4A4"/>
    <w:lvl w:ilvl="0" w:tplc="3904AC32">
      <w:start w:val="1"/>
      <w:numFmt w:val="bullet"/>
      <w:lvlText w:val=""/>
      <w:lvlJc w:val="left"/>
      <w:pPr>
        <w:ind w:left="720" w:hanging="360"/>
      </w:pPr>
      <w:rPr>
        <w:rFonts w:ascii="Symbol" w:hAnsi="Symbol" w:hint="default"/>
        <w:sz w:val="28"/>
        <w:szCs w:val="28"/>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CCF2ACC"/>
    <w:multiLevelType w:val="hybridMultilevel"/>
    <w:tmpl w:val="0E7057B0"/>
    <w:lvl w:ilvl="0" w:tplc="C8E46DBA">
      <w:start w:val="1"/>
      <w:numFmt w:val="bullet"/>
      <w:lvlText w:val=""/>
      <w:lvlJc w:val="left"/>
      <w:pPr>
        <w:ind w:left="720" w:hanging="360"/>
      </w:pPr>
      <w:rPr>
        <w:rFonts w:ascii="Symbol" w:hAnsi="Symbol" w:hint="default"/>
        <w:sz w:val="22"/>
        <w:szCs w:val="22"/>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26D3ACB"/>
    <w:multiLevelType w:val="hybridMultilevel"/>
    <w:tmpl w:val="9F24A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7E4991"/>
    <w:multiLevelType w:val="hybridMultilevel"/>
    <w:tmpl w:val="11A2FB64"/>
    <w:lvl w:ilvl="0" w:tplc="764E1AF8">
      <w:numFmt w:val="bullet"/>
      <w:lvlText w:val="•"/>
      <w:lvlJc w:val="left"/>
      <w:pPr>
        <w:ind w:left="930" w:hanging="570"/>
      </w:pPr>
      <w:rPr>
        <w:rFonts w:ascii="Times New Roman" w:eastAsia="Times New Roman" w:hAnsi="Times New Roman" w:cs="Times New Roman"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7D6795"/>
    <w:multiLevelType w:val="hybridMultilevel"/>
    <w:tmpl w:val="FE744E12"/>
    <w:lvl w:ilvl="0" w:tplc="C8E46DBA">
      <w:start w:val="1"/>
      <w:numFmt w:val="bullet"/>
      <w:lvlText w:val=""/>
      <w:lvlJc w:val="left"/>
      <w:pPr>
        <w:ind w:left="720" w:hanging="360"/>
      </w:pPr>
      <w:rPr>
        <w:rFonts w:ascii="Symbol" w:hAnsi="Symbol" w:hint="default"/>
        <w:sz w:val="22"/>
        <w:szCs w:val="22"/>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C8A32A3"/>
    <w:multiLevelType w:val="hybridMultilevel"/>
    <w:tmpl w:val="1806E65A"/>
    <w:lvl w:ilvl="0" w:tplc="FFFFFFFF">
      <w:start w:val="1"/>
      <w:numFmt w:val="decimal"/>
      <w:lvlText w:val="%1."/>
      <w:lvlJc w:val="left"/>
      <w:pPr>
        <w:ind w:left="930" w:hanging="57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6E9765B6"/>
    <w:multiLevelType w:val="hybridMultilevel"/>
    <w:tmpl w:val="6F9AE1BA"/>
    <w:lvl w:ilvl="0" w:tplc="3904AC32">
      <w:start w:val="1"/>
      <w:numFmt w:val="bullet"/>
      <w:lvlText w:val=""/>
      <w:lvlJc w:val="left"/>
      <w:pPr>
        <w:ind w:left="720" w:hanging="360"/>
      </w:pPr>
      <w:rPr>
        <w:rFonts w:ascii="Symbol" w:hAnsi="Symbol" w:hint="default"/>
        <w:sz w:val="28"/>
        <w:szCs w:val="28"/>
      </w:rPr>
    </w:lvl>
    <w:lvl w:ilvl="1" w:tplc="143C944E">
      <w:start w:val="1"/>
      <w:numFmt w:val="bullet"/>
      <w:lvlText w:val=""/>
      <w:lvlJc w:val="left"/>
      <w:pPr>
        <w:ind w:left="1440" w:hanging="360"/>
      </w:pPr>
      <w:rPr>
        <w:rFonts w:ascii="Symbol" w:hAnsi="Symbol" w:hint="default"/>
        <w:sz w:val="20"/>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1D723A7"/>
    <w:multiLevelType w:val="hybridMultilevel"/>
    <w:tmpl w:val="F6EA147C"/>
    <w:lvl w:ilvl="0" w:tplc="378EC72A">
      <w:start w:val="1"/>
      <w:numFmt w:val="bullet"/>
      <w:lvlText w:val=""/>
      <w:lvlJc w:val="left"/>
      <w:pPr>
        <w:ind w:left="1440" w:hanging="360"/>
      </w:pPr>
      <w:rPr>
        <w:rFonts w:ascii="Symbol" w:hAnsi="Symbol" w:hint="default"/>
        <w:sz w:val="20"/>
        <w:szCs w:val="20"/>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0" w15:restartNumberingAfterBreak="0">
    <w:nsid w:val="7287011F"/>
    <w:multiLevelType w:val="hybridMultilevel"/>
    <w:tmpl w:val="581E078C"/>
    <w:lvl w:ilvl="0" w:tplc="0B66A6E6">
      <w:start w:val="2"/>
      <w:numFmt w:val="bullet"/>
      <w:lvlText w:val="•"/>
      <w:lvlJc w:val="left"/>
      <w:pPr>
        <w:ind w:left="2280" w:hanging="360"/>
      </w:pPr>
      <w:rPr>
        <w:rFonts w:ascii="Times New Roman" w:eastAsia="Times New Roman" w:hAnsi="Times New Roman" w:cs="Times New Roman" w:hint="default"/>
      </w:rPr>
    </w:lvl>
    <w:lvl w:ilvl="1" w:tplc="041A0003" w:tentative="1">
      <w:start w:val="1"/>
      <w:numFmt w:val="bullet"/>
      <w:lvlText w:val="o"/>
      <w:lvlJc w:val="left"/>
      <w:pPr>
        <w:ind w:left="3000" w:hanging="360"/>
      </w:pPr>
      <w:rPr>
        <w:rFonts w:ascii="Courier New" w:hAnsi="Courier New" w:cs="Courier New" w:hint="default"/>
      </w:rPr>
    </w:lvl>
    <w:lvl w:ilvl="2" w:tplc="041A0005" w:tentative="1">
      <w:start w:val="1"/>
      <w:numFmt w:val="bullet"/>
      <w:lvlText w:val=""/>
      <w:lvlJc w:val="left"/>
      <w:pPr>
        <w:ind w:left="3720" w:hanging="360"/>
      </w:pPr>
      <w:rPr>
        <w:rFonts w:ascii="Wingdings" w:hAnsi="Wingdings" w:hint="default"/>
      </w:rPr>
    </w:lvl>
    <w:lvl w:ilvl="3" w:tplc="041A0001" w:tentative="1">
      <w:start w:val="1"/>
      <w:numFmt w:val="bullet"/>
      <w:lvlText w:val=""/>
      <w:lvlJc w:val="left"/>
      <w:pPr>
        <w:ind w:left="4440" w:hanging="360"/>
      </w:pPr>
      <w:rPr>
        <w:rFonts w:ascii="Symbol" w:hAnsi="Symbol" w:hint="default"/>
      </w:rPr>
    </w:lvl>
    <w:lvl w:ilvl="4" w:tplc="041A0003" w:tentative="1">
      <w:start w:val="1"/>
      <w:numFmt w:val="bullet"/>
      <w:lvlText w:val="o"/>
      <w:lvlJc w:val="left"/>
      <w:pPr>
        <w:ind w:left="5160" w:hanging="360"/>
      </w:pPr>
      <w:rPr>
        <w:rFonts w:ascii="Courier New" w:hAnsi="Courier New" w:cs="Courier New" w:hint="default"/>
      </w:rPr>
    </w:lvl>
    <w:lvl w:ilvl="5" w:tplc="041A0005" w:tentative="1">
      <w:start w:val="1"/>
      <w:numFmt w:val="bullet"/>
      <w:lvlText w:val=""/>
      <w:lvlJc w:val="left"/>
      <w:pPr>
        <w:ind w:left="5880" w:hanging="360"/>
      </w:pPr>
      <w:rPr>
        <w:rFonts w:ascii="Wingdings" w:hAnsi="Wingdings" w:hint="default"/>
      </w:rPr>
    </w:lvl>
    <w:lvl w:ilvl="6" w:tplc="041A0001" w:tentative="1">
      <w:start w:val="1"/>
      <w:numFmt w:val="bullet"/>
      <w:lvlText w:val=""/>
      <w:lvlJc w:val="left"/>
      <w:pPr>
        <w:ind w:left="6600" w:hanging="360"/>
      </w:pPr>
      <w:rPr>
        <w:rFonts w:ascii="Symbol" w:hAnsi="Symbol" w:hint="default"/>
      </w:rPr>
    </w:lvl>
    <w:lvl w:ilvl="7" w:tplc="041A0003" w:tentative="1">
      <w:start w:val="1"/>
      <w:numFmt w:val="bullet"/>
      <w:lvlText w:val="o"/>
      <w:lvlJc w:val="left"/>
      <w:pPr>
        <w:ind w:left="7320" w:hanging="360"/>
      </w:pPr>
      <w:rPr>
        <w:rFonts w:ascii="Courier New" w:hAnsi="Courier New" w:cs="Courier New" w:hint="default"/>
      </w:rPr>
    </w:lvl>
    <w:lvl w:ilvl="8" w:tplc="041A0005" w:tentative="1">
      <w:start w:val="1"/>
      <w:numFmt w:val="bullet"/>
      <w:lvlText w:val=""/>
      <w:lvlJc w:val="left"/>
      <w:pPr>
        <w:ind w:left="8040" w:hanging="360"/>
      </w:pPr>
      <w:rPr>
        <w:rFonts w:ascii="Wingdings" w:hAnsi="Wingdings" w:hint="default"/>
      </w:rPr>
    </w:lvl>
  </w:abstractNum>
  <w:abstractNum w:abstractNumId="41" w15:restartNumberingAfterBreak="0">
    <w:nsid w:val="72E03C27"/>
    <w:multiLevelType w:val="hybridMultilevel"/>
    <w:tmpl w:val="D084F878"/>
    <w:lvl w:ilvl="0" w:tplc="240400CE">
      <w:start w:val="2"/>
      <w:numFmt w:val="bullet"/>
      <w:lvlText w:val="-"/>
      <w:lvlJc w:val="left"/>
      <w:pPr>
        <w:ind w:left="720" w:hanging="360"/>
      </w:pPr>
      <w:rPr>
        <w:rFonts w:ascii="Times New Roman" w:eastAsiaTheme="minorHAnsi" w:hAnsi="Times New Roman" w:cs="Times New Roman" w:hint="default"/>
      </w:rPr>
    </w:lvl>
    <w:lvl w:ilvl="1" w:tplc="9510F73A">
      <w:numFmt w:val="bullet"/>
      <w:lvlText w:val="•"/>
      <w:lvlJc w:val="left"/>
      <w:pPr>
        <w:ind w:left="1644" w:hanging="564"/>
      </w:pPr>
      <w:rPr>
        <w:rFonts w:ascii="Times New Roman" w:eastAsia="Times New Roman" w:hAnsi="Times New Roman" w:cs="Times New Roman" w:hint="default"/>
        <w:w w:val="131"/>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60735BF"/>
    <w:multiLevelType w:val="hybridMultilevel"/>
    <w:tmpl w:val="02049470"/>
    <w:lvl w:ilvl="0" w:tplc="D766E5F8">
      <w:numFmt w:val="bullet"/>
      <w:lvlText w:val="•"/>
      <w:lvlJc w:val="left"/>
      <w:pPr>
        <w:ind w:left="930" w:hanging="570"/>
      </w:pPr>
      <w:rPr>
        <w:rFonts w:ascii="Times New Roman" w:eastAsia="Times New Roman" w:hAnsi="Times New Roman" w:cs="Times New Roman" w:hint="default"/>
        <w:w w:val="1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351302"/>
    <w:multiLevelType w:val="hybridMultilevel"/>
    <w:tmpl w:val="D6064B2C"/>
    <w:lvl w:ilvl="0" w:tplc="378EC72A">
      <w:start w:val="1"/>
      <w:numFmt w:val="bullet"/>
      <w:lvlText w:val=""/>
      <w:lvlJc w:val="left"/>
      <w:pPr>
        <w:ind w:left="1440" w:hanging="360"/>
      </w:pPr>
      <w:rPr>
        <w:rFonts w:ascii="Symbol" w:hAnsi="Symbol" w:hint="default"/>
        <w:sz w:val="20"/>
        <w:szCs w:val="20"/>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4" w15:restartNumberingAfterBreak="0">
    <w:nsid w:val="7A003020"/>
    <w:multiLevelType w:val="hybridMultilevel"/>
    <w:tmpl w:val="5178FD2A"/>
    <w:lvl w:ilvl="0" w:tplc="51E2D22A">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7A100D28"/>
    <w:multiLevelType w:val="hybridMultilevel"/>
    <w:tmpl w:val="2F94C0BA"/>
    <w:lvl w:ilvl="0" w:tplc="0CA45A40">
      <w:start w:val="1"/>
      <w:numFmt w:val="upperLetter"/>
      <w:lvlText w:val="%1."/>
      <w:lvlJc w:val="left"/>
      <w:pPr>
        <w:ind w:left="5670" w:hanging="5670"/>
      </w:pPr>
      <w:rPr>
        <w:rFonts w:hint="default"/>
        <w:b/>
      </w:rPr>
    </w:lvl>
    <w:lvl w:ilvl="1" w:tplc="BA446746">
      <w:start w:val="1"/>
      <w:numFmt w:val="decimal"/>
      <w:lvlText w:val="%2."/>
      <w:lvlJc w:val="left"/>
      <w:pPr>
        <w:ind w:left="1650" w:hanging="570"/>
      </w:pPr>
      <w:rPr>
        <w:rFonts w:hint="default"/>
        <w:b/>
        <w:i w:val="0"/>
      </w:rPr>
    </w:lvl>
    <w:lvl w:ilvl="2" w:tplc="635AD90A" w:tentative="1">
      <w:start w:val="1"/>
      <w:numFmt w:val="lowerRoman"/>
      <w:lvlText w:val="%3."/>
      <w:lvlJc w:val="right"/>
      <w:pPr>
        <w:ind w:left="2160" w:hanging="180"/>
      </w:pPr>
    </w:lvl>
    <w:lvl w:ilvl="3" w:tplc="FE5CCF12" w:tentative="1">
      <w:start w:val="1"/>
      <w:numFmt w:val="decimal"/>
      <w:lvlText w:val="%4."/>
      <w:lvlJc w:val="left"/>
      <w:pPr>
        <w:ind w:left="2880" w:hanging="360"/>
      </w:pPr>
    </w:lvl>
    <w:lvl w:ilvl="4" w:tplc="A4D29AE4" w:tentative="1">
      <w:start w:val="1"/>
      <w:numFmt w:val="lowerLetter"/>
      <w:lvlText w:val="%5."/>
      <w:lvlJc w:val="left"/>
      <w:pPr>
        <w:ind w:left="3600" w:hanging="360"/>
      </w:pPr>
    </w:lvl>
    <w:lvl w:ilvl="5" w:tplc="95B0E9C0" w:tentative="1">
      <w:start w:val="1"/>
      <w:numFmt w:val="lowerRoman"/>
      <w:lvlText w:val="%6."/>
      <w:lvlJc w:val="right"/>
      <w:pPr>
        <w:ind w:left="4320" w:hanging="180"/>
      </w:pPr>
    </w:lvl>
    <w:lvl w:ilvl="6" w:tplc="1AFCA962" w:tentative="1">
      <w:start w:val="1"/>
      <w:numFmt w:val="decimal"/>
      <w:lvlText w:val="%7."/>
      <w:lvlJc w:val="left"/>
      <w:pPr>
        <w:ind w:left="5040" w:hanging="360"/>
      </w:pPr>
    </w:lvl>
    <w:lvl w:ilvl="7" w:tplc="A9CA5FBC" w:tentative="1">
      <w:start w:val="1"/>
      <w:numFmt w:val="lowerLetter"/>
      <w:lvlText w:val="%8."/>
      <w:lvlJc w:val="left"/>
      <w:pPr>
        <w:ind w:left="5760" w:hanging="360"/>
      </w:pPr>
    </w:lvl>
    <w:lvl w:ilvl="8" w:tplc="48126770" w:tentative="1">
      <w:start w:val="1"/>
      <w:numFmt w:val="lowerRoman"/>
      <w:lvlText w:val="%9."/>
      <w:lvlJc w:val="right"/>
      <w:pPr>
        <w:ind w:left="6480" w:hanging="180"/>
      </w:pPr>
    </w:lvl>
  </w:abstractNum>
  <w:num w:numId="1" w16cid:durableId="31538870">
    <w:abstractNumId w:val="20"/>
  </w:num>
  <w:num w:numId="2" w16cid:durableId="531460860">
    <w:abstractNumId w:val="22"/>
  </w:num>
  <w:num w:numId="3" w16cid:durableId="7563845">
    <w:abstractNumId w:val="6"/>
  </w:num>
  <w:num w:numId="4" w16cid:durableId="1518078656">
    <w:abstractNumId w:val="11"/>
  </w:num>
  <w:num w:numId="5" w16cid:durableId="38357781">
    <w:abstractNumId w:val="21"/>
  </w:num>
  <w:num w:numId="6" w16cid:durableId="975529477">
    <w:abstractNumId w:val="45"/>
  </w:num>
  <w:num w:numId="7" w16cid:durableId="176820082">
    <w:abstractNumId w:val="12"/>
  </w:num>
  <w:num w:numId="8" w16cid:durableId="644971308">
    <w:abstractNumId w:val="19"/>
  </w:num>
  <w:num w:numId="9" w16cid:durableId="1003510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1025198">
    <w:abstractNumId w:val="44"/>
  </w:num>
  <w:num w:numId="11" w16cid:durableId="1508789725">
    <w:abstractNumId w:val="41"/>
  </w:num>
  <w:num w:numId="12" w16cid:durableId="1508593602">
    <w:abstractNumId w:val="30"/>
  </w:num>
  <w:num w:numId="13" w16cid:durableId="1339845359">
    <w:abstractNumId w:val="18"/>
  </w:num>
  <w:num w:numId="14" w16cid:durableId="591743077">
    <w:abstractNumId w:val="29"/>
  </w:num>
  <w:num w:numId="15" w16cid:durableId="2049866739">
    <w:abstractNumId w:val="36"/>
  </w:num>
  <w:num w:numId="16" w16cid:durableId="2086486532">
    <w:abstractNumId w:val="32"/>
  </w:num>
  <w:num w:numId="17" w16cid:durableId="187566239">
    <w:abstractNumId w:val="38"/>
  </w:num>
  <w:num w:numId="18" w16cid:durableId="594946470">
    <w:abstractNumId w:val="24"/>
  </w:num>
  <w:num w:numId="19" w16cid:durableId="277951501">
    <w:abstractNumId w:val="33"/>
  </w:num>
  <w:num w:numId="20" w16cid:durableId="527989427">
    <w:abstractNumId w:val="28"/>
  </w:num>
  <w:num w:numId="21" w16cid:durableId="1546527175">
    <w:abstractNumId w:val="27"/>
  </w:num>
  <w:num w:numId="22" w16cid:durableId="515003708">
    <w:abstractNumId w:val="16"/>
  </w:num>
  <w:num w:numId="23" w16cid:durableId="1546408310">
    <w:abstractNumId w:val="23"/>
  </w:num>
  <w:num w:numId="24" w16cid:durableId="1211067079">
    <w:abstractNumId w:val="25"/>
  </w:num>
  <w:num w:numId="25" w16cid:durableId="535430515">
    <w:abstractNumId w:val="39"/>
  </w:num>
  <w:num w:numId="26" w16cid:durableId="294798971">
    <w:abstractNumId w:val="43"/>
  </w:num>
  <w:num w:numId="27" w16cid:durableId="2028291638">
    <w:abstractNumId w:val="26"/>
  </w:num>
  <w:num w:numId="28" w16cid:durableId="1041175581">
    <w:abstractNumId w:val="15"/>
  </w:num>
  <w:num w:numId="29" w16cid:durableId="878667655">
    <w:abstractNumId w:val="13"/>
  </w:num>
  <w:num w:numId="30" w16cid:durableId="1372727835">
    <w:abstractNumId w:val="10"/>
  </w:num>
  <w:num w:numId="31" w16cid:durableId="1430202097">
    <w:abstractNumId w:val="40"/>
  </w:num>
  <w:num w:numId="32" w16cid:durableId="667177869">
    <w:abstractNumId w:val="14"/>
  </w:num>
  <w:num w:numId="33" w16cid:durableId="1860658847">
    <w:abstractNumId w:val="37"/>
  </w:num>
  <w:num w:numId="34" w16cid:durableId="993148723">
    <w:abstractNumId w:val="17"/>
  </w:num>
  <w:num w:numId="35" w16cid:durableId="1754661950">
    <w:abstractNumId w:val="42"/>
  </w:num>
  <w:num w:numId="36" w16cid:durableId="130363477">
    <w:abstractNumId w:val="34"/>
  </w:num>
  <w:num w:numId="37" w16cid:durableId="405156270">
    <w:abstractNumId w:val="35"/>
  </w:num>
  <w:num w:numId="38" w16cid:durableId="532574977">
    <w:abstractNumId w:val="31"/>
  </w:num>
  <w:num w:numId="39" w16cid:durableId="1470779242">
    <w:abstractNumId w:val="9"/>
  </w:num>
  <w:num w:numId="40" w16cid:durableId="880941161">
    <w:abstractNumId w:val="7"/>
  </w:num>
  <w:num w:numId="41" w16cid:durableId="1825663712">
    <w:abstractNumId w:val="5"/>
  </w:num>
  <w:num w:numId="42" w16cid:durableId="2138255739">
    <w:abstractNumId w:val="4"/>
  </w:num>
  <w:num w:numId="43" w16cid:durableId="1914386058">
    <w:abstractNumId w:val="8"/>
  </w:num>
  <w:num w:numId="44" w16cid:durableId="1676375750">
    <w:abstractNumId w:val="3"/>
  </w:num>
  <w:num w:numId="45" w16cid:durableId="1956673198">
    <w:abstractNumId w:val="2"/>
  </w:num>
  <w:num w:numId="46" w16cid:durableId="1973170512">
    <w:abstractNumId w:val="1"/>
  </w:num>
  <w:num w:numId="47" w16cid:durableId="202651592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M">
    <w15:presenceInfo w15:providerId="None" w15:userId="G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defaultTabStop w:val="567"/>
  <w:hyphenationZone w:val="425"/>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3CE"/>
    <w:rsid w:val="00003C10"/>
    <w:rsid w:val="00006B48"/>
    <w:rsid w:val="000076C0"/>
    <w:rsid w:val="000136CF"/>
    <w:rsid w:val="0001420B"/>
    <w:rsid w:val="000212BB"/>
    <w:rsid w:val="0002199F"/>
    <w:rsid w:val="00030977"/>
    <w:rsid w:val="00032EF3"/>
    <w:rsid w:val="00033AA0"/>
    <w:rsid w:val="00040617"/>
    <w:rsid w:val="0004526F"/>
    <w:rsid w:val="00050A1F"/>
    <w:rsid w:val="00051B3E"/>
    <w:rsid w:val="000538F2"/>
    <w:rsid w:val="00057FC1"/>
    <w:rsid w:val="00061961"/>
    <w:rsid w:val="000652D8"/>
    <w:rsid w:val="000707ED"/>
    <w:rsid w:val="00070EE3"/>
    <w:rsid w:val="00086173"/>
    <w:rsid w:val="00091D1C"/>
    <w:rsid w:val="00095578"/>
    <w:rsid w:val="00095EA7"/>
    <w:rsid w:val="000961EF"/>
    <w:rsid w:val="00097998"/>
    <w:rsid w:val="000A0962"/>
    <w:rsid w:val="000A24C3"/>
    <w:rsid w:val="000A3193"/>
    <w:rsid w:val="000A4AB5"/>
    <w:rsid w:val="000B3AE6"/>
    <w:rsid w:val="000B41BC"/>
    <w:rsid w:val="000B41DF"/>
    <w:rsid w:val="000B4B00"/>
    <w:rsid w:val="000B4B35"/>
    <w:rsid w:val="000B77F1"/>
    <w:rsid w:val="000B7AC9"/>
    <w:rsid w:val="000C0D34"/>
    <w:rsid w:val="000C2189"/>
    <w:rsid w:val="000D271A"/>
    <w:rsid w:val="000D3625"/>
    <w:rsid w:val="000E3F18"/>
    <w:rsid w:val="000F134F"/>
    <w:rsid w:val="000F28F3"/>
    <w:rsid w:val="000F6F5B"/>
    <w:rsid w:val="00101B17"/>
    <w:rsid w:val="00105A7B"/>
    <w:rsid w:val="001075AA"/>
    <w:rsid w:val="00110858"/>
    <w:rsid w:val="00116A3D"/>
    <w:rsid w:val="00122C23"/>
    <w:rsid w:val="001233E5"/>
    <w:rsid w:val="00127754"/>
    <w:rsid w:val="00133793"/>
    <w:rsid w:val="001358FD"/>
    <w:rsid w:val="0013713D"/>
    <w:rsid w:val="001378B7"/>
    <w:rsid w:val="00145C65"/>
    <w:rsid w:val="00146416"/>
    <w:rsid w:val="00147B4E"/>
    <w:rsid w:val="00154A49"/>
    <w:rsid w:val="00154ABB"/>
    <w:rsid w:val="00157774"/>
    <w:rsid w:val="00161CB7"/>
    <w:rsid w:val="001643E0"/>
    <w:rsid w:val="00171D4D"/>
    <w:rsid w:val="00181E71"/>
    <w:rsid w:val="0018615B"/>
    <w:rsid w:val="001869E6"/>
    <w:rsid w:val="00190398"/>
    <w:rsid w:val="00191A80"/>
    <w:rsid w:val="001A5224"/>
    <w:rsid w:val="001A5EB0"/>
    <w:rsid w:val="001A6D03"/>
    <w:rsid w:val="001A7306"/>
    <w:rsid w:val="001B10AF"/>
    <w:rsid w:val="001B1C52"/>
    <w:rsid w:val="001C6DF9"/>
    <w:rsid w:val="001C7845"/>
    <w:rsid w:val="001D3412"/>
    <w:rsid w:val="001D358F"/>
    <w:rsid w:val="001D4345"/>
    <w:rsid w:val="001D4587"/>
    <w:rsid w:val="001E26B2"/>
    <w:rsid w:val="001E376B"/>
    <w:rsid w:val="001E6E56"/>
    <w:rsid w:val="001F1E98"/>
    <w:rsid w:val="001F2275"/>
    <w:rsid w:val="00200A1D"/>
    <w:rsid w:val="00207E23"/>
    <w:rsid w:val="00214538"/>
    <w:rsid w:val="0022501A"/>
    <w:rsid w:val="00225879"/>
    <w:rsid w:val="00230274"/>
    <w:rsid w:val="00230BB9"/>
    <w:rsid w:val="00240A8B"/>
    <w:rsid w:val="00241169"/>
    <w:rsid w:val="002440C1"/>
    <w:rsid w:val="0024424E"/>
    <w:rsid w:val="00244EE6"/>
    <w:rsid w:val="002452ED"/>
    <w:rsid w:val="00255D54"/>
    <w:rsid w:val="0027480E"/>
    <w:rsid w:val="0027618D"/>
    <w:rsid w:val="00284391"/>
    <w:rsid w:val="002900B8"/>
    <w:rsid w:val="00292D2E"/>
    <w:rsid w:val="00294214"/>
    <w:rsid w:val="00297400"/>
    <w:rsid w:val="002A6B5C"/>
    <w:rsid w:val="002A7D2A"/>
    <w:rsid w:val="002B686C"/>
    <w:rsid w:val="002C32EE"/>
    <w:rsid w:val="002C75E6"/>
    <w:rsid w:val="002D158F"/>
    <w:rsid w:val="002D4D2C"/>
    <w:rsid w:val="002E0F56"/>
    <w:rsid w:val="002E1EDA"/>
    <w:rsid w:val="002E311E"/>
    <w:rsid w:val="002E6467"/>
    <w:rsid w:val="002F1B1F"/>
    <w:rsid w:val="002F1C4A"/>
    <w:rsid w:val="00307E04"/>
    <w:rsid w:val="003100AA"/>
    <w:rsid w:val="003163E5"/>
    <w:rsid w:val="003164D2"/>
    <w:rsid w:val="00316948"/>
    <w:rsid w:val="00335F5A"/>
    <w:rsid w:val="00341BAB"/>
    <w:rsid w:val="003427DE"/>
    <w:rsid w:val="00347D69"/>
    <w:rsid w:val="003539E1"/>
    <w:rsid w:val="00356327"/>
    <w:rsid w:val="00360441"/>
    <w:rsid w:val="00360B1C"/>
    <w:rsid w:val="00365A27"/>
    <w:rsid w:val="003756A3"/>
    <w:rsid w:val="00382F5B"/>
    <w:rsid w:val="00384CCE"/>
    <w:rsid w:val="00387533"/>
    <w:rsid w:val="00387848"/>
    <w:rsid w:val="003915B6"/>
    <w:rsid w:val="0039325A"/>
    <w:rsid w:val="00395C8F"/>
    <w:rsid w:val="003A784E"/>
    <w:rsid w:val="003B37BA"/>
    <w:rsid w:val="003B40FF"/>
    <w:rsid w:val="003B51E9"/>
    <w:rsid w:val="003B563B"/>
    <w:rsid w:val="003C661F"/>
    <w:rsid w:val="003C72CB"/>
    <w:rsid w:val="003D2037"/>
    <w:rsid w:val="003E3CBA"/>
    <w:rsid w:val="003F0BBC"/>
    <w:rsid w:val="003F0C77"/>
    <w:rsid w:val="003F1493"/>
    <w:rsid w:val="003F441F"/>
    <w:rsid w:val="003F4900"/>
    <w:rsid w:val="003F6465"/>
    <w:rsid w:val="00400473"/>
    <w:rsid w:val="0040204E"/>
    <w:rsid w:val="00404708"/>
    <w:rsid w:val="00404EA7"/>
    <w:rsid w:val="00405CAA"/>
    <w:rsid w:val="00406852"/>
    <w:rsid w:val="004103C4"/>
    <w:rsid w:val="00414112"/>
    <w:rsid w:val="00421225"/>
    <w:rsid w:val="00421D6D"/>
    <w:rsid w:val="004254A2"/>
    <w:rsid w:val="004274AD"/>
    <w:rsid w:val="00427A5B"/>
    <w:rsid w:val="00427BB8"/>
    <w:rsid w:val="00430306"/>
    <w:rsid w:val="004316B6"/>
    <w:rsid w:val="00433DB2"/>
    <w:rsid w:val="00465CD2"/>
    <w:rsid w:val="00472AE0"/>
    <w:rsid w:val="00474BDD"/>
    <w:rsid w:val="0048570C"/>
    <w:rsid w:val="0049603A"/>
    <w:rsid w:val="00497DB3"/>
    <w:rsid w:val="004A5061"/>
    <w:rsid w:val="004A5914"/>
    <w:rsid w:val="004A70F5"/>
    <w:rsid w:val="004B1268"/>
    <w:rsid w:val="004B28B5"/>
    <w:rsid w:val="004B2ADB"/>
    <w:rsid w:val="004B3D76"/>
    <w:rsid w:val="004B4236"/>
    <w:rsid w:val="004B62D7"/>
    <w:rsid w:val="004C02FA"/>
    <w:rsid w:val="004C3184"/>
    <w:rsid w:val="004C34F5"/>
    <w:rsid w:val="004C4611"/>
    <w:rsid w:val="004D06DB"/>
    <w:rsid w:val="004D5C0C"/>
    <w:rsid w:val="004E0742"/>
    <w:rsid w:val="004E1127"/>
    <w:rsid w:val="004E554F"/>
    <w:rsid w:val="004F3DB4"/>
    <w:rsid w:val="005023D4"/>
    <w:rsid w:val="00502861"/>
    <w:rsid w:val="005028FA"/>
    <w:rsid w:val="005031BF"/>
    <w:rsid w:val="00503450"/>
    <w:rsid w:val="00504B63"/>
    <w:rsid w:val="00505256"/>
    <w:rsid w:val="005057E0"/>
    <w:rsid w:val="005067D0"/>
    <w:rsid w:val="00510938"/>
    <w:rsid w:val="0051716C"/>
    <w:rsid w:val="00525A39"/>
    <w:rsid w:val="00533C12"/>
    <w:rsid w:val="00540BE4"/>
    <w:rsid w:val="00544515"/>
    <w:rsid w:val="00544A5E"/>
    <w:rsid w:val="00546EFB"/>
    <w:rsid w:val="00553D30"/>
    <w:rsid w:val="0055769A"/>
    <w:rsid w:val="00567DAD"/>
    <w:rsid w:val="00571BE6"/>
    <w:rsid w:val="005736D6"/>
    <w:rsid w:val="005759EF"/>
    <w:rsid w:val="0057676F"/>
    <w:rsid w:val="005818AB"/>
    <w:rsid w:val="00582401"/>
    <w:rsid w:val="00585201"/>
    <w:rsid w:val="00591690"/>
    <w:rsid w:val="00592547"/>
    <w:rsid w:val="005B1A2C"/>
    <w:rsid w:val="005B5F24"/>
    <w:rsid w:val="005C31EB"/>
    <w:rsid w:val="005C62F9"/>
    <w:rsid w:val="005D0375"/>
    <w:rsid w:val="005D08D0"/>
    <w:rsid w:val="005D3C23"/>
    <w:rsid w:val="005D5155"/>
    <w:rsid w:val="005E25DA"/>
    <w:rsid w:val="005E3661"/>
    <w:rsid w:val="005E5B2E"/>
    <w:rsid w:val="005F715D"/>
    <w:rsid w:val="005F76BF"/>
    <w:rsid w:val="005F7D7E"/>
    <w:rsid w:val="00605406"/>
    <w:rsid w:val="006075FA"/>
    <w:rsid w:val="006109DB"/>
    <w:rsid w:val="00613394"/>
    <w:rsid w:val="00613A5B"/>
    <w:rsid w:val="0061540D"/>
    <w:rsid w:val="006163CE"/>
    <w:rsid w:val="00617839"/>
    <w:rsid w:val="00622FD7"/>
    <w:rsid w:val="006231F4"/>
    <w:rsid w:val="00624B70"/>
    <w:rsid w:val="00624C76"/>
    <w:rsid w:val="00626C20"/>
    <w:rsid w:val="00627F3A"/>
    <w:rsid w:val="00637124"/>
    <w:rsid w:val="00640E06"/>
    <w:rsid w:val="006430FF"/>
    <w:rsid w:val="00644FB1"/>
    <w:rsid w:val="00646B83"/>
    <w:rsid w:val="00652602"/>
    <w:rsid w:val="006572D9"/>
    <w:rsid w:val="00657A1F"/>
    <w:rsid w:val="006628F6"/>
    <w:rsid w:val="00662E3D"/>
    <w:rsid w:val="00666827"/>
    <w:rsid w:val="00667C13"/>
    <w:rsid w:val="00670121"/>
    <w:rsid w:val="00673283"/>
    <w:rsid w:val="00682D1A"/>
    <w:rsid w:val="006845F4"/>
    <w:rsid w:val="00687F04"/>
    <w:rsid w:val="00693BDE"/>
    <w:rsid w:val="006A6311"/>
    <w:rsid w:val="006B0483"/>
    <w:rsid w:val="006B3690"/>
    <w:rsid w:val="006B67B0"/>
    <w:rsid w:val="006C03D3"/>
    <w:rsid w:val="006C0EF6"/>
    <w:rsid w:val="006C1288"/>
    <w:rsid w:val="006C1EE8"/>
    <w:rsid w:val="006C3708"/>
    <w:rsid w:val="006C6569"/>
    <w:rsid w:val="006D0DDB"/>
    <w:rsid w:val="006D1E87"/>
    <w:rsid w:val="006E18B9"/>
    <w:rsid w:val="006E47B3"/>
    <w:rsid w:val="006E6145"/>
    <w:rsid w:val="00700C6F"/>
    <w:rsid w:val="00702C55"/>
    <w:rsid w:val="0070456D"/>
    <w:rsid w:val="00705A78"/>
    <w:rsid w:val="0071454D"/>
    <w:rsid w:val="00716619"/>
    <w:rsid w:val="00723F23"/>
    <w:rsid w:val="00735C2C"/>
    <w:rsid w:val="0074157B"/>
    <w:rsid w:val="00742C3F"/>
    <w:rsid w:val="00743A03"/>
    <w:rsid w:val="007475B2"/>
    <w:rsid w:val="00754148"/>
    <w:rsid w:val="00755DE0"/>
    <w:rsid w:val="00757D7B"/>
    <w:rsid w:val="007646FF"/>
    <w:rsid w:val="00764CD3"/>
    <w:rsid w:val="00764FFF"/>
    <w:rsid w:val="00766EE0"/>
    <w:rsid w:val="007735F2"/>
    <w:rsid w:val="00773FDD"/>
    <w:rsid w:val="00775D12"/>
    <w:rsid w:val="00786E59"/>
    <w:rsid w:val="00794ABF"/>
    <w:rsid w:val="00796B7C"/>
    <w:rsid w:val="007979F2"/>
    <w:rsid w:val="007A4A3E"/>
    <w:rsid w:val="007A6265"/>
    <w:rsid w:val="007B2D11"/>
    <w:rsid w:val="007C1FFB"/>
    <w:rsid w:val="007C250A"/>
    <w:rsid w:val="007C3E90"/>
    <w:rsid w:val="007C46C7"/>
    <w:rsid w:val="007C73AD"/>
    <w:rsid w:val="007D7C54"/>
    <w:rsid w:val="007E14BF"/>
    <w:rsid w:val="007E2194"/>
    <w:rsid w:val="007E220A"/>
    <w:rsid w:val="007E36A3"/>
    <w:rsid w:val="007F11DD"/>
    <w:rsid w:val="007F47EC"/>
    <w:rsid w:val="007F7182"/>
    <w:rsid w:val="00801D0C"/>
    <w:rsid w:val="00816C22"/>
    <w:rsid w:val="0081735B"/>
    <w:rsid w:val="0082155D"/>
    <w:rsid w:val="00821CF3"/>
    <w:rsid w:val="008269CE"/>
    <w:rsid w:val="008329E6"/>
    <w:rsid w:val="00836D71"/>
    <w:rsid w:val="008372E7"/>
    <w:rsid w:val="00844D48"/>
    <w:rsid w:val="0085253F"/>
    <w:rsid w:val="00853CBA"/>
    <w:rsid w:val="0085593E"/>
    <w:rsid w:val="00855A16"/>
    <w:rsid w:val="00860EE1"/>
    <w:rsid w:val="00860FAA"/>
    <w:rsid w:val="008612A5"/>
    <w:rsid w:val="00865143"/>
    <w:rsid w:val="00865B42"/>
    <w:rsid w:val="00865EE4"/>
    <w:rsid w:val="00865F09"/>
    <w:rsid w:val="00871E4B"/>
    <w:rsid w:val="00883AC4"/>
    <w:rsid w:val="0088433F"/>
    <w:rsid w:val="00885FB4"/>
    <w:rsid w:val="008875FD"/>
    <w:rsid w:val="008A3040"/>
    <w:rsid w:val="008A475B"/>
    <w:rsid w:val="008A47AE"/>
    <w:rsid w:val="008A48D9"/>
    <w:rsid w:val="008C4A7C"/>
    <w:rsid w:val="008D036D"/>
    <w:rsid w:val="008D05A7"/>
    <w:rsid w:val="008D0D5B"/>
    <w:rsid w:val="008E2D2C"/>
    <w:rsid w:val="008E302B"/>
    <w:rsid w:val="008E378C"/>
    <w:rsid w:val="008F00A8"/>
    <w:rsid w:val="008F0629"/>
    <w:rsid w:val="008F2108"/>
    <w:rsid w:val="008F5376"/>
    <w:rsid w:val="008F5B80"/>
    <w:rsid w:val="00905EA5"/>
    <w:rsid w:val="00906CE3"/>
    <w:rsid w:val="00910CC3"/>
    <w:rsid w:val="0091417B"/>
    <w:rsid w:val="00914D16"/>
    <w:rsid w:val="009177BE"/>
    <w:rsid w:val="00925BFF"/>
    <w:rsid w:val="00933E5B"/>
    <w:rsid w:val="0094444D"/>
    <w:rsid w:val="0094481E"/>
    <w:rsid w:val="00946AE1"/>
    <w:rsid w:val="00946BA4"/>
    <w:rsid w:val="009528CF"/>
    <w:rsid w:val="00956127"/>
    <w:rsid w:val="00956431"/>
    <w:rsid w:val="00963FFF"/>
    <w:rsid w:val="00970C41"/>
    <w:rsid w:val="00976E1D"/>
    <w:rsid w:val="0097761A"/>
    <w:rsid w:val="00985ACB"/>
    <w:rsid w:val="009914E9"/>
    <w:rsid w:val="009A379C"/>
    <w:rsid w:val="009A3F06"/>
    <w:rsid w:val="009A681A"/>
    <w:rsid w:val="009B53EE"/>
    <w:rsid w:val="009B54D6"/>
    <w:rsid w:val="009B7EEB"/>
    <w:rsid w:val="009B7F1D"/>
    <w:rsid w:val="009C0198"/>
    <w:rsid w:val="009D0915"/>
    <w:rsid w:val="009D2AAF"/>
    <w:rsid w:val="009D2B05"/>
    <w:rsid w:val="009E10A9"/>
    <w:rsid w:val="009F0B33"/>
    <w:rsid w:val="009F55EC"/>
    <w:rsid w:val="009F74F3"/>
    <w:rsid w:val="00A01566"/>
    <w:rsid w:val="00A0387F"/>
    <w:rsid w:val="00A0785F"/>
    <w:rsid w:val="00A11526"/>
    <w:rsid w:val="00A32B4D"/>
    <w:rsid w:val="00A33BD2"/>
    <w:rsid w:val="00A4379D"/>
    <w:rsid w:val="00A44D7E"/>
    <w:rsid w:val="00A5062B"/>
    <w:rsid w:val="00A539F2"/>
    <w:rsid w:val="00A62DBF"/>
    <w:rsid w:val="00A707CD"/>
    <w:rsid w:val="00A73A4D"/>
    <w:rsid w:val="00A74243"/>
    <w:rsid w:val="00A84F5C"/>
    <w:rsid w:val="00A91492"/>
    <w:rsid w:val="00A926A4"/>
    <w:rsid w:val="00A93F14"/>
    <w:rsid w:val="00AB62E2"/>
    <w:rsid w:val="00AC2DEC"/>
    <w:rsid w:val="00AC2EDD"/>
    <w:rsid w:val="00AC3015"/>
    <w:rsid w:val="00AC31A6"/>
    <w:rsid w:val="00AC342F"/>
    <w:rsid w:val="00AC4A31"/>
    <w:rsid w:val="00AC4D3C"/>
    <w:rsid w:val="00AC569F"/>
    <w:rsid w:val="00AC6122"/>
    <w:rsid w:val="00AC654A"/>
    <w:rsid w:val="00AD06D8"/>
    <w:rsid w:val="00AE1335"/>
    <w:rsid w:val="00AE79F7"/>
    <w:rsid w:val="00AF64C6"/>
    <w:rsid w:val="00AF7722"/>
    <w:rsid w:val="00B0079C"/>
    <w:rsid w:val="00B05C51"/>
    <w:rsid w:val="00B11465"/>
    <w:rsid w:val="00B151B3"/>
    <w:rsid w:val="00B1600B"/>
    <w:rsid w:val="00B161FF"/>
    <w:rsid w:val="00B2580F"/>
    <w:rsid w:val="00B26E4C"/>
    <w:rsid w:val="00B34E14"/>
    <w:rsid w:val="00B35370"/>
    <w:rsid w:val="00B454D8"/>
    <w:rsid w:val="00B46EA4"/>
    <w:rsid w:val="00B51C7B"/>
    <w:rsid w:val="00B5534A"/>
    <w:rsid w:val="00B62879"/>
    <w:rsid w:val="00B649B8"/>
    <w:rsid w:val="00B65414"/>
    <w:rsid w:val="00B65A78"/>
    <w:rsid w:val="00B672AE"/>
    <w:rsid w:val="00B70BEB"/>
    <w:rsid w:val="00B716F3"/>
    <w:rsid w:val="00B74004"/>
    <w:rsid w:val="00B87216"/>
    <w:rsid w:val="00B93277"/>
    <w:rsid w:val="00BB0270"/>
    <w:rsid w:val="00BB6719"/>
    <w:rsid w:val="00BD307E"/>
    <w:rsid w:val="00BD556C"/>
    <w:rsid w:val="00BD75F8"/>
    <w:rsid w:val="00BE14EA"/>
    <w:rsid w:val="00BE3963"/>
    <w:rsid w:val="00BE75D0"/>
    <w:rsid w:val="00BF2370"/>
    <w:rsid w:val="00BF238E"/>
    <w:rsid w:val="00BF31FD"/>
    <w:rsid w:val="00BF3873"/>
    <w:rsid w:val="00BF7EF3"/>
    <w:rsid w:val="00C012E7"/>
    <w:rsid w:val="00C054A2"/>
    <w:rsid w:val="00C10432"/>
    <w:rsid w:val="00C13DAE"/>
    <w:rsid w:val="00C17607"/>
    <w:rsid w:val="00C17B86"/>
    <w:rsid w:val="00C427F7"/>
    <w:rsid w:val="00C51CD1"/>
    <w:rsid w:val="00C527C7"/>
    <w:rsid w:val="00C55B0F"/>
    <w:rsid w:val="00C657F6"/>
    <w:rsid w:val="00C740A2"/>
    <w:rsid w:val="00C8092B"/>
    <w:rsid w:val="00C846E3"/>
    <w:rsid w:val="00C93782"/>
    <w:rsid w:val="00C965B5"/>
    <w:rsid w:val="00C97B4F"/>
    <w:rsid w:val="00CC1F8B"/>
    <w:rsid w:val="00CC6A8E"/>
    <w:rsid w:val="00CD02C1"/>
    <w:rsid w:val="00CD4733"/>
    <w:rsid w:val="00CD7D7A"/>
    <w:rsid w:val="00CD7F7B"/>
    <w:rsid w:val="00CE16B0"/>
    <w:rsid w:val="00CE1F92"/>
    <w:rsid w:val="00CF3DEC"/>
    <w:rsid w:val="00CF57D3"/>
    <w:rsid w:val="00CF7659"/>
    <w:rsid w:val="00D00042"/>
    <w:rsid w:val="00D027A2"/>
    <w:rsid w:val="00D030F8"/>
    <w:rsid w:val="00D046A2"/>
    <w:rsid w:val="00D074DB"/>
    <w:rsid w:val="00D21EC4"/>
    <w:rsid w:val="00D23504"/>
    <w:rsid w:val="00D27BF5"/>
    <w:rsid w:val="00D30D8A"/>
    <w:rsid w:val="00D41000"/>
    <w:rsid w:val="00D43252"/>
    <w:rsid w:val="00D50966"/>
    <w:rsid w:val="00D51C0A"/>
    <w:rsid w:val="00D64AE2"/>
    <w:rsid w:val="00D73C15"/>
    <w:rsid w:val="00D76A0D"/>
    <w:rsid w:val="00D80A59"/>
    <w:rsid w:val="00D84C55"/>
    <w:rsid w:val="00D86193"/>
    <w:rsid w:val="00D87CA5"/>
    <w:rsid w:val="00D913C1"/>
    <w:rsid w:val="00D92FF8"/>
    <w:rsid w:val="00DA258E"/>
    <w:rsid w:val="00DA5CD4"/>
    <w:rsid w:val="00DA5FB1"/>
    <w:rsid w:val="00DA7660"/>
    <w:rsid w:val="00DB1BED"/>
    <w:rsid w:val="00DC0333"/>
    <w:rsid w:val="00DD2FBA"/>
    <w:rsid w:val="00DD56A1"/>
    <w:rsid w:val="00DE14B4"/>
    <w:rsid w:val="00E05AF2"/>
    <w:rsid w:val="00E06A0E"/>
    <w:rsid w:val="00E07D1B"/>
    <w:rsid w:val="00E14539"/>
    <w:rsid w:val="00E177D1"/>
    <w:rsid w:val="00E2081C"/>
    <w:rsid w:val="00E23CA7"/>
    <w:rsid w:val="00E25E06"/>
    <w:rsid w:val="00E313AA"/>
    <w:rsid w:val="00E34FF4"/>
    <w:rsid w:val="00E356B0"/>
    <w:rsid w:val="00E4610C"/>
    <w:rsid w:val="00E61B69"/>
    <w:rsid w:val="00E629FC"/>
    <w:rsid w:val="00E66628"/>
    <w:rsid w:val="00E7072F"/>
    <w:rsid w:val="00E71629"/>
    <w:rsid w:val="00E71E56"/>
    <w:rsid w:val="00E766CB"/>
    <w:rsid w:val="00E80C75"/>
    <w:rsid w:val="00E834A5"/>
    <w:rsid w:val="00E87251"/>
    <w:rsid w:val="00EA0CEE"/>
    <w:rsid w:val="00EA28D1"/>
    <w:rsid w:val="00EA2BE5"/>
    <w:rsid w:val="00EB2244"/>
    <w:rsid w:val="00EB69F2"/>
    <w:rsid w:val="00EB7DA4"/>
    <w:rsid w:val="00EC6C7E"/>
    <w:rsid w:val="00ED2F25"/>
    <w:rsid w:val="00ED4185"/>
    <w:rsid w:val="00ED63E5"/>
    <w:rsid w:val="00EE057F"/>
    <w:rsid w:val="00EE57B0"/>
    <w:rsid w:val="00EE61FB"/>
    <w:rsid w:val="00EF4535"/>
    <w:rsid w:val="00F00155"/>
    <w:rsid w:val="00F00FE2"/>
    <w:rsid w:val="00F04B34"/>
    <w:rsid w:val="00F069F4"/>
    <w:rsid w:val="00F06A12"/>
    <w:rsid w:val="00F073F3"/>
    <w:rsid w:val="00F11D72"/>
    <w:rsid w:val="00F12238"/>
    <w:rsid w:val="00F14321"/>
    <w:rsid w:val="00F25091"/>
    <w:rsid w:val="00F33AFA"/>
    <w:rsid w:val="00F44F20"/>
    <w:rsid w:val="00F50B47"/>
    <w:rsid w:val="00F575BB"/>
    <w:rsid w:val="00F7592C"/>
    <w:rsid w:val="00F800A9"/>
    <w:rsid w:val="00F80F51"/>
    <w:rsid w:val="00F81253"/>
    <w:rsid w:val="00F81EE1"/>
    <w:rsid w:val="00F86811"/>
    <w:rsid w:val="00F946F4"/>
    <w:rsid w:val="00F97906"/>
    <w:rsid w:val="00F97FB0"/>
    <w:rsid w:val="00FA1585"/>
    <w:rsid w:val="00FA32C1"/>
    <w:rsid w:val="00FA423E"/>
    <w:rsid w:val="00FA550A"/>
    <w:rsid w:val="00FA7F6A"/>
    <w:rsid w:val="00FB06F4"/>
    <w:rsid w:val="00FB21C8"/>
    <w:rsid w:val="00FB500B"/>
    <w:rsid w:val="00FB79D0"/>
    <w:rsid w:val="00FC1E57"/>
    <w:rsid w:val="00FC5EE0"/>
    <w:rsid w:val="00FC6F1B"/>
    <w:rsid w:val="00FD3EEB"/>
    <w:rsid w:val="00FD56A4"/>
    <w:rsid w:val="00FD715E"/>
    <w:rsid w:val="00FE4C4D"/>
    <w:rsid w:val="00FE7B9F"/>
    <w:rsid w:val="00FF25D7"/>
    <w:rsid w:val="00FF6768"/>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2"/>
    </o:shapelayout>
  </w:shapeDefaults>
  <w:decimalSymbol w:val=","/>
  <w:listSeparator w:val=";"/>
  <w14:docId w14:val="228122C8"/>
  <w15:docId w15:val="{39767DA8-37B6-4432-851B-191251353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5DE0"/>
    <w:pPr>
      <w:spacing w:after="0" w:line="240" w:lineRule="auto"/>
    </w:pPr>
    <w:rPr>
      <w:rFonts w:ascii="Times New Roman" w:hAnsi="Times New Roman"/>
    </w:rPr>
  </w:style>
  <w:style w:type="paragraph" w:styleId="berschrift1">
    <w:name w:val="heading 1"/>
    <w:basedOn w:val="Standard"/>
    <w:next w:val="Standard"/>
    <w:link w:val="berschrift1Zchn"/>
    <w:uiPriority w:val="9"/>
    <w:qFormat/>
    <w:rsid w:val="001A6D0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1A6D0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1A6D0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1A6D03"/>
    <w:pPr>
      <w:keepNext/>
      <w:keepLines/>
      <w:spacing w:before="4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1A6D03"/>
    <w:pPr>
      <w:keepNext/>
      <w:keepLines/>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1A6D03"/>
    <w:pPr>
      <w:keepNext/>
      <w:keepLines/>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1A6D03"/>
    <w:pPr>
      <w:keepNext/>
      <w:keepLines/>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1A6D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1A6D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A2BE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A2BE5"/>
    <w:rPr>
      <w:rFonts w:ascii="Segoe UI" w:hAnsi="Segoe UI" w:cs="Segoe UI"/>
      <w:sz w:val="18"/>
      <w:szCs w:val="18"/>
    </w:rPr>
  </w:style>
  <w:style w:type="paragraph" w:styleId="Listenabsatz">
    <w:name w:val="List Paragraph"/>
    <w:basedOn w:val="Standard"/>
    <w:uiPriority w:val="34"/>
    <w:qFormat/>
    <w:rsid w:val="00E629FC"/>
    <w:pPr>
      <w:ind w:left="720"/>
      <w:contextualSpacing/>
    </w:pPr>
  </w:style>
  <w:style w:type="character" w:styleId="Kommentarzeichen">
    <w:name w:val="annotation reference"/>
    <w:aliases w:val="-H18,Annotationmark,CommentReference"/>
    <w:basedOn w:val="Absatz-Standardschriftart"/>
    <w:uiPriority w:val="99"/>
    <w:unhideWhenUsed/>
    <w:qFormat/>
    <w:rsid w:val="00057FC1"/>
    <w:rPr>
      <w:sz w:val="16"/>
      <w:szCs w:val="16"/>
    </w:rPr>
  </w:style>
  <w:style w:type="paragraph" w:styleId="Kommentartext">
    <w:name w:val="annotation text"/>
    <w:aliases w:val=" Car17, Car17 Car, Char Char Char,Annotationtext,Car17,Char,Char Char Char,Char Char1,Comment Text Char Char,Comment Text Char Char Char Char,Comment Text Char Char1,Comment Text Char1,Comment Text Char1 Char,Comment Text Char1 Char Char"/>
    <w:basedOn w:val="Standard"/>
    <w:link w:val="KommentartextZchn"/>
    <w:uiPriority w:val="99"/>
    <w:unhideWhenUsed/>
    <w:qFormat/>
    <w:rsid w:val="00057FC1"/>
    <w:rPr>
      <w:sz w:val="20"/>
      <w:szCs w:val="20"/>
    </w:rPr>
  </w:style>
  <w:style w:type="character" w:customStyle="1" w:styleId="KommentartextZchn">
    <w:name w:val="Kommentartext Zchn"/>
    <w:aliases w:val=" Car17 Zchn, Car17 Car Zchn, Char Char Char Zchn,Annotationtext Zchn,Car17 Zchn,Char Zchn,Char Char Char Zchn,Char Char1 Zchn,Comment Text Char Char Zchn,Comment Text Char Char Char Char Zchn,Comment Text Char Char1 Zchn"/>
    <w:basedOn w:val="Absatz-Standardschriftart"/>
    <w:link w:val="Kommentartext"/>
    <w:uiPriority w:val="99"/>
    <w:qFormat/>
    <w:rsid w:val="00057FC1"/>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057FC1"/>
    <w:rPr>
      <w:b/>
      <w:bCs/>
    </w:rPr>
  </w:style>
  <w:style w:type="character" w:customStyle="1" w:styleId="KommentarthemaZchn">
    <w:name w:val="Kommentarthema Zchn"/>
    <w:basedOn w:val="KommentartextZchn"/>
    <w:link w:val="Kommentarthema"/>
    <w:uiPriority w:val="99"/>
    <w:semiHidden/>
    <w:rsid w:val="00057FC1"/>
    <w:rPr>
      <w:rFonts w:ascii="Times New Roman" w:hAnsi="Times New Roman"/>
      <w:b/>
      <w:bCs/>
      <w:sz w:val="20"/>
      <w:szCs w:val="20"/>
    </w:rPr>
  </w:style>
  <w:style w:type="paragraph" w:styleId="Kopfzeile">
    <w:name w:val="header"/>
    <w:basedOn w:val="Standard"/>
    <w:link w:val="KopfzeileZchn"/>
    <w:uiPriority w:val="99"/>
    <w:unhideWhenUsed/>
    <w:rsid w:val="00546EFB"/>
    <w:pPr>
      <w:tabs>
        <w:tab w:val="center" w:pos="4536"/>
        <w:tab w:val="right" w:pos="9072"/>
      </w:tabs>
    </w:pPr>
  </w:style>
  <w:style w:type="character" w:customStyle="1" w:styleId="KopfzeileZchn">
    <w:name w:val="Kopfzeile Zchn"/>
    <w:basedOn w:val="Absatz-Standardschriftart"/>
    <w:link w:val="Kopfzeile"/>
    <w:uiPriority w:val="99"/>
    <w:rsid w:val="00546EFB"/>
    <w:rPr>
      <w:rFonts w:ascii="Times New Roman" w:hAnsi="Times New Roman"/>
    </w:rPr>
  </w:style>
  <w:style w:type="paragraph" w:styleId="Fuzeile">
    <w:name w:val="footer"/>
    <w:basedOn w:val="Standard"/>
    <w:link w:val="FuzeileZchn"/>
    <w:uiPriority w:val="99"/>
    <w:unhideWhenUsed/>
    <w:rsid w:val="00546EFB"/>
    <w:pPr>
      <w:tabs>
        <w:tab w:val="center" w:pos="4536"/>
        <w:tab w:val="right" w:pos="9072"/>
      </w:tabs>
    </w:pPr>
  </w:style>
  <w:style w:type="character" w:customStyle="1" w:styleId="FuzeileZchn">
    <w:name w:val="Fußzeile Zchn"/>
    <w:basedOn w:val="Absatz-Standardschriftart"/>
    <w:link w:val="Fuzeile"/>
    <w:uiPriority w:val="99"/>
    <w:rsid w:val="00546EFB"/>
    <w:rPr>
      <w:rFonts w:ascii="Times New Roman" w:hAnsi="Times New Roman"/>
    </w:rPr>
  </w:style>
  <w:style w:type="paragraph" w:styleId="berarbeitung">
    <w:name w:val="Revision"/>
    <w:hidden/>
    <w:uiPriority w:val="99"/>
    <w:semiHidden/>
    <w:rsid w:val="00C13DAE"/>
    <w:pPr>
      <w:widowControl/>
      <w:spacing w:after="0" w:line="240" w:lineRule="auto"/>
    </w:pPr>
    <w:rPr>
      <w:rFonts w:ascii="Times New Roman" w:hAnsi="Times New Roman"/>
    </w:rPr>
  </w:style>
  <w:style w:type="character" w:styleId="Hyperlink">
    <w:name w:val="Hyperlink"/>
    <w:uiPriority w:val="99"/>
    <w:unhideWhenUsed/>
    <w:rsid w:val="00DC0333"/>
    <w:rPr>
      <w:color w:val="0000FF"/>
      <w:u w:val="single"/>
    </w:rPr>
  </w:style>
  <w:style w:type="paragraph" w:styleId="Aufzhlungszeichen3">
    <w:name w:val="List Bullet 3"/>
    <w:basedOn w:val="Standard"/>
    <w:uiPriority w:val="99"/>
    <w:semiHidden/>
    <w:unhideWhenUsed/>
    <w:rsid w:val="00CC1F8B"/>
    <w:pPr>
      <w:numPr>
        <w:numId w:val="4"/>
      </w:numPr>
      <w:contextualSpacing/>
    </w:pPr>
  </w:style>
  <w:style w:type="table" w:styleId="Tabellenraster">
    <w:name w:val="Table Grid"/>
    <w:basedOn w:val="NormaleTabelle"/>
    <w:rsid w:val="00E80C75"/>
    <w:pPr>
      <w:widowControl/>
      <w:spacing w:after="0" w:line="240" w:lineRule="auto"/>
    </w:pPr>
    <w:rPr>
      <w:rFonts w:ascii="Times New Roman" w:eastAsia="SimSun" w:hAnsi="Times New Roman"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bsatz-Standardschriftart"/>
    <w:uiPriority w:val="99"/>
    <w:semiHidden/>
    <w:unhideWhenUsed/>
    <w:rsid w:val="00CE1F92"/>
    <w:rPr>
      <w:color w:val="605E5C"/>
      <w:shd w:val="clear" w:color="auto" w:fill="E1DFDD"/>
    </w:rPr>
  </w:style>
  <w:style w:type="character" w:styleId="BesuchterLink">
    <w:name w:val="FollowedHyperlink"/>
    <w:basedOn w:val="Absatz-Standardschriftart"/>
    <w:uiPriority w:val="99"/>
    <w:semiHidden/>
    <w:unhideWhenUsed/>
    <w:rsid w:val="000B7AC9"/>
    <w:rPr>
      <w:color w:val="800080" w:themeColor="followedHyperlink"/>
      <w:u w:val="single"/>
    </w:rPr>
  </w:style>
  <w:style w:type="paragraph" w:customStyle="1" w:styleId="TitleA">
    <w:name w:val="Title A"/>
    <w:basedOn w:val="Standard"/>
    <w:qFormat/>
    <w:rsid w:val="00764FFF"/>
    <w:pPr>
      <w:ind w:right="-1"/>
      <w:jc w:val="center"/>
    </w:pPr>
    <w:rPr>
      <w:rFonts w:eastAsia="Times New Roman" w:cs="Times New Roman"/>
      <w:b/>
      <w:bCs/>
    </w:rPr>
  </w:style>
  <w:style w:type="paragraph" w:customStyle="1" w:styleId="TitleB">
    <w:name w:val="Title B"/>
    <w:basedOn w:val="Standard"/>
    <w:qFormat/>
    <w:rsid w:val="00764FFF"/>
    <w:pPr>
      <w:keepNext/>
      <w:tabs>
        <w:tab w:val="left" w:pos="567"/>
      </w:tabs>
      <w:ind w:left="567" w:right="840" w:hanging="567"/>
    </w:pPr>
    <w:rPr>
      <w:rFonts w:eastAsia="Times New Roman" w:cs="Times New Roman"/>
      <w:b/>
      <w:bCs/>
      <w:spacing w:val="2"/>
      <w:lang w:val="hr-HR"/>
    </w:rPr>
  </w:style>
  <w:style w:type="paragraph" w:styleId="Literaturverzeichnis">
    <w:name w:val="Bibliography"/>
    <w:basedOn w:val="Standard"/>
    <w:next w:val="Standard"/>
    <w:uiPriority w:val="37"/>
    <w:semiHidden/>
    <w:unhideWhenUsed/>
    <w:rsid w:val="001A6D03"/>
  </w:style>
  <w:style w:type="paragraph" w:styleId="Blocktext">
    <w:name w:val="Block Text"/>
    <w:basedOn w:val="Standard"/>
    <w:uiPriority w:val="99"/>
    <w:semiHidden/>
    <w:unhideWhenUsed/>
    <w:rsid w:val="001A6D03"/>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Textkrper">
    <w:name w:val="Body Text"/>
    <w:basedOn w:val="Standard"/>
    <w:link w:val="TextkrperZchn"/>
    <w:uiPriority w:val="99"/>
    <w:semiHidden/>
    <w:unhideWhenUsed/>
    <w:rsid w:val="001A6D03"/>
    <w:pPr>
      <w:spacing w:after="120"/>
    </w:pPr>
  </w:style>
  <w:style w:type="character" w:customStyle="1" w:styleId="TextkrperZchn">
    <w:name w:val="Textkörper Zchn"/>
    <w:basedOn w:val="Absatz-Standardschriftart"/>
    <w:link w:val="Textkrper"/>
    <w:uiPriority w:val="99"/>
    <w:semiHidden/>
    <w:rsid w:val="001A6D03"/>
    <w:rPr>
      <w:rFonts w:ascii="Times New Roman" w:hAnsi="Times New Roman"/>
    </w:rPr>
  </w:style>
  <w:style w:type="paragraph" w:styleId="Textkrper2">
    <w:name w:val="Body Text 2"/>
    <w:basedOn w:val="Standard"/>
    <w:link w:val="Textkrper2Zchn"/>
    <w:uiPriority w:val="99"/>
    <w:semiHidden/>
    <w:unhideWhenUsed/>
    <w:rsid w:val="001A6D03"/>
    <w:pPr>
      <w:spacing w:after="120" w:line="480" w:lineRule="auto"/>
    </w:pPr>
  </w:style>
  <w:style w:type="character" w:customStyle="1" w:styleId="Textkrper2Zchn">
    <w:name w:val="Textkörper 2 Zchn"/>
    <w:basedOn w:val="Absatz-Standardschriftart"/>
    <w:link w:val="Textkrper2"/>
    <w:uiPriority w:val="99"/>
    <w:semiHidden/>
    <w:rsid w:val="001A6D03"/>
    <w:rPr>
      <w:rFonts w:ascii="Times New Roman" w:hAnsi="Times New Roman"/>
    </w:rPr>
  </w:style>
  <w:style w:type="paragraph" w:styleId="Textkrper3">
    <w:name w:val="Body Text 3"/>
    <w:basedOn w:val="Standard"/>
    <w:link w:val="Textkrper3Zchn"/>
    <w:uiPriority w:val="99"/>
    <w:semiHidden/>
    <w:unhideWhenUsed/>
    <w:rsid w:val="001A6D03"/>
    <w:pPr>
      <w:spacing w:after="120"/>
    </w:pPr>
    <w:rPr>
      <w:sz w:val="16"/>
      <w:szCs w:val="16"/>
    </w:rPr>
  </w:style>
  <w:style w:type="character" w:customStyle="1" w:styleId="Textkrper3Zchn">
    <w:name w:val="Textkörper 3 Zchn"/>
    <w:basedOn w:val="Absatz-Standardschriftart"/>
    <w:link w:val="Textkrper3"/>
    <w:uiPriority w:val="99"/>
    <w:semiHidden/>
    <w:rsid w:val="001A6D03"/>
    <w:rPr>
      <w:rFonts w:ascii="Times New Roman" w:hAnsi="Times New Roman"/>
      <w:sz w:val="16"/>
      <w:szCs w:val="16"/>
    </w:rPr>
  </w:style>
  <w:style w:type="paragraph" w:styleId="Textkrper-Erstzeileneinzug">
    <w:name w:val="Body Text First Indent"/>
    <w:basedOn w:val="Textkrper"/>
    <w:link w:val="Textkrper-ErstzeileneinzugZchn"/>
    <w:uiPriority w:val="99"/>
    <w:semiHidden/>
    <w:unhideWhenUsed/>
    <w:rsid w:val="001A6D03"/>
    <w:pPr>
      <w:spacing w:after="0"/>
      <w:ind w:firstLine="360"/>
    </w:pPr>
  </w:style>
  <w:style w:type="character" w:customStyle="1" w:styleId="Textkrper-ErstzeileneinzugZchn">
    <w:name w:val="Textkörper-Erstzeileneinzug Zchn"/>
    <w:basedOn w:val="TextkrperZchn"/>
    <w:link w:val="Textkrper-Erstzeileneinzug"/>
    <w:uiPriority w:val="99"/>
    <w:semiHidden/>
    <w:rsid w:val="001A6D03"/>
    <w:rPr>
      <w:rFonts w:ascii="Times New Roman" w:hAnsi="Times New Roman"/>
    </w:rPr>
  </w:style>
  <w:style w:type="paragraph" w:styleId="Textkrper-Zeileneinzug">
    <w:name w:val="Body Text Indent"/>
    <w:basedOn w:val="Standard"/>
    <w:link w:val="Textkrper-ZeileneinzugZchn"/>
    <w:uiPriority w:val="99"/>
    <w:semiHidden/>
    <w:unhideWhenUsed/>
    <w:rsid w:val="001A6D03"/>
    <w:pPr>
      <w:spacing w:after="120"/>
      <w:ind w:left="283"/>
    </w:pPr>
  </w:style>
  <w:style w:type="character" w:customStyle="1" w:styleId="Textkrper-ZeileneinzugZchn">
    <w:name w:val="Textkörper-Zeileneinzug Zchn"/>
    <w:basedOn w:val="Absatz-Standardschriftart"/>
    <w:link w:val="Textkrper-Zeileneinzug"/>
    <w:uiPriority w:val="99"/>
    <w:semiHidden/>
    <w:rsid w:val="001A6D03"/>
    <w:rPr>
      <w:rFonts w:ascii="Times New Roman" w:hAnsi="Times New Roman"/>
    </w:rPr>
  </w:style>
  <w:style w:type="paragraph" w:styleId="Textkrper-Erstzeileneinzug2">
    <w:name w:val="Body Text First Indent 2"/>
    <w:basedOn w:val="Textkrper-Zeileneinzug"/>
    <w:link w:val="Textkrper-Erstzeileneinzug2Zchn"/>
    <w:uiPriority w:val="99"/>
    <w:semiHidden/>
    <w:unhideWhenUsed/>
    <w:rsid w:val="001A6D03"/>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1A6D03"/>
    <w:rPr>
      <w:rFonts w:ascii="Times New Roman" w:hAnsi="Times New Roman"/>
    </w:rPr>
  </w:style>
  <w:style w:type="paragraph" w:styleId="Textkrper-Einzug2">
    <w:name w:val="Body Text Indent 2"/>
    <w:basedOn w:val="Standard"/>
    <w:link w:val="Textkrper-Einzug2Zchn"/>
    <w:uiPriority w:val="99"/>
    <w:semiHidden/>
    <w:unhideWhenUsed/>
    <w:rsid w:val="001A6D03"/>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1A6D03"/>
    <w:rPr>
      <w:rFonts w:ascii="Times New Roman" w:hAnsi="Times New Roman"/>
    </w:rPr>
  </w:style>
  <w:style w:type="paragraph" w:styleId="Textkrper-Einzug3">
    <w:name w:val="Body Text Indent 3"/>
    <w:basedOn w:val="Standard"/>
    <w:link w:val="Textkrper-Einzug3Zchn"/>
    <w:uiPriority w:val="99"/>
    <w:semiHidden/>
    <w:unhideWhenUsed/>
    <w:rsid w:val="001A6D03"/>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1A6D03"/>
    <w:rPr>
      <w:rFonts w:ascii="Times New Roman" w:hAnsi="Times New Roman"/>
      <w:sz w:val="16"/>
      <w:szCs w:val="16"/>
    </w:rPr>
  </w:style>
  <w:style w:type="paragraph" w:styleId="Beschriftung">
    <w:name w:val="caption"/>
    <w:basedOn w:val="Standard"/>
    <w:next w:val="Standard"/>
    <w:uiPriority w:val="35"/>
    <w:semiHidden/>
    <w:unhideWhenUsed/>
    <w:qFormat/>
    <w:rsid w:val="001A6D03"/>
    <w:pPr>
      <w:spacing w:after="200"/>
    </w:pPr>
    <w:rPr>
      <w:i/>
      <w:iCs/>
      <w:color w:val="1F497D" w:themeColor="text2"/>
      <w:sz w:val="18"/>
      <w:szCs w:val="18"/>
    </w:rPr>
  </w:style>
  <w:style w:type="paragraph" w:styleId="Gruformel">
    <w:name w:val="Closing"/>
    <w:basedOn w:val="Standard"/>
    <w:link w:val="GruformelZchn"/>
    <w:uiPriority w:val="99"/>
    <w:semiHidden/>
    <w:unhideWhenUsed/>
    <w:rsid w:val="001A6D03"/>
    <w:pPr>
      <w:ind w:left="4252"/>
    </w:pPr>
  </w:style>
  <w:style w:type="character" w:customStyle="1" w:styleId="GruformelZchn">
    <w:name w:val="Grußformel Zchn"/>
    <w:basedOn w:val="Absatz-Standardschriftart"/>
    <w:link w:val="Gruformel"/>
    <w:uiPriority w:val="99"/>
    <w:semiHidden/>
    <w:rsid w:val="001A6D03"/>
    <w:rPr>
      <w:rFonts w:ascii="Times New Roman" w:hAnsi="Times New Roman"/>
    </w:rPr>
  </w:style>
  <w:style w:type="paragraph" w:styleId="Datum">
    <w:name w:val="Date"/>
    <w:basedOn w:val="Standard"/>
    <w:next w:val="Standard"/>
    <w:link w:val="DatumZchn"/>
    <w:uiPriority w:val="99"/>
    <w:semiHidden/>
    <w:unhideWhenUsed/>
    <w:rsid w:val="001A6D03"/>
  </w:style>
  <w:style w:type="character" w:customStyle="1" w:styleId="DatumZchn">
    <w:name w:val="Datum Zchn"/>
    <w:basedOn w:val="Absatz-Standardschriftart"/>
    <w:link w:val="Datum"/>
    <w:uiPriority w:val="99"/>
    <w:semiHidden/>
    <w:rsid w:val="001A6D03"/>
    <w:rPr>
      <w:rFonts w:ascii="Times New Roman" w:hAnsi="Times New Roman"/>
    </w:rPr>
  </w:style>
  <w:style w:type="paragraph" w:styleId="Dokumentstruktur">
    <w:name w:val="Document Map"/>
    <w:basedOn w:val="Standard"/>
    <w:link w:val="DokumentstrukturZchn"/>
    <w:uiPriority w:val="99"/>
    <w:semiHidden/>
    <w:unhideWhenUsed/>
    <w:rsid w:val="001A6D03"/>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1A6D03"/>
    <w:rPr>
      <w:rFonts w:ascii="Segoe UI" w:hAnsi="Segoe UI" w:cs="Segoe UI"/>
      <w:sz w:val="16"/>
      <w:szCs w:val="16"/>
    </w:rPr>
  </w:style>
  <w:style w:type="paragraph" w:styleId="E-Mail-Signatur">
    <w:name w:val="E-mail Signature"/>
    <w:basedOn w:val="Standard"/>
    <w:link w:val="E-Mail-SignaturZchn"/>
    <w:uiPriority w:val="99"/>
    <w:semiHidden/>
    <w:unhideWhenUsed/>
    <w:rsid w:val="001A6D03"/>
  </w:style>
  <w:style w:type="character" w:customStyle="1" w:styleId="E-Mail-SignaturZchn">
    <w:name w:val="E-Mail-Signatur Zchn"/>
    <w:basedOn w:val="Absatz-Standardschriftart"/>
    <w:link w:val="E-Mail-Signatur"/>
    <w:uiPriority w:val="99"/>
    <w:semiHidden/>
    <w:rsid w:val="001A6D03"/>
    <w:rPr>
      <w:rFonts w:ascii="Times New Roman" w:hAnsi="Times New Roman"/>
    </w:rPr>
  </w:style>
  <w:style w:type="paragraph" w:styleId="Endnotentext">
    <w:name w:val="endnote text"/>
    <w:basedOn w:val="Standard"/>
    <w:link w:val="EndnotentextZchn"/>
    <w:uiPriority w:val="99"/>
    <w:semiHidden/>
    <w:unhideWhenUsed/>
    <w:rsid w:val="001A6D03"/>
    <w:rPr>
      <w:sz w:val="20"/>
      <w:szCs w:val="20"/>
    </w:rPr>
  </w:style>
  <w:style w:type="character" w:customStyle="1" w:styleId="EndnotentextZchn">
    <w:name w:val="Endnotentext Zchn"/>
    <w:basedOn w:val="Absatz-Standardschriftart"/>
    <w:link w:val="Endnotentext"/>
    <w:uiPriority w:val="99"/>
    <w:semiHidden/>
    <w:rsid w:val="001A6D03"/>
    <w:rPr>
      <w:rFonts w:ascii="Times New Roman" w:hAnsi="Times New Roman"/>
      <w:sz w:val="20"/>
      <w:szCs w:val="20"/>
    </w:rPr>
  </w:style>
  <w:style w:type="paragraph" w:styleId="Umschlagadresse">
    <w:name w:val="envelope address"/>
    <w:basedOn w:val="Standard"/>
    <w:uiPriority w:val="99"/>
    <w:semiHidden/>
    <w:unhideWhenUsed/>
    <w:rsid w:val="001A6D0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Umschlagabsenderadresse">
    <w:name w:val="envelope return"/>
    <w:basedOn w:val="Standard"/>
    <w:uiPriority w:val="99"/>
    <w:semiHidden/>
    <w:unhideWhenUsed/>
    <w:rsid w:val="001A6D03"/>
    <w:rPr>
      <w:rFonts w:asciiTheme="majorHAnsi" w:eastAsiaTheme="majorEastAsia" w:hAnsiTheme="majorHAnsi" w:cstheme="majorBidi"/>
      <w:sz w:val="20"/>
      <w:szCs w:val="20"/>
    </w:rPr>
  </w:style>
  <w:style w:type="paragraph" w:styleId="Funotentext">
    <w:name w:val="footnote text"/>
    <w:basedOn w:val="Standard"/>
    <w:link w:val="FunotentextZchn"/>
    <w:uiPriority w:val="99"/>
    <w:semiHidden/>
    <w:unhideWhenUsed/>
    <w:rsid w:val="001A6D03"/>
    <w:rPr>
      <w:sz w:val="20"/>
      <w:szCs w:val="20"/>
    </w:rPr>
  </w:style>
  <w:style w:type="character" w:customStyle="1" w:styleId="FunotentextZchn">
    <w:name w:val="Fußnotentext Zchn"/>
    <w:basedOn w:val="Absatz-Standardschriftart"/>
    <w:link w:val="Funotentext"/>
    <w:uiPriority w:val="99"/>
    <w:semiHidden/>
    <w:rsid w:val="001A6D03"/>
    <w:rPr>
      <w:rFonts w:ascii="Times New Roman" w:hAnsi="Times New Roman"/>
      <w:sz w:val="20"/>
      <w:szCs w:val="20"/>
    </w:rPr>
  </w:style>
  <w:style w:type="character" w:customStyle="1" w:styleId="berschrift1Zchn">
    <w:name w:val="Überschrift 1 Zchn"/>
    <w:basedOn w:val="Absatz-Standardschriftart"/>
    <w:link w:val="berschrift1"/>
    <w:uiPriority w:val="9"/>
    <w:rsid w:val="001A6D03"/>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semiHidden/>
    <w:rsid w:val="001A6D03"/>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semiHidden/>
    <w:rsid w:val="001A6D03"/>
    <w:rPr>
      <w:rFonts w:asciiTheme="majorHAnsi" w:eastAsiaTheme="majorEastAsia" w:hAnsiTheme="majorHAnsi" w:cstheme="majorBidi"/>
      <w:color w:val="243F60" w:themeColor="accent1" w:themeShade="7F"/>
      <w:sz w:val="24"/>
      <w:szCs w:val="24"/>
    </w:rPr>
  </w:style>
  <w:style w:type="character" w:customStyle="1" w:styleId="berschrift4Zchn">
    <w:name w:val="Überschrift 4 Zchn"/>
    <w:basedOn w:val="Absatz-Standardschriftart"/>
    <w:link w:val="berschrift4"/>
    <w:uiPriority w:val="9"/>
    <w:semiHidden/>
    <w:rsid w:val="001A6D03"/>
    <w:rPr>
      <w:rFonts w:asciiTheme="majorHAnsi" w:eastAsiaTheme="majorEastAsia" w:hAnsiTheme="majorHAnsi"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1A6D03"/>
    <w:rPr>
      <w:rFonts w:asciiTheme="majorHAnsi" w:eastAsiaTheme="majorEastAsia" w:hAnsiTheme="majorHAnsi" w:cstheme="majorBidi"/>
      <w:color w:val="365F91" w:themeColor="accent1" w:themeShade="BF"/>
    </w:rPr>
  </w:style>
  <w:style w:type="character" w:customStyle="1" w:styleId="berschrift6Zchn">
    <w:name w:val="Überschrift 6 Zchn"/>
    <w:basedOn w:val="Absatz-Standardschriftart"/>
    <w:link w:val="berschrift6"/>
    <w:uiPriority w:val="9"/>
    <w:semiHidden/>
    <w:rsid w:val="001A6D03"/>
    <w:rPr>
      <w:rFonts w:asciiTheme="majorHAnsi" w:eastAsiaTheme="majorEastAsia" w:hAnsiTheme="majorHAnsi" w:cstheme="majorBidi"/>
      <w:color w:val="243F60" w:themeColor="accent1" w:themeShade="7F"/>
    </w:rPr>
  </w:style>
  <w:style w:type="character" w:customStyle="1" w:styleId="berschrift7Zchn">
    <w:name w:val="Überschrift 7 Zchn"/>
    <w:basedOn w:val="Absatz-Standardschriftart"/>
    <w:link w:val="berschrift7"/>
    <w:uiPriority w:val="9"/>
    <w:semiHidden/>
    <w:rsid w:val="001A6D03"/>
    <w:rPr>
      <w:rFonts w:asciiTheme="majorHAnsi" w:eastAsiaTheme="majorEastAsia" w:hAnsiTheme="majorHAnsi" w:cstheme="majorBidi"/>
      <w:i/>
      <w:iCs/>
      <w:color w:val="243F60" w:themeColor="accent1" w:themeShade="7F"/>
    </w:rPr>
  </w:style>
  <w:style w:type="character" w:customStyle="1" w:styleId="berschrift8Zchn">
    <w:name w:val="Überschrift 8 Zchn"/>
    <w:basedOn w:val="Absatz-Standardschriftart"/>
    <w:link w:val="berschrift8"/>
    <w:uiPriority w:val="9"/>
    <w:semiHidden/>
    <w:rsid w:val="001A6D03"/>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1A6D03"/>
    <w:rPr>
      <w:rFonts w:asciiTheme="majorHAnsi" w:eastAsiaTheme="majorEastAsia" w:hAnsiTheme="majorHAnsi" w:cstheme="majorBidi"/>
      <w:i/>
      <w:iCs/>
      <w:color w:val="272727" w:themeColor="text1" w:themeTint="D8"/>
      <w:sz w:val="21"/>
      <w:szCs w:val="21"/>
    </w:rPr>
  </w:style>
  <w:style w:type="paragraph" w:styleId="HTMLAdresse">
    <w:name w:val="HTML Address"/>
    <w:basedOn w:val="Standard"/>
    <w:link w:val="HTMLAdresseZchn"/>
    <w:uiPriority w:val="99"/>
    <w:semiHidden/>
    <w:unhideWhenUsed/>
    <w:rsid w:val="001A6D03"/>
    <w:rPr>
      <w:i/>
      <w:iCs/>
    </w:rPr>
  </w:style>
  <w:style w:type="character" w:customStyle="1" w:styleId="HTMLAdresseZchn">
    <w:name w:val="HTML Adresse Zchn"/>
    <w:basedOn w:val="Absatz-Standardschriftart"/>
    <w:link w:val="HTMLAdresse"/>
    <w:uiPriority w:val="99"/>
    <w:semiHidden/>
    <w:rsid w:val="001A6D03"/>
    <w:rPr>
      <w:rFonts w:ascii="Times New Roman" w:hAnsi="Times New Roman"/>
      <w:i/>
      <w:iCs/>
    </w:rPr>
  </w:style>
  <w:style w:type="paragraph" w:styleId="HTMLVorformatiert">
    <w:name w:val="HTML Preformatted"/>
    <w:basedOn w:val="Standard"/>
    <w:link w:val="HTMLVorformatiertZchn"/>
    <w:uiPriority w:val="99"/>
    <w:semiHidden/>
    <w:unhideWhenUsed/>
    <w:rsid w:val="001A6D03"/>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1A6D03"/>
    <w:rPr>
      <w:rFonts w:ascii="Consolas" w:hAnsi="Consolas"/>
      <w:sz w:val="20"/>
      <w:szCs w:val="20"/>
    </w:rPr>
  </w:style>
  <w:style w:type="paragraph" w:styleId="Index1">
    <w:name w:val="index 1"/>
    <w:basedOn w:val="Standard"/>
    <w:next w:val="Standard"/>
    <w:autoRedefine/>
    <w:uiPriority w:val="99"/>
    <w:semiHidden/>
    <w:unhideWhenUsed/>
    <w:rsid w:val="001A6D03"/>
    <w:pPr>
      <w:ind w:left="220" w:hanging="220"/>
    </w:pPr>
  </w:style>
  <w:style w:type="paragraph" w:styleId="Index2">
    <w:name w:val="index 2"/>
    <w:basedOn w:val="Standard"/>
    <w:next w:val="Standard"/>
    <w:autoRedefine/>
    <w:uiPriority w:val="99"/>
    <w:semiHidden/>
    <w:unhideWhenUsed/>
    <w:rsid w:val="001A6D03"/>
    <w:pPr>
      <w:ind w:left="440" w:hanging="220"/>
    </w:pPr>
  </w:style>
  <w:style w:type="paragraph" w:styleId="Index3">
    <w:name w:val="index 3"/>
    <w:basedOn w:val="Standard"/>
    <w:next w:val="Standard"/>
    <w:autoRedefine/>
    <w:uiPriority w:val="99"/>
    <w:semiHidden/>
    <w:unhideWhenUsed/>
    <w:rsid w:val="001A6D03"/>
    <w:pPr>
      <w:ind w:left="660" w:hanging="220"/>
    </w:pPr>
  </w:style>
  <w:style w:type="paragraph" w:styleId="Index4">
    <w:name w:val="index 4"/>
    <w:basedOn w:val="Standard"/>
    <w:next w:val="Standard"/>
    <w:autoRedefine/>
    <w:uiPriority w:val="99"/>
    <w:semiHidden/>
    <w:unhideWhenUsed/>
    <w:rsid w:val="001A6D03"/>
    <w:pPr>
      <w:ind w:left="880" w:hanging="220"/>
    </w:pPr>
  </w:style>
  <w:style w:type="paragraph" w:styleId="Index5">
    <w:name w:val="index 5"/>
    <w:basedOn w:val="Standard"/>
    <w:next w:val="Standard"/>
    <w:autoRedefine/>
    <w:uiPriority w:val="99"/>
    <w:semiHidden/>
    <w:unhideWhenUsed/>
    <w:rsid w:val="001A6D03"/>
    <w:pPr>
      <w:ind w:left="1100" w:hanging="220"/>
    </w:pPr>
  </w:style>
  <w:style w:type="paragraph" w:styleId="Index6">
    <w:name w:val="index 6"/>
    <w:basedOn w:val="Standard"/>
    <w:next w:val="Standard"/>
    <w:autoRedefine/>
    <w:uiPriority w:val="99"/>
    <w:semiHidden/>
    <w:unhideWhenUsed/>
    <w:rsid w:val="001A6D03"/>
    <w:pPr>
      <w:ind w:left="1320" w:hanging="220"/>
    </w:pPr>
  </w:style>
  <w:style w:type="paragraph" w:styleId="Index7">
    <w:name w:val="index 7"/>
    <w:basedOn w:val="Standard"/>
    <w:next w:val="Standard"/>
    <w:autoRedefine/>
    <w:uiPriority w:val="99"/>
    <w:semiHidden/>
    <w:unhideWhenUsed/>
    <w:rsid w:val="001A6D03"/>
    <w:pPr>
      <w:ind w:left="1540" w:hanging="220"/>
    </w:pPr>
  </w:style>
  <w:style w:type="paragraph" w:styleId="Index8">
    <w:name w:val="index 8"/>
    <w:basedOn w:val="Standard"/>
    <w:next w:val="Standard"/>
    <w:autoRedefine/>
    <w:uiPriority w:val="99"/>
    <w:semiHidden/>
    <w:unhideWhenUsed/>
    <w:rsid w:val="001A6D03"/>
    <w:pPr>
      <w:ind w:left="1760" w:hanging="220"/>
    </w:pPr>
  </w:style>
  <w:style w:type="paragraph" w:styleId="Index9">
    <w:name w:val="index 9"/>
    <w:basedOn w:val="Standard"/>
    <w:next w:val="Standard"/>
    <w:autoRedefine/>
    <w:uiPriority w:val="99"/>
    <w:semiHidden/>
    <w:unhideWhenUsed/>
    <w:rsid w:val="001A6D03"/>
    <w:pPr>
      <w:ind w:left="1980" w:hanging="220"/>
    </w:pPr>
  </w:style>
  <w:style w:type="paragraph" w:styleId="Indexberschrift">
    <w:name w:val="index heading"/>
    <w:basedOn w:val="Standard"/>
    <w:next w:val="Index1"/>
    <w:uiPriority w:val="99"/>
    <w:semiHidden/>
    <w:unhideWhenUsed/>
    <w:rsid w:val="001A6D03"/>
    <w:rPr>
      <w:rFonts w:asciiTheme="majorHAnsi" w:eastAsiaTheme="majorEastAsia" w:hAnsiTheme="majorHAnsi" w:cstheme="majorBidi"/>
      <w:b/>
      <w:bCs/>
    </w:rPr>
  </w:style>
  <w:style w:type="paragraph" w:styleId="IntensivesZitat">
    <w:name w:val="Intense Quote"/>
    <w:basedOn w:val="Standard"/>
    <w:next w:val="Standard"/>
    <w:link w:val="IntensivesZitatZchn"/>
    <w:uiPriority w:val="30"/>
    <w:qFormat/>
    <w:rsid w:val="001A6D0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ivesZitatZchn">
    <w:name w:val="Intensives Zitat Zchn"/>
    <w:basedOn w:val="Absatz-Standardschriftart"/>
    <w:link w:val="IntensivesZitat"/>
    <w:uiPriority w:val="30"/>
    <w:rsid w:val="001A6D03"/>
    <w:rPr>
      <w:rFonts w:ascii="Times New Roman" w:hAnsi="Times New Roman"/>
      <w:i/>
      <w:iCs/>
      <w:color w:val="4F81BD" w:themeColor="accent1"/>
    </w:rPr>
  </w:style>
  <w:style w:type="paragraph" w:styleId="Liste">
    <w:name w:val="List"/>
    <w:basedOn w:val="Standard"/>
    <w:uiPriority w:val="99"/>
    <w:semiHidden/>
    <w:unhideWhenUsed/>
    <w:rsid w:val="001A6D03"/>
    <w:pPr>
      <w:ind w:left="283" w:hanging="283"/>
      <w:contextualSpacing/>
    </w:pPr>
  </w:style>
  <w:style w:type="paragraph" w:styleId="Liste2">
    <w:name w:val="List 2"/>
    <w:basedOn w:val="Standard"/>
    <w:uiPriority w:val="99"/>
    <w:semiHidden/>
    <w:unhideWhenUsed/>
    <w:rsid w:val="001A6D03"/>
    <w:pPr>
      <w:ind w:left="566" w:hanging="283"/>
      <w:contextualSpacing/>
    </w:pPr>
  </w:style>
  <w:style w:type="paragraph" w:styleId="Liste3">
    <w:name w:val="List 3"/>
    <w:basedOn w:val="Standard"/>
    <w:uiPriority w:val="99"/>
    <w:semiHidden/>
    <w:unhideWhenUsed/>
    <w:rsid w:val="001A6D03"/>
    <w:pPr>
      <w:ind w:left="849" w:hanging="283"/>
      <w:contextualSpacing/>
    </w:pPr>
  </w:style>
  <w:style w:type="paragraph" w:styleId="Liste4">
    <w:name w:val="List 4"/>
    <w:basedOn w:val="Standard"/>
    <w:uiPriority w:val="99"/>
    <w:semiHidden/>
    <w:unhideWhenUsed/>
    <w:rsid w:val="001A6D03"/>
    <w:pPr>
      <w:ind w:left="1132" w:hanging="283"/>
      <w:contextualSpacing/>
    </w:pPr>
  </w:style>
  <w:style w:type="paragraph" w:styleId="Liste5">
    <w:name w:val="List 5"/>
    <w:basedOn w:val="Standard"/>
    <w:uiPriority w:val="99"/>
    <w:semiHidden/>
    <w:unhideWhenUsed/>
    <w:rsid w:val="001A6D03"/>
    <w:pPr>
      <w:ind w:left="1415" w:hanging="283"/>
      <w:contextualSpacing/>
    </w:pPr>
  </w:style>
  <w:style w:type="paragraph" w:styleId="Aufzhlungszeichen">
    <w:name w:val="List Bullet"/>
    <w:basedOn w:val="Standard"/>
    <w:uiPriority w:val="99"/>
    <w:semiHidden/>
    <w:unhideWhenUsed/>
    <w:rsid w:val="001A6D03"/>
    <w:pPr>
      <w:numPr>
        <w:numId w:val="39"/>
      </w:numPr>
      <w:contextualSpacing/>
    </w:pPr>
  </w:style>
  <w:style w:type="paragraph" w:styleId="Aufzhlungszeichen2">
    <w:name w:val="List Bullet 2"/>
    <w:basedOn w:val="Standard"/>
    <w:uiPriority w:val="99"/>
    <w:semiHidden/>
    <w:unhideWhenUsed/>
    <w:rsid w:val="001A6D03"/>
    <w:pPr>
      <w:numPr>
        <w:numId w:val="40"/>
      </w:numPr>
      <w:contextualSpacing/>
    </w:pPr>
  </w:style>
  <w:style w:type="paragraph" w:styleId="Aufzhlungszeichen4">
    <w:name w:val="List Bullet 4"/>
    <w:basedOn w:val="Standard"/>
    <w:uiPriority w:val="99"/>
    <w:semiHidden/>
    <w:unhideWhenUsed/>
    <w:rsid w:val="001A6D03"/>
    <w:pPr>
      <w:numPr>
        <w:numId w:val="41"/>
      </w:numPr>
      <w:contextualSpacing/>
    </w:pPr>
  </w:style>
  <w:style w:type="paragraph" w:styleId="Aufzhlungszeichen5">
    <w:name w:val="List Bullet 5"/>
    <w:basedOn w:val="Standard"/>
    <w:uiPriority w:val="99"/>
    <w:semiHidden/>
    <w:unhideWhenUsed/>
    <w:rsid w:val="001A6D03"/>
    <w:pPr>
      <w:numPr>
        <w:numId w:val="42"/>
      </w:numPr>
      <w:contextualSpacing/>
    </w:pPr>
  </w:style>
  <w:style w:type="paragraph" w:styleId="Listenfortsetzung">
    <w:name w:val="List Continue"/>
    <w:basedOn w:val="Standard"/>
    <w:uiPriority w:val="99"/>
    <w:semiHidden/>
    <w:unhideWhenUsed/>
    <w:rsid w:val="001A6D03"/>
    <w:pPr>
      <w:spacing w:after="120"/>
      <w:ind w:left="283"/>
      <w:contextualSpacing/>
    </w:pPr>
  </w:style>
  <w:style w:type="paragraph" w:styleId="Listenfortsetzung2">
    <w:name w:val="List Continue 2"/>
    <w:basedOn w:val="Standard"/>
    <w:uiPriority w:val="99"/>
    <w:semiHidden/>
    <w:unhideWhenUsed/>
    <w:rsid w:val="001A6D03"/>
    <w:pPr>
      <w:spacing w:after="120"/>
      <w:ind w:left="566"/>
      <w:contextualSpacing/>
    </w:pPr>
  </w:style>
  <w:style w:type="paragraph" w:styleId="Listenfortsetzung3">
    <w:name w:val="List Continue 3"/>
    <w:basedOn w:val="Standard"/>
    <w:uiPriority w:val="99"/>
    <w:semiHidden/>
    <w:unhideWhenUsed/>
    <w:rsid w:val="001A6D03"/>
    <w:pPr>
      <w:spacing w:after="120"/>
      <w:ind w:left="849"/>
      <w:contextualSpacing/>
    </w:pPr>
  </w:style>
  <w:style w:type="paragraph" w:styleId="Listenfortsetzung4">
    <w:name w:val="List Continue 4"/>
    <w:basedOn w:val="Standard"/>
    <w:uiPriority w:val="99"/>
    <w:semiHidden/>
    <w:unhideWhenUsed/>
    <w:rsid w:val="001A6D03"/>
    <w:pPr>
      <w:spacing w:after="120"/>
      <w:ind w:left="1132"/>
      <w:contextualSpacing/>
    </w:pPr>
  </w:style>
  <w:style w:type="paragraph" w:styleId="Listenfortsetzung5">
    <w:name w:val="List Continue 5"/>
    <w:basedOn w:val="Standard"/>
    <w:uiPriority w:val="99"/>
    <w:semiHidden/>
    <w:unhideWhenUsed/>
    <w:rsid w:val="001A6D03"/>
    <w:pPr>
      <w:spacing w:after="120"/>
      <w:ind w:left="1415"/>
      <w:contextualSpacing/>
    </w:pPr>
  </w:style>
  <w:style w:type="paragraph" w:styleId="Listennummer">
    <w:name w:val="List Number"/>
    <w:basedOn w:val="Standard"/>
    <w:uiPriority w:val="99"/>
    <w:semiHidden/>
    <w:unhideWhenUsed/>
    <w:rsid w:val="001A6D03"/>
    <w:pPr>
      <w:numPr>
        <w:numId w:val="43"/>
      </w:numPr>
      <w:contextualSpacing/>
    </w:pPr>
  </w:style>
  <w:style w:type="paragraph" w:styleId="Listennummer2">
    <w:name w:val="List Number 2"/>
    <w:basedOn w:val="Standard"/>
    <w:uiPriority w:val="99"/>
    <w:semiHidden/>
    <w:unhideWhenUsed/>
    <w:rsid w:val="001A6D03"/>
    <w:pPr>
      <w:numPr>
        <w:numId w:val="44"/>
      </w:numPr>
      <w:contextualSpacing/>
    </w:pPr>
  </w:style>
  <w:style w:type="paragraph" w:styleId="Listennummer3">
    <w:name w:val="List Number 3"/>
    <w:basedOn w:val="Standard"/>
    <w:uiPriority w:val="99"/>
    <w:semiHidden/>
    <w:unhideWhenUsed/>
    <w:rsid w:val="001A6D03"/>
    <w:pPr>
      <w:numPr>
        <w:numId w:val="45"/>
      </w:numPr>
      <w:contextualSpacing/>
    </w:pPr>
  </w:style>
  <w:style w:type="paragraph" w:styleId="Listennummer4">
    <w:name w:val="List Number 4"/>
    <w:basedOn w:val="Standard"/>
    <w:uiPriority w:val="99"/>
    <w:semiHidden/>
    <w:unhideWhenUsed/>
    <w:rsid w:val="001A6D03"/>
    <w:pPr>
      <w:numPr>
        <w:numId w:val="46"/>
      </w:numPr>
      <w:contextualSpacing/>
    </w:pPr>
  </w:style>
  <w:style w:type="paragraph" w:styleId="Listennummer5">
    <w:name w:val="List Number 5"/>
    <w:basedOn w:val="Standard"/>
    <w:uiPriority w:val="99"/>
    <w:semiHidden/>
    <w:unhideWhenUsed/>
    <w:rsid w:val="001A6D03"/>
    <w:pPr>
      <w:numPr>
        <w:numId w:val="47"/>
      </w:numPr>
      <w:contextualSpacing/>
    </w:pPr>
  </w:style>
  <w:style w:type="paragraph" w:styleId="Makrotext">
    <w:name w:val="macro"/>
    <w:link w:val="MakrotextZchn"/>
    <w:uiPriority w:val="99"/>
    <w:semiHidden/>
    <w:unhideWhenUsed/>
    <w:rsid w:val="001A6D0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customStyle="1" w:styleId="MakrotextZchn">
    <w:name w:val="Makrotext Zchn"/>
    <w:basedOn w:val="Absatz-Standardschriftart"/>
    <w:link w:val="Makrotext"/>
    <w:uiPriority w:val="99"/>
    <w:semiHidden/>
    <w:rsid w:val="001A6D03"/>
    <w:rPr>
      <w:rFonts w:ascii="Consolas" w:hAnsi="Consolas"/>
      <w:sz w:val="20"/>
      <w:szCs w:val="20"/>
    </w:rPr>
  </w:style>
  <w:style w:type="paragraph" w:styleId="Nachrichtenkopf">
    <w:name w:val="Message Header"/>
    <w:basedOn w:val="Standard"/>
    <w:link w:val="NachrichtenkopfZchn"/>
    <w:uiPriority w:val="99"/>
    <w:semiHidden/>
    <w:unhideWhenUsed/>
    <w:rsid w:val="001A6D0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1A6D03"/>
    <w:rPr>
      <w:rFonts w:asciiTheme="majorHAnsi" w:eastAsiaTheme="majorEastAsia" w:hAnsiTheme="majorHAnsi" w:cstheme="majorBidi"/>
      <w:sz w:val="24"/>
      <w:szCs w:val="24"/>
      <w:shd w:val="pct20" w:color="auto" w:fill="auto"/>
    </w:rPr>
  </w:style>
  <w:style w:type="paragraph" w:styleId="KeinLeerraum">
    <w:name w:val="No Spacing"/>
    <w:uiPriority w:val="1"/>
    <w:qFormat/>
    <w:rsid w:val="001A6D03"/>
    <w:pPr>
      <w:spacing w:after="0" w:line="240" w:lineRule="auto"/>
    </w:pPr>
    <w:rPr>
      <w:rFonts w:ascii="Times New Roman" w:hAnsi="Times New Roman"/>
    </w:rPr>
  </w:style>
  <w:style w:type="paragraph" w:styleId="StandardWeb">
    <w:name w:val="Normal (Web)"/>
    <w:basedOn w:val="Standard"/>
    <w:uiPriority w:val="99"/>
    <w:semiHidden/>
    <w:unhideWhenUsed/>
    <w:rsid w:val="001A6D03"/>
    <w:rPr>
      <w:rFonts w:cs="Times New Roman"/>
      <w:sz w:val="24"/>
      <w:szCs w:val="24"/>
    </w:rPr>
  </w:style>
  <w:style w:type="paragraph" w:styleId="Standardeinzug">
    <w:name w:val="Normal Indent"/>
    <w:basedOn w:val="Standard"/>
    <w:uiPriority w:val="99"/>
    <w:semiHidden/>
    <w:unhideWhenUsed/>
    <w:rsid w:val="001A6D03"/>
    <w:pPr>
      <w:ind w:left="720"/>
    </w:pPr>
  </w:style>
  <w:style w:type="paragraph" w:styleId="Fu-Endnotenberschrift">
    <w:name w:val="Note Heading"/>
    <w:basedOn w:val="Standard"/>
    <w:next w:val="Standard"/>
    <w:link w:val="Fu-EndnotenberschriftZchn"/>
    <w:uiPriority w:val="99"/>
    <w:semiHidden/>
    <w:unhideWhenUsed/>
    <w:rsid w:val="001A6D03"/>
  </w:style>
  <w:style w:type="character" w:customStyle="1" w:styleId="Fu-EndnotenberschriftZchn">
    <w:name w:val="Fuß/-Endnotenüberschrift Zchn"/>
    <w:basedOn w:val="Absatz-Standardschriftart"/>
    <w:link w:val="Fu-Endnotenberschrift"/>
    <w:uiPriority w:val="99"/>
    <w:semiHidden/>
    <w:rsid w:val="001A6D03"/>
    <w:rPr>
      <w:rFonts w:ascii="Times New Roman" w:hAnsi="Times New Roman"/>
    </w:rPr>
  </w:style>
  <w:style w:type="paragraph" w:styleId="NurText">
    <w:name w:val="Plain Text"/>
    <w:basedOn w:val="Standard"/>
    <w:link w:val="NurTextZchn"/>
    <w:uiPriority w:val="99"/>
    <w:semiHidden/>
    <w:unhideWhenUsed/>
    <w:rsid w:val="001A6D03"/>
    <w:rPr>
      <w:rFonts w:ascii="Consolas" w:hAnsi="Consolas"/>
      <w:sz w:val="21"/>
      <w:szCs w:val="21"/>
    </w:rPr>
  </w:style>
  <w:style w:type="character" w:customStyle="1" w:styleId="NurTextZchn">
    <w:name w:val="Nur Text Zchn"/>
    <w:basedOn w:val="Absatz-Standardschriftart"/>
    <w:link w:val="NurText"/>
    <w:uiPriority w:val="99"/>
    <w:semiHidden/>
    <w:rsid w:val="001A6D03"/>
    <w:rPr>
      <w:rFonts w:ascii="Consolas" w:hAnsi="Consolas"/>
      <w:sz w:val="21"/>
      <w:szCs w:val="21"/>
    </w:rPr>
  </w:style>
  <w:style w:type="paragraph" w:styleId="Zitat">
    <w:name w:val="Quote"/>
    <w:basedOn w:val="Standard"/>
    <w:next w:val="Standard"/>
    <w:link w:val="ZitatZchn"/>
    <w:uiPriority w:val="29"/>
    <w:qFormat/>
    <w:rsid w:val="001A6D03"/>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1A6D03"/>
    <w:rPr>
      <w:rFonts w:ascii="Times New Roman" w:hAnsi="Times New Roman"/>
      <w:i/>
      <w:iCs/>
      <w:color w:val="404040" w:themeColor="text1" w:themeTint="BF"/>
    </w:rPr>
  </w:style>
  <w:style w:type="paragraph" w:styleId="Anrede">
    <w:name w:val="Salutation"/>
    <w:basedOn w:val="Standard"/>
    <w:next w:val="Standard"/>
    <w:link w:val="AnredeZchn"/>
    <w:uiPriority w:val="99"/>
    <w:semiHidden/>
    <w:unhideWhenUsed/>
    <w:rsid w:val="001A6D03"/>
  </w:style>
  <w:style w:type="character" w:customStyle="1" w:styleId="AnredeZchn">
    <w:name w:val="Anrede Zchn"/>
    <w:basedOn w:val="Absatz-Standardschriftart"/>
    <w:link w:val="Anrede"/>
    <w:uiPriority w:val="99"/>
    <w:semiHidden/>
    <w:rsid w:val="001A6D03"/>
    <w:rPr>
      <w:rFonts w:ascii="Times New Roman" w:hAnsi="Times New Roman"/>
    </w:rPr>
  </w:style>
  <w:style w:type="paragraph" w:styleId="Unterschrift">
    <w:name w:val="Signature"/>
    <w:basedOn w:val="Standard"/>
    <w:link w:val="UnterschriftZchn"/>
    <w:uiPriority w:val="99"/>
    <w:semiHidden/>
    <w:unhideWhenUsed/>
    <w:rsid w:val="001A6D03"/>
    <w:pPr>
      <w:ind w:left="4252"/>
    </w:pPr>
  </w:style>
  <w:style w:type="character" w:customStyle="1" w:styleId="UnterschriftZchn">
    <w:name w:val="Unterschrift Zchn"/>
    <w:basedOn w:val="Absatz-Standardschriftart"/>
    <w:link w:val="Unterschrift"/>
    <w:uiPriority w:val="99"/>
    <w:semiHidden/>
    <w:rsid w:val="001A6D03"/>
    <w:rPr>
      <w:rFonts w:ascii="Times New Roman" w:hAnsi="Times New Roman"/>
    </w:rPr>
  </w:style>
  <w:style w:type="paragraph" w:styleId="Untertitel">
    <w:name w:val="Subtitle"/>
    <w:basedOn w:val="Standard"/>
    <w:next w:val="Standard"/>
    <w:link w:val="UntertitelZchn"/>
    <w:uiPriority w:val="11"/>
    <w:qFormat/>
    <w:rsid w:val="001A6D03"/>
    <w:pPr>
      <w:numPr>
        <w:ilvl w:val="1"/>
      </w:numPr>
      <w:spacing w:after="160"/>
    </w:pPr>
    <w:rPr>
      <w:rFonts w:asciiTheme="minorHAnsi" w:eastAsiaTheme="minorEastAsia" w:hAnsiTheme="minorHAnsi"/>
      <w:color w:val="5A5A5A" w:themeColor="text1" w:themeTint="A5"/>
      <w:spacing w:val="15"/>
    </w:rPr>
  </w:style>
  <w:style w:type="character" w:customStyle="1" w:styleId="UntertitelZchn">
    <w:name w:val="Untertitel Zchn"/>
    <w:basedOn w:val="Absatz-Standardschriftart"/>
    <w:link w:val="Untertitel"/>
    <w:uiPriority w:val="11"/>
    <w:rsid w:val="001A6D03"/>
    <w:rPr>
      <w:rFonts w:eastAsiaTheme="minorEastAsia"/>
      <w:color w:val="5A5A5A" w:themeColor="text1" w:themeTint="A5"/>
      <w:spacing w:val="15"/>
    </w:rPr>
  </w:style>
  <w:style w:type="paragraph" w:styleId="Rechtsgrundlagenverzeichnis">
    <w:name w:val="table of authorities"/>
    <w:basedOn w:val="Standard"/>
    <w:next w:val="Standard"/>
    <w:uiPriority w:val="99"/>
    <w:semiHidden/>
    <w:unhideWhenUsed/>
    <w:rsid w:val="001A6D03"/>
    <w:pPr>
      <w:ind w:left="220" w:hanging="220"/>
    </w:pPr>
  </w:style>
  <w:style w:type="paragraph" w:styleId="Abbildungsverzeichnis">
    <w:name w:val="table of figures"/>
    <w:basedOn w:val="Standard"/>
    <w:next w:val="Standard"/>
    <w:uiPriority w:val="99"/>
    <w:semiHidden/>
    <w:unhideWhenUsed/>
    <w:rsid w:val="001A6D03"/>
  </w:style>
  <w:style w:type="paragraph" w:styleId="Titel">
    <w:name w:val="Title"/>
    <w:basedOn w:val="Standard"/>
    <w:next w:val="Standard"/>
    <w:link w:val="TitelZchn"/>
    <w:uiPriority w:val="10"/>
    <w:qFormat/>
    <w:rsid w:val="001A6D03"/>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A6D03"/>
    <w:rPr>
      <w:rFonts w:asciiTheme="majorHAnsi" w:eastAsiaTheme="majorEastAsia" w:hAnsiTheme="majorHAnsi" w:cstheme="majorBidi"/>
      <w:spacing w:val="-10"/>
      <w:kern w:val="28"/>
      <w:sz w:val="56"/>
      <w:szCs w:val="56"/>
    </w:rPr>
  </w:style>
  <w:style w:type="paragraph" w:styleId="RGV-berschrift">
    <w:name w:val="toa heading"/>
    <w:basedOn w:val="Standard"/>
    <w:next w:val="Standard"/>
    <w:uiPriority w:val="99"/>
    <w:semiHidden/>
    <w:unhideWhenUsed/>
    <w:rsid w:val="001A6D03"/>
    <w:pPr>
      <w:spacing w:before="120"/>
    </w:pPr>
    <w:rPr>
      <w:rFonts w:asciiTheme="majorHAnsi" w:eastAsiaTheme="majorEastAsia" w:hAnsiTheme="majorHAnsi" w:cstheme="majorBidi"/>
      <w:b/>
      <w:bCs/>
      <w:sz w:val="24"/>
      <w:szCs w:val="24"/>
    </w:rPr>
  </w:style>
  <w:style w:type="paragraph" w:styleId="Verzeichnis1">
    <w:name w:val="toc 1"/>
    <w:basedOn w:val="Standard"/>
    <w:next w:val="Standard"/>
    <w:autoRedefine/>
    <w:uiPriority w:val="39"/>
    <w:semiHidden/>
    <w:unhideWhenUsed/>
    <w:rsid w:val="001A6D03"/>
    <w:pPr>
      <w:spacing w:after="100"/>
    </w:pPr>
  </w:style>
  <w:style w:type="paragraph" w:styleId="Verzeichnis2">
    <w:name w:val="toc 2"/>
    <w:basedOn w:val="Standard"/>
    <w:next w:val="Standard"/>
    <w:autoRedefine/>
    <w:uiPriority w:val="39"/>
    <w:semiHidden/>
    <w:unhideWhenUsed/>
    <w:rsid w:val="001A6D03"/>
    <w:pPr>
      <w:spacing w:after="100"/>
      <w:ind w:left="220"/>
    </w:pPr>
  </w:style>
  <w:style w:type="paragraph" w:styleId="Verzeichnis3">
    <w:name w:val="toc 3"/>
    <w:basedOn w:val="Standard"/>
    <w:next w:val="Standard"/>
    <w:autoRedefine/>
    <w:uiPriority w:val="39"/>
    <w:semiHidden/>
    <w:unhideWhenUsed/>
    <w:rsid w:val="001A6D03"/>
    <w:pPr>
      <w:spacing w:after="100"/>
      <w:ind w:left="440"/>
    </w:pPr>
  </w:style>
  <w:style w:type="paragraph" w:styleId="Verzeichnis4">
    <w:name w:val="toc 4"/>
    <w:basedOn w:val="Standard"/>
    <w:next w:val="Standard"/>
    <w:autoRedefine/>
    <w:uiPriority w:val="39"/>
    <w:semiHidden/>
    <w:unhideWhenUsed/>
    <w:rsid w:val="001A6D03"/>
    <w:pPr>
      <w:spacing w:after="100"/>
      <w:ind w:left="660"/>
    </w:pPr>
  </w:style>
  <w:style w:type="paragraph" w:styleId="Verzeichnis5">
    <w:name w:val="toc 5"/>
    <w:basedOn w:val="Standard"/>
    <w:next w:val="Standard"/>
    <w:autoRedefine/>
    <w:uiPriority w:val="39"/>
    <w:semiHidden/>
    <w:unhideWhenUsed/>
    <w:rsid w:val="001A6D03"/>
    <w:pPr>
      <w:spacing w:after="100"/>
      <w:ind w:left="880"/>
    </w:pPr>
  </w:style>
  <w:style w:type="paragraph" w:styleId="Verzeichnis6">
    <w:name w:val="toc 6"/>
    <w:basedOn w:val="Standard"/>
    <w:next w:val="Standard"/>
    <w:autoRedefine/>
    <w:uiPriority w:val="39"/>
    <w:semiHidden/>
    <w:unhideWhenUsed/>
    <w:rsid w:val="001A6D03"/>
    <w:pPr>
      <w:spacing w:after="100"/>
      <w:ind w:left="1100"/>
    </w:pPr>
  </w:style>
  <w:style w:type="paragraph" w:styleId="Verzeichnis7">
    <w:name w:val="toc 7"/>
    <w:basedOn w:val="Standard"/>
    <w:next w:val="Standard"/>
    <w:autoRedefine/>
    <w:uiPriority w:val="39"/>
    <w:semiHidden/>
    <w:unhideWhenUsed/>
    <w:rsid w:val="001A6D03"/>
    <w:pPr>
      <w:spacing w:after="100"/>
      <w:ind w:left="1320"/>
    </w:pPr>
  </w:style>
  <w:style w:type="paragraph" w:styleId="Verzeichnis8">
    <w:name w:val="toc 8"/>
    <w:basedOn w:val="Standard"/>
    <w:next w:val="Standard"/>
    <w:autoRedefine/>
    <w:uiPriority w:val="39"/>
    <w:semiHidden/>
    <w:unhideWhenUsed/>
    <w:rsid w:val="001A6D03"/>
    <w:pPr>
      <w:spacing w:after="100"/>
      <w:ind w:left="1540"/>
    </w:pPr>
  </w:style>
  <w:style w:type="paragraph" w:styleId="Verzeichnis9">
    <w:name w:val="toc 9"/>
    <w:basedOn w:val="Standard"/>
    <w:next w:val="Standard"/>
    <w:autoRedefine/>
    <w:uiPriority w:val="39"/>
    <w:semiHidden/>
    <w:unhideWhenUsed/>
    <w:rsid w:val="001A6D03"/>
    <w:pPr>
      <w:spacing w:after="100"/>
      <w:ind w:left="1760"/>
    </w:pPr>
  </w:style>
  <w:style w:type="paragraph" w:styleId="Inhaltsverzeichnisberschrift">
    <w:name w:val="TOC Heading"/>
    <w:basedOn w:val="berschrift1"/>
    <w:next w:val="Standard"/>
    <w:uiPriority w:val="39"/>
    <w:semiHidden/>
    <w:unhideWhenUsed/>
    <w:qFormat/>
    <w:rsid w:val="001A6D0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2663">
      <w:bodyDiv w:val="1"/>
      <w:marLeft w:val="0"/>
      <w:marRight w:val="0"/>
      <w:marTop w:val="0"/>
      <w:marBottom w:val="0"/>
      <w:divBdr>
        <w:top w:val="none" w:sz="0" w:space="0" w:color="auto"/>
        <w:left w:val="none" w:sz="0" w:space="0" w:color="auto"/>
        <w:bottom w:val="none" w:sz="0" w:space="0" w:color="auto"/>
        <w:right w:val="none" w:sz="0" w:space="0" w:color="auto"/>
      </w:divBdr>
    </w:div>
    <w:div w:id="360596686">
      <w:bodyDiv w:val="1"/>
      <w:marLeft w:val="0"/>
      <w:marRight w:val="0"/>
      <w:marTop w:val="0"/>
      <w:marBottom w:val="0"/>
      <w:divBdr>
        <w:top w:val="none" w:sz="0" w:space="0" w:color="auto"/>
        <w:left w:val="none" w:sz="0" w:space="0" w:color="auto"/>
        <w:bottom w:val="none" w:sz="0" w:space="0" w:color="auto"/>
        <w:right w:val="none" w:sz="0" w:space="0" w:color="auto"/>
      </w:divBdr>
    </w:div>
    <w:div w:id="580604255">
      <w:bodyDiv w:val="1"/>
      <w:marLeft w:val="0"/>
      <w:marRight w:val="0"/>
      <w:marTop w:val="0"/>
      <w:marBottom w:val="0"/>
      <w:divBdr>
        <w:top w:val="none" w:sz="0" w:space="0" w:color="auto"/>
        <w:left w:val="none" w:sz="0" w:space="0" w:color="auto"/>
        <w:bottom w:val="none" w:sz="0" w:space="0" w:color="auto"/>
        <w:right w:val="none" w:sz="0" w:space="0" w:color="auto"/>
      </w:divBdr>
    </w:div>
    <w:div w:id="636643993">
      <w:bodyDiv w:val="1"/>
      <w:marLeft w:val="0"/>
      <w:marRight w:val="0"/>
      <w:marTop w:val="0"/>
      <w:marBottom w:val="0"/>
      <w:divBdr>
        <w:top w:val="none" w:sz="0" w:space="0" w:color="auto"/>
        <w:left w:val="none" w:sz="0" w:space="0" w:color="auto"/>
        <w:bottom w:val="none" w:sz="0" w:space="0" w:color="auto"/>
        <w:right w:val="none" w:sz="0" w:space="0" w:color="auto"/>
      </w:divBdr>
    </w:div>
    <w:div w:id="636646407">
      <w:bodyDiv w:val="1"/>
      <w:marLeft w:val="0"/>
      <w:marRight w:val="0"/>
      <w:marTop w:val="0"/>
      <w:marBottom w:val="0"/>
      <w:divBdr>
        <w:top w:val="none" w:sz="0" w:space="0" w:color="auto"/>
        <w:left w:val="none" w:sz="0" w:space="0" w:color="auto"/>
        <w:bottom w:val="none" w:sz="0" w:space="0" w:color="auto"/>
        <w:right w:val="none" w:sz="0" w:space="0" w:color="auto"/>
      </w:divBdr>
    </w:div>
    <w:div w:id="768165265">
      <w:bodyDiv w:val="1"/>
      <w:marLeft w:val="0"/>
      <w:marRight w:val="0"/>
      <w:marTop w:val="0"/>
      <w:marBottom w:val="0"/>
      <w:divBdr>
        <w:top w:val="none" w:sz="0" w:space="0" w:color="auto"/>
        <w:left w:val="none" w:sz="0" w:space="0" w:color="auto"/>
        <w:bottom w:val="none" w:sz="0" w:space="0" w:color="auto"/>
        <w:right w:val="none" w:sz="0" w:space="0" w:color="auto"/>
      </w:divBdr>
    </w:div>
    <w:div w:id="1027439778">
      <w:bodyDiv w:val="1"/>
      <w:marLeft w:val="0"/>
      <w:marRight w:val="0"/>
      <w:marTop w:val="0"/>
      <w:marBottom w:val="0"/>
      <w:divBdr>
        <w:top w:val="none" w:sz="0" w:space="0" w:color="auto"/>
        <w:left w:val="none" w:sz="0" w:space="0" w:color="auto"/>
        <w:bottom w:val="none" w:sz="0" w:space="0" w:color="auto"/>
        <w:right w:val="none" w:sz="0" w:space="0" w:color="auto"/>
      </w:divBdr>
    </w:div>
    <w:div w:id="1066730835">
      <w:bodyDiv w:val="1"/>
      <w:marLeft w:val="0"/>
      <w:marRight w:val="0"/>
      <w:marTop w:val="0"/>
      <w:marBottom w:val="0"/>
      <w:divBdr>
        <w:top w:val="none" w:sz="0" w:space="0" w:color="auto"/>
        <w:left w:val="none" w:sz="0" w:space="0" w:color="auto"/>
        <w:bottom w:val="none" w:sz="0" w:space="0" w:color="auto"/>
        <w:right w:val="none" w:sz="0" w:space="0" w:color="auto"/>
      </w:divBdr>
    </w:div>
    <w:div w:id="1211842713">
      <w:bodyDiv w:val="1"/>
      <w:marLeft w:val="0"/>
      <w:marRight w:val="0"/>
      <w:marTop w:val="0"/>
      <w:marBottom w:val="0"/>
      <w:divBdr>
        <w:top w:val="none" w:sz="0" w:space="0" w:color="auto"/>
        <w:left w:val="none" w:sz="0" w:space="0" w:color="auto"/>
        <w:bottom w:val="none" w:sz="0" w:space="0" w:color="auto"/>
        <w:right w:val="none" w:sz="0" w:space="0" w:color="auto"/>
      </w:divBdr>
    </w:div>
    <w:div w:id="1219362917">
      <w:bodyDiv w:val="1"/>
      <w:marLeft w:val="0"/>
      <w:marRight w:val="0"/>
      <w:marTop w:val="0"/>
      <w:marBottom w:val="0"/>
      <w:divBdr>
        <w:top w:val="none" w:sz="0" w:space="0" w:color="auto"/>
        <w:left w:val="none" w:sz="0" w:space="0" w:color="auto"/>
        <w:bottom w:val="none" w:sz="0" w:space="0" w:color="auto"/>
        <w:right w:val="none" w:sz="0" w:space="0" w:color="auto"/>
      </w:divBdr>
    </w:div>
    <w:div w:id="1242719502">
      <w:bodyDiv w:val="1"/>
      <w:marLeft w:val="0"/>
      <w:marRight w:val="0"/>
      <w:marTop w:val="0"/>
      <w:marBottom w:val="0"/>
      <w:divBdr>
        <w:top w:val="none" w:sz="0" w:space="0" w:color="auto"/>
        <w:left w:val="none" w:sz="0" w:space="0" w:color="auto"/>
        <w:bottom w:val="none" w:sz="0" w:space="0" w:color="auto"/>
        <w:right w:val="none" w:sz="0" w:space="0" w:color="auto"/>
      </w:divBdr>
    </w:div>
    <w:div w:id="1655333140">
      <w:bodyDiv w:val="1"/>
      <w:marLeft w:val="0"/>
      <w:marRight w:val="0"/>
      <w:marTop w:val="0"/>
      <w:marBottom w:val="0"/>
      <w:divBdr>
        <w:top w:val="none" w:sz="0" w:space="0" w:color="auto"/>
        <w:left w:val="none" w:sz="0" w:space="0" w:color="auto"/>
        <w:bottom w:val="none" w:sz="0" w:space="0" w:color="auto"/>
        <w:right w:val="none" w:sz="0" w:space="0" w:color="auto"/>
      </w:divBdr>
    </w:div>
    <w:div w:id="1973637744">
      <w:bodyDiv w:val="1"/>
      <w:marLeft w:val="0"/>
      <w:marRight w:val="0"/>
      <w:marTop w:val="0"/>
      <w:marBottom w:val="0"/>
      <w:divBdr>
        <w:top w:val="none" w:sz="0" w:space="0" w:color="auto"/>
        <w:left w:val="none" w:sz="0" w:space="0" w:color="auto"/>
        <w:bottom w:val="none" w:sz="0" w:space="0" w:color="auto"/>
        <w:right w:val="none" w:sz="0" w:space="0" w:color="auto"/>
      </w:divBdr>
    </w:div>
    <w:div w:id="1984431949">
      <w:bodyDiv w:val="1"/>
      <w:marLeft w:val="0"/>
      <w:marRight w:val="0"/>
      <w:marTop w:val="0"/>
      <w:marBottom w:val="0"/>
      <w:divBdr>
        <w:top w:val="none" w:sz="0" w:space="0" w:color="auto"/>
        <w:left w:val="none" w:sz="0" w:space="0" w:color="auto"/>
        <w:bottom w:val="none" w:sz="0" w:space="0" w:color="auto"/>
        <w:right w:val="none" w:sz="0" w:space="0" w:color="auto"/>
      </w:divBdr>
    </w:div>
    <w:div w:id="2069258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hyperlink" Target="https://www.ema.europa.eu"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ema.europa.eu/documents/template-form/qrd-appendix-v-adverse-drug-reaction-reporting-details_en.docx"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tofidence"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EMADOC-1700519818-2838598</_dlc_DocId>
    <_dlc_DocIdUrl xmlns="a034c160-bfb7-45f5-8632-2eb7e0508071">
      <Url>https://euema.sharepoint.com/sites/CRM/_layouts/15/DocIdRedir.aspx?ID=EMADOC-1700519818-2838598</Url>
      <Description>EMADOC-1700519818-2838598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EDD1321-5FE0-4A5C-93D2-36709A77E076}">
  <ds:schemaRefs>
    <ds:schemaRef ds:uri="http://schemas.openxmlformats.org/officeDocument/2006/bibliography"/>
  </ds:schemaRefs>
</ds:datastoreItem>
</file>

<file path=customXml/itemProps2.xml><?xml version="1.0" encoding="utf-8"?>
<ds:datastoreItem xmlns:ds="http://schemas.openxmlformats.org/officeDocument/2006/customXml" ds:itemID="{C1AC3E68-A699-486B-B389-0499B75F90F6}">
  <ds:schemaRefs>
    <ds:schemaRef ds:uri="http://www.w3.org/XML/1998/namespace"/>
    <ds:schemaRef ds:uri="http://purl.org/dc/terms/"/>
    <ds:schemaRef ds:uri="4b37f540-9b6d-463c-8374-31db6872e169"/>
    <ds:schemaRef ds:uri="http://schemas.microsoft.com/office/infopath/2007/PartnerControls"/>
    <ds:schemaRef ds:uri="http://purl.org/dc/dcmitype/"/>
    <ds:schemaRef ds:uri="http://schemas.microsoft.com/office/2006/documentManagement/types"/>
    <ds:schemaRef ds:uri="http://purl.org/dc/elements/1.1/"/>
    <ds:schemaRef ds:uri="http://schemas.openxmlformats.org/package/2006/metadata/core-properties"/>
    <ds:schemaRef ds:uri="36a134a2-75f4-41e3-bd50-5db4c837c43b"/>
    <ds:schemaRef ds:uri="http://schemas.microsoft.com/office/2006/metadata/properties"/>
  </ds:schemaRefs>
</ds:datastoreItem>
</file>

<file path=customXml/itemProps3.xml><?xml version="1.0" encoding="utf-8"?>
<ds:datastoreItem xmlns:ds="http://schemas.openxmlformats.org/officeDocument/2006/customXml" ds:itemID="{F8A939D2-1053-44DB-A87B-49DD57552EFC}">
  <ds:schemaRefs>
    <ds:schemaRef ds:uri="http://schemas.microsoft.com/sharepoint/v3/contenttype/forms"/>
  </ds:schemaRefs>
</ds:datastoreItem>
</file>

<file path=customXml/itemProps4.xml><?xml version="1.0" encoding="utf-8"?>
<ds:datastoreItem xmlns:ds="http://schemas.openxmlformats.org/officeDocument/2006/customXml" ds:itemID="{523891D4-4C64-4EC5-AAFE-11886F20BD05}"/>
</file>

<file path=customXml/itemProps5.xml><?xml version="1.0" encoding="utf-8"?>
<ds:datastoreItem xmlns:ds="http://schemas.openxmlformats.org/officeDocument/2006/customXml" ds:itemID="{82CC38EE-AED5-4D60-9359-95A1D14B303C}"/>
</file>

<file path=docProps/app.xml><?xml version="1.0" encoding="utf-8"?>
<Properties xmlns="http://schemas.openxmlformats.org/officeDocument/2006/extended-properties" xmlns:vt="http://schemas.openxmlformats.org/officeDocument/2006/docPropsVTypes">
  <Template>Normal.dotm</Template>
  <TotalTime>0</TotalTime>
  <Pages>29</Pages>
  <Words>19161</Words>
  <Characters>120717</Characters>
  <Application>Microsoft Office Word</Application>
  <DocSecurity>0</DocSecurity>
  <Lines>1005</Lines>
  <Paragraphs>279</Paragraphs>
  <ScaleCrop>false</ScaleCrop>
  <HeadingPairs>
    <vt:vector size="6" baseType="variant">
      <vt:variant>
        <vt:lpstr>Titel</vt:lpstr>
      </vt:variant>
      <vt:variant>
        <vt:i4>1</vt:i4>
      </vt:variant>
      <vt:variant>
        <vt:lpstr>Naslov</vt:lpstr>
      </vt:variant>
      <vt:variant>
        <vt:i4>1</vt:i4>
      </vt:variant>
      <vt:variant>
        <vt:lpstr>Title</vt:lpstr>
      </vt:variant>
      <vt:variant>
        <vt:i4>1</vt:i4>
      </vt:variant>
    </vt:vector>
  </HeadingPairs>
  <TitlesOfParts>
    <vt:vector size="3" baseType="lpstr">
      <vt:lpstr>Tofidence: EPAR - Product Information - tracked changes</vt:lpstr>
      <vt:lpstr>Tofidence, INN-tocilizumab</vt:lpstr>
      <vt:lpstr>Tofidence, INN-tocilizumab</vt:lpstr>
    </vt:vector>
  </TitlesOfParts>
  <Company/>
  <LinksUpToDate>false</LinksUpToDate>
  <CharactersWithSpaces>139599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Tofidence: EPAR - Product Information - tracked changes</dc:title>
  <dc:subject/>
  <dc:creator>GM</dc:creator>
  <cp:keywords/>
  <dc:description/>
  <cp:lastModifiedBy>GM</cp:lastModifiedBy>
  <cp:revision>7</cp:revision>
  <dcterms:created xsi:type="dcterms:W3CDTF">2025-11-18T09:44:00Z</dcterms:created>
  <dcterms:modified xsi:type="dcterms:W3CDTF">2025-12-08T14:25:00Z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2023-03-03T00:00:00Z</vt:filetime>
  </property>
  <property fmtid="{D5CDD505-2E9C-101B-9397-08002B2CF9AE}" pid="3" name="LastSaved">
    <vt:filetime>2023-12-18T00:00:00Z</vt:filetime>
  </property>
  <property fmtid="{D5CDD505-2E9C-101B-9397-08002B2CF9AE}" pid="4" name="ContentTypeId">
    <vt:lpwstr>0x0101000DA6AD19014FF648A49316945EE786F90200176DED4FF78CD74995F64A0F46B59E48</vt:lpwstr>
  </property>
  <property fmtid="{D5CDD505-2E9C-101B-9397-08002B2CF9AE}" pid="5" name="MediaServiceImageTags">
    <vt:lpwstr/>
  </property>
  <property fmtid="{D5CDD505-2E9C-101B-9397-08002B2CF9AE}" pid="6" name="GrammarlyDocumentId">
    <vt:lpwstr>31f3f54fe1a3ea288bead8f256f47ef7ffce6f35dfcb13f953d41698ced511c8</vt:lpwstr>
  </property>
  <property fmtid="{D5CDD505-2E9C-101B-9397-08002B2CF9AE}" pid="7" name="_dlc_DocIdItemGuid">
    <vt:lpwstr>8f296a46-2701-4580-bf8f-f65ab1eda401</vt:lpwstr>
  </property>
</Properties>
</file>